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94317" w:rsidRPr="004F542C" w:rsidRDefault="0085346F" w:rsidP="00294317">
      <w:pPr>
        <w:rPr>
          <w:rFonts w:ascii="Arial" w:hAnsi="Arial" w:cs="Arial"/>
          <w:sz w:val="24"/>
          <w:szCs w:val="24"/>
        </w:rPr>
      </w:pPr>
      <w:r>
        <w:rPr>
          <w:rFonts w:ascii="Arial" w:hAnsi="Arial" w:cs="Arial"/>
          <w:noProof/>
          <w:sz w:val="24"/>
          <w:szCs w:val="24"/>
          <w:lang w:val="es-PA" w:eastAsia="es-PA"/>
        </w:rPr>
        <mc:AlternateContent>
          <mc:Choice Requires="wps">
            <w:drawing>
              <wp:anchor distT="0" distB="0" distL="114300" distR="114300" simplePos="0" relativeHeight="251772928" behindDoc="0" locked="0" layoutInCell="1" allowOverlap="1" wp14:anchorId="226F976F" wp14:editId="2E113333">
                <wp:simplePos x="0" y="0"/>
                <wp:positionH relativeFrom="column">
                  <wp:posOffset>-1371600</wp:posOffset>
                </wp:positionH>
                <wp:positionV relativeFrom="paragraph">
                  <wp:posOffset>-1028700</wp:posOffset>
                </wp:positionV>
                <wp:extent cx="8087360" cy="10165715"/>
                <wp:effectExtent l="0" t="0" r="46990" b="64135"/>
                <wp:wrapNone/>
                <wp:docPr id="320" name="Rectángulo 3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87360" cy="10165715"/>
                        </a:xfrm>
                        <a:prstGeom prst="rect">
                          <a:avLst/>
                        </a:prstGeom>
                        <a:gradFill rotWithShape="0">
                          <a:gsLst>
                            <a:gs pos="0">
                              <a:srgbClr val="CC99FF"/>
                            </a:gs>
                            <a:gs pos="50000">
                              <a:srgbClr val="8064A2"/>
                            </a:gs>
                            <a:gs pos="100000">
                              <a:srgbClr val="CC99FF"/>
                            </a:gs>
                          </a:gsLst>
                          <a:lin ang="5400000" scaled="1"/>
                        </a:gradFill>
                        <a:ln w="12700">
                          <a:solidFill>
                            <a:srgbClr val="8064A2"/>
                          </a:solidFill>
                          <a:miter lim="800000"/>
                          <a:headEnd/>
                          <a:tailEnd/>
                        </a:ln>
                        <a:effectLst>
                          <a:outerShdw dist="28398" dir="3806097" algn="ctr" rotWithShape="0">
                            <a:srgbClr val="3F3151"/>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320" o:spid="_x0000_s1026" style="position:absolute;margin-left:-108pt;margin-top:-81pt;width:636.8pt;height:800.4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" fillcolor="#c9f" strokecolor="#8064a2" strokeweight="1pt">
                <v:fill color2="#8064a2" focus="50%" type="gradient"/>
                <v:shadow on="t" color="#3f3151" offset="1pt"/>
              </v:rect>
            </w:pict>
          </mc:Fallback>
        </mc:AlternateContent>
      </w:r>
    </w:p>
    <w:p w:rsidR="00294317" w:rsidRPr="004F542C" w:rsidRDefault="00294317" w:rsidP="00294317">
      <w:pPr>
        <w:rPr>
          <w:rFonts w:ascii="Arial" w:hAnsi="Arial" w:cs="Arial"/>
          <w:sz w:val="24"/>
          <w:szCs w:val="24"/>
        </w:rPr>
      </w:pPr>
    </w:p>
    <w:p w:rsidR="00294317" w:rsidRPr="004F542C" w:rsidRDefault="0085346F" w:rsidP="00294317">
      <w:pPr>
        <w:rPr>
          <w:rFonts w:ascii="Arial" w:hAnsi="Arial" w:cs="Arial"/>
          <w:sz w:val="24"/>
          <w:szCs w:val="24"/>
        </w:rPr>
      </w:pPr>
      <w:r>
        <w:rPr>
          <w:rFonts w:ascii="Arial" w:hAnsi="Arial" w:cs="Arial"/>
          <w:noProof/>
          <w:sz w:val="24"/>
          <w:szCs w:val="24"/>
          <w:lang w:val="es-PA" w:eastAsia="es-PA"/>
        </w:rPr>
        <mc:AlternateContent>
          <mc:Choice Requires="wps">
            <w:drawing>
              <wp:anchor distT="0" distB="0" distL="114300" distR="114300" simplePos="0" relativeHeight="251773952" behindDoc="0" locked="0" layoutInCell="1" allowOverlap="1" wp14:anchorId="64E5F601" wp14:editId="651B7355">
                <wp:simplePos x="0" y="0"/>
                <wp:positionH relativeFrom="column">
                  <wp:posOffset>-1186815</wp:posOffset>
                </wp:positionH>
                <wp:positionV relativeFrom="paragraph">
                  <wp:posOffset>152400</wp:posOffset>
                </wp:positionV>
                <wp:extent cx="7896860" cy="2612390"/>
                <wp:effectExtent l="0" t="0" r="27940" b="35560"/>
                <wp:wrapNone/>
                <wp:docPr id="2865" name="Rectángulo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96860" cy="2612390"/>
                        </a:xfrm>
                        <a:prstGeom prst="rect">
                          <a:avLst/>
                        </a:prstGeom>
                        <a:gradFill rotWithShape="0">
                          <a:gsLst>
                            <a:gs pos="0">
                              <a:srgbClr val="E36C0A"/>
                            </a:gs>
                            <a:gs pos="50000">
                              <a:srgbClr val="F79646"/>
                            </a:gs>
                            <a:gs pos="100000">
                              <a:srgbClr val="E36C0A"/>
                            </a:gs>
                          </a:gsLst>
                          <a:lin ang="5400000" scaled="1"/>
                        </a:gradFill>
                        <a:ln>
                          <a:noFill/>
                        </a:ln>
                        <a:effectLst>
                          <a:outerShdw dist="28398" dir="3806097" algn="ctr" rotWithShape="0">
                            <a:srgbClr val="974706"/>
                          </a:outerShdw>
                        </a:effectLst>
                        <a:extLst>
                          <a:ext uri="{91240B29-F687-4F45-9708-019B960494DF}">
                            <a14:hiddenLine xmlns:a14="http://schemas.microsoft.com/office/drawing/2010/main" w="12700">
                              <a:solidFill>
                                <a:srgbClr val="F79646"/>
                              </a:solidFill>
                              <a:miter lim="800000"/>
                              <a:headEnd/>
                              <a:tailEnd/>
                            </a14:hiddenLine>
                          </a:ext>
                        </a:extLst>
                      </wps:spPr>
                      <wps:txbx>
                        <w:txbxContent>
                          <w:p w:rsidR="00EC3E60" w:rsidRPr="00F52B0B" w:rsidRDefault="00EC3E60" w:rsidP="00294317">
                            <w:pPr>
                              <w:jc w:val="center"/>
                              <w:rPr>
                                <w:rFonts w:ascii="Baskerville Old Face" w:hAnsi="Baskerville Old Face"/>
                                <w:b/>
                                <w:color w:val="FFFFFF"/>
                                <w:sz w:val="52"/>
                                <w:szCs w:val="52"/>
                              </w:rPr>
                            </w:pPr>
                            <w:r w:rsidRPr="00F52B0B">
                              <w:rPr>
                                <w:rFonts w:ascii="Baskerville Old Face" w:hAnsi="Baskerville Old Face"/>
                                <w:b/>
                                <w:color w:val="FFFFFF"/>
                                <w:sz w:val="52"/>
                                <w:szCs w:val="52"/>
                              </w:rPr>
                              <w:t xml:space="preserve">GUÍA </w:t>
                            </w:r>
                            <w:r>
                              <w:rPr>
                                <w:rFonts w:ascii="Baskerville Old Face" w:hAnsi="Baskerville Old Face"/>
                                <w:b/>
                                <w:color w:val="FFFFFF"/>
                                <w:sz w:val="52"/>
                                <w:szCs w:val="52"/>
                              </w:rPr>
                              <w:t>DIDÁCTICA</w:t>
                            </w:r>
                            <w:r w:rsidRPr="00F52B0B">
                              <w:rPr>
                                <w:rFonts w:ascii="Baskerville Old Face" w:hAnsi="Baskerville Old Face"/>
                                <w:b/>
                                <w:color w:val="FFFFFF"/>
                                <w:sz w:val="52"/>
                                <w:szCs w:val="52"/>
                              </w:rPr>
                              <w:t xml:space="preserve"> </w:t>
                            </w:r>
                          </w:p>
                          <w:p w:rsidR="00EC3E60" w:rsidRPr="00F52B0B" w:rsidRDefault="00EC3E60" w:rsidP="00294317">
                            <w:pPr>
                              <w:jc w:val="center"/>
                              <w:rPr>
                                <w:rFonts w:ascii="Baskerville Old Face" w:hAnsi="Baskerville Old Face"/>
                                <w:b/>
                                <w:color w:val="FFFFFF"/>
                                <w:sz w:val="52"/>
                                <w:szCs w:val="52"/>
                              </w:rPr>
                            </w:pPr>
                            <w:r w:rsidRPr="00F52B0B">
                              <w:rPr>
                                <w:rFonts w:ascii="Baskerville Old Face" w:hAnsi="Baskerville Old Face"/>
                                <w:b/>
                                <w:color w:val="FFFFFF"/>
                                <w:sz w:val="52"/>
                                <w:szCs w:val="52"/>
                              </w:rPr>
                              <w:t>PARA EL USO DE LOS</w:t>
                            </w:r>
                          </w:p>
                          <w:p w:rsidR="00EC3E60" w:rsidRPr="00F52B0B" w:rsidRDefault="00EC3E60" w:rsidP="00294317">
                            <w:pPr>
                              <w:jc w:val="center"/>
                              <w:rPr>
                                <w:rFonts w:ascii="Baskerville Old Face" w:hAnsi="Baskerville Old Face"/>
                                <w:b/>
                                <w:color w:val="FFFFFF"/>
                                <w:sz w:val="52"/>
                                <w:szCs w:val="52"/>
                              </w:rPr>
                            </w:pPr>
                            <w:r w:rsidRPr="00F52B0B">
                              <w:rPr>
                                <w:rFonts w:ascii="Baskerville Old Face" w:hAnsi="Baskerville Old Face"/>
                                <w:b/>
                                <w:color w:val="FFFFFF"/>
                                <w:sz w:val="52"/>
                                <w:szCs w:val="52"/>
                              </w:rPr>
                              <w:t>PROGRAMAS DE ESTUDIO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127" o:spid="_x0000_s1026" style="position:absolute;margin-left:-93.45pt;margin-top:12pt;width:621.8pt;height:205.7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" fillcolor="#e36c0a" stroked="f" strokecolor="#f79646" strokeweight="1pt">
                <v:fill color2="#f79646" focus="50%" type="gradient"/>
                <v:shadow on="t" color="#974706" offset="1pt"/>
                <v:textbox>
                  <w:txbxContent>
                    <w:p w:rsidR="00D2744D" w:rsidRPr="00F52B0B" w:rsidRDefault="00D2744D" w:rsidP="00294317">
                      <w:pPr>
                        <w:jc w:val="center"/>
                        <w:rPr>
                          <w:rFonts w:ascii="Baskerville Old Face" w:hAnsi="Baskerville Old Face"/>
                          <w:b/>
                          <w:color w:val="FFFFFF"/>
                          <w:sz w:val="52"/>
                          <w:szCs w:val="52"/>
                        </w:rPr>
                      </w:pPr>
                      <w:r w:rsidRPr="00F52B0B">
                        <w:rPr>
                          <w:rFonts w:ascii="Baskerville Old Face" w:hAnsi="Baskerville Old Face"/>
                          <w:b/>
                          <w:color w:val="FFFFFF"/>
                          <w:sz w:val="52"/>
                          <w:szCs w:val="52"/>
                        </w:rPr>
                        <w:t xml:space="preserve">GUÍA </w:t>
                      </w:r>
                      <w:r>
                        <w:rPr>
                          <w:rFonts w:ascii="Baskerville Old Face" w:hAnsi="Baskerville Old Face"/>
                          <w:b/>
                          <w:color w:val="FFFFFF"/>
                          <w:sz w:val="52"/>
                          <w:szCs w:val="52"/>
                        </w:rPr>
                        <w:t>DIDÁCTICA</w:t>
                      </w:r>
                      <w:r w:rsidRPr="00F52B0B">
                        <w:rPr>
                          <w:rFonts w:ascii="Baskerville Old Face" w:hAnsi="Baskerville Old Face"/>
                          <w:b/>
                          <w:color w:val="FFFFFF"/>
                          <w:sz w:val="52"/>
                          <w:szCs w:val="52"/>
                        </w:rPr>
                        <w:t xml:space="preserve"> </w:t>
                      </w:r>
                    </w:p>
                    <w:p w:rsidR="00D2744D" w:rsidRPr="00F52B0B" w:rsidRDefault="00D2744D" w:rsidP="00294317">
                      <w:pPr>
                        <w:jc w:val="center"/>
                        <w:rPr>
                          <w:rFonts w:ascii="Baskerville Old Face" w:hAnsi="Baskerville Old Face"/>
                          <w:b/>
                          <w:color w:val="FFFFFF"/>
                          <w:sz w:val="52"/>
                          <w:szCs w:val="52"/>
                        </w:rPr>
                      </w:pPr>
                      <w:r w:rsidRPr="00F52B0B">
                        <w:rPr>
                          <w:rFonts w:ascii="Baskerville Old Face" w:hAnsi="Baskerville Old Face"/>
                          <w:b/>
                          <w:color w:val="FFFFFF"/>
                          <w:sz w:val="52"/>
                          <w:szCs w:val="52"/>
                        </w:rPr>
                        <w:t>PARA EL USO DE LOS</w:t>
                      </w:r>
                    </w:p>
                    <w:p w:rsidR="00D2744D" w:rsidRPr="00F52B0B" w:rsidRDefault="00D2744D" w:rsidP="00294317">
                      <w:pPr>
                        <w:jc w:val="center"/>
                        <w:rPr>
                          <w:rFonts w:ascii="Baskerville Old Face" w:hAnsi="Baskerville Old Face"/>
                          <w:b/>
                          <w:color w:val="FFFFFF"/>
                          <w:sz w:val="52"/>
                          <w:szCs w:val="52"/>
                        </w:rPr>
                      </w:pPr>
                      <w:r w:rsidRPr="00F52B0B">
                        <w:rPr>
                          <w:rFonts w:ascii="Baskerville Old Face" w:hAnsi="Baskerville Old Face"/>
                          <w:b/>
                          <w:color w:val="FFFFFF"/>
                          <w:sz w:val="52"/>
                          <w:szCs w:val="52"/>
                        </w:rPr>
                        <w:t>PROGRAMAS DE ESTUDIO</w:t>
                      </w:r>
                    </w:p>
                  </w:txbxContent>
                </v:textbox>
              </v:rect>
            </w:pict>
          </mc:Fallback>
        </mc:AlternateContent>
      </w:r>
    </w:p>
    <w:p w:rsidR="00294317" w:rsidRPr="004F542C" w:rsidRDefault="00294317" w:rsidP="00294317">
      <w:pPr>
        <w:rPr>
          <w:rFonts w:ascii="Arial" w:hAnsi="Arial" w:cs="Arial"/>
          <w:sz w:val="24"/>
          <w:szCs w:val="24"/>
        </w:rPr>
      </w:pPr>
    </w:p>
    <w:p w:rsidR="00294317" w:rsidRPr="004F542C" w:rsidRDefault="00294317" w:rsidP="00294317">
      <w:pPr>
        <w:rPr>
          <w:rFonts w:ascii="Arial" w:hAnsi="Arial" w:cs="Arial"/>
          <w:sz w:val="24"/>
          <w:szCs w:val="24"/>
        </w:rPr>
      </w:pPr>
    </w:p>
    <w:p w:rsidR="00294317" w:rsidRPr="004F542C" w:rsidRDefault="00294317" w:rsidP="00294317">
      <w:pPr>
        <w:rPr>
          <w:rFonts w:ascii="Arial" w:hAnsi="Arial" w:cs="Arial"/>
          <w:sz w:val="24"/>
          <w:szCs w:val="24"/>
        </w:rPr>
      </w:pPr>
    </w:p>
    <w:p w:rsidR="00294317" w:rsidRPr="004F542C" w:rsidRDefault="00294317" w:rsidP="00294317">
      <w:pPr>
        <w:rPr>
          <w:rFonts w:ascii="Arial" w:hAnsi="Arial" w:cs="Arial"/>
          <w:sz w:val="24"/>
          <w:szCs w:val="24"/>
        </w:rPr>
      </w:pPr>
    </w:p>
    <w:p w:rsidR="00294317" w:rsidRPr="00B61EB3" w:rsidRDefault="0085346F" w:rsidP="00294317">
      <w:pPr>
        <w:spacing w:after="0" w:line="240" w:lineRule="auto"/>
        <w:jc w:val="center"/>
        <w:rPr>
          <w:rFonts w:ascii="Baskerville Old Face" w:hAnsi="Baskerville Old Face"/>
          <w:b/>
          <w:color w:val="B2A1C7"/>
          <w:sz w:val="52"/>
          <w:szCs w:val="52"/>
        </w:rPr>
      </w:pPr>
      <w:r>
        <w:rPr>
          <w:rFonts w:ascii="Arial" w:hAnsi="Arial" w:cs="Arial"/>
          <w:noProof/>
          <w:sz w:val="24"/>
          <w:szCs w:val="24"/>
          <w:lang w:val="es-PA" w:eastAsia="es-PA"/>
        </w:rPr>
        <mc:AlternateContent>
          <mc:Choice Requires="wps">
            <w:drawing>
              <wp:anchor distT="0" distB="0" distL="114300" distR="114300" simplePos="0" relativeHeight="251776000" behindDoc="0" locked="0" layoutInCell="1" allowOverlap="1" wp14:anchorId="69245E17" wp14:editId="333A8CDF">
                <wp:simplePos x="0" y="0"/>
                <wp:positionH relativeFrom="column">
                  <wp:posOffset>1565910</wp:posOffset>
                </wp:positionH>
                <wp:positionV relativeFrom="paragraph">
                  <wp:posOffset>5408930</wp:posOffset>
                </wp:positionV>
                <wp:extent cx="2969260" cy="676910"/>
                <wp:effectExtent l="0" t="0" r="0" b="8890"/>
                <wp:wrapNone/>
                <wp:docPr id="2864" name="Rectángulo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69260" cy="676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E60" w:rsidRPr="00071B49" w:rsidRDefault="00EC3E60" w:rsidP="00294317">
                            <w:pPr>
                              <w:spacing w:after="0" w:line="240" w:lineRule="auto"/>
                              <w:jc w:val="center"/>
                              <w:rPr>
                                <w:rFonts w:ascii="Bodoni MT Condensed" w:hAnsi="Bodoni MT Condensed"/>
                                <w:color w:val="FFFFFF"/>
                                <w:sz w:val="40"/>
                                <w:szCs w:val="40"/>
                              </w:rPr>
                            </w:pPr>
                            <w:r w:rsidRPr="00071B49">
                              <w:rPr>
                                <w:rFonts w:ascii="Bodoni MT Condensed" w:hAnsi="Bodoni MT Condensed"/>
                                <w:color w:val="FFFFFF"/>
                                <w:sz w:val="40"/>
                                <w:szCs w:val="40"/>
                              </w:rPr>
                              <w:t>República de Panamá</w:t>
                            </w:r>
                          </w:p>
                          <w:p w:rsidR="00EC3E60" w:rsidRPr="00071B49" w:rsidRDefault="00EC3E60" w:rsidP="00294317">
                            <w:pPr>
                              <w:spacing w:after="0" w:line="240" w:lineRule="auto"/>
                              <w:jc w:val="center"/>
                              <w:rPr>
                                <w:rFonts w:ascii="Bodoni MT Condensed" w:hAnsi="Bodoni MT Condensed"/>
                                <w:color w:val="FFFFFF"/>
                                <w:sz w:val="40"/>
                                <w:szCs w:val="40"/>
                              </w:rPr>
                            </w:pPr>
                            <w:r w:rsidRPr="00071B49">
                              <w:rPr>
                                <w:rFonts w:ascii="Bodoni MT Condensed" w:hAnsi="Bodoni MT Condensed"/>
                                <w:color w:val="FFFFFF"/>
                                <w:sz w:val="40"/>
                                <w:szCs w:val="40"/>
                              </w:rPr>
                              <w:t>Ministerio  de Educación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125" o:spid="_x0000_s1027" style="position:absolute;left:0;text-align:left;margin-left:123.3pt;margin-top:425.9pt;width:233.8pt;height:53.3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" filled="f" stroked="f">
                <v:textbox>
                  <w:txbxContent>
                    <w:p w:rsidR="00D2744D" w:rsidRPr="00071B49" w:rsidRDefault="00D2744D" w:rsidP="00294317">
                      <w:pPr>
                        <w:spacing w:after="0" w:line="240" w:lineRule="auto"/>
                        <w:jc w:val="center"/>
                        <w:rPr>
                          <w:rFonts w:ascii="Bodoni MT Condensed" w:hAnsi="Bodoni MT Condensed"/>
                          <w:color w:val="FFFFFF"/>
                          <w:sz w:val="40"/>
                          <w:szCs w:val="40"/>
                        </w:rPr>
                      </w:pPr>
                      <w:r w:rsidRPr="00071B49">
                        <w:rPr>
                          <w:rFonts w:ascii="Bodoni MT Condensed" w:hAnsi="Bodoni MT Condensed"/>
                          <w:color w:val="FFFFFF"/>
                          <w:sz w:val="40"/>
                          <w:szCs w:val="40"/>
                        </w:rPr>
                        <w:t>República de Panamá</w:t>
                      </w:r>
                    </w:p>
                    <w:p w:rsidR="00D2744D" w:rsidRPr="00071B49" w:rsidRDefault="00D2744D" w:rsidP="00294317">
                      <w:pPr>
                        <w:spacing w:after="0" w:line="240" w:lineRule="auto"/>
                        <w:jc w:val="center"/>
                        <w:rPr>
                          <w:rFonts w:ascii="Bodoni MT Condensed" w:hAnsi="Bodoni MT Condensed"/>
                          <w:color w:val="FFFFFF"/>
                          <w:sz w:val="40"/>
                          <w:szCs w:val="40"/>
                        </w:rPr>
                      </w:pPr>
                      <w:r w:rsidRPr="00071B49">
                        <w:rPr>
                          <w:rFonts w:ascii="Bodoni MT Condensed" w:hAnsi="Bodoni MT Condensed"/>
                          <w:color w:val="FFFFFF"/>
                          <w:sz w:val="40"/>
                          <w:szCs w:val="40"/>
                        </w:rPr>
                        <w:t>Ministerio  de Educación</w:t>
                      </w:r>
                    </w:p>
                  </w:txbxContent>
                </v:textbox>
              </v:rect>
            </w:pict>
          </mc:Fallback>
        </mc:AlternateContent>
      </w:r>
      <w:r w:rsidR="00294317">
        <w:rPr>
          <w:noProof/>
          <w:lang w:val="es-PA" w:eastAsia="es-PA"/>
        </w:rPr>
        <w:drawing>
          <wp:anchor distT="0" distB="0" distL="114300" distR="114300" simplePos="0" relativeHeight="251774976" behindDoc="0" locked="0" layoutInCell="1" allowOverlap="1" wp14:anchorId="683B0BCB" wp14:editId="3C406135">
            <wp:simplePos x="0" y="0"/>
            <wp:positionH relativeFrom="column">
              <wp:posOffset>1176020</wp:posOffset>
            </wp:positionH>
            <wp:positionV relativeFrom="paragraph">
              <wp:posOffset>2381250</wp:posOffset>
            </wp:positionV>
            <wp:extent cx="3811905" cy="2731135"/>
            <wp:effectExtent l="0" t="0" r="0" b="0"/>
            <wp:wrapSquare wrapText="bothSides"/>
            <wp:docPr id="124" name="Imagen 124" descr="juegos-ni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juegos-ninos"/>
                    <pic:cNvPicPr>
                      <a:picLocks noChangeAspect="1" noChangeArrowheads="1"/>
                    </pic:cNvPicPr>
                  </pic:nvPicPr>
                  <pic:blipFill>
                    <a:blip r:embed="rId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811905" cy="2731135"/>
                    </a:xfrm>
                    <a:prstGeom prst="rect">
                      <a:avLst/>
                    </a:prstGeom>
                    <a:noFill/>
                    <a:ln>
                      <a:noFill/>
                    </a:ln>
                  </pic:spPr>
                </pic:pic>
              </a:graphicData>
            </a:graphic>
          </wp:anchor>
        </w:drawing>
      </w:r>
      <w:r>
        <w:rPr>
          <w:rFonts w:ascii="Arial" w:hAnsi="Arial" w:cs="Arial"/>
          <w:noProof/>
          <w:sz w:val="24"/>
          <w:szCs w:val="24"/>
          <w:lang w:val="es-PA" w:eastAsia="es-PA"/>
        </w:rPr>
        <mc:AlternateContent>
          <mc:Choice Requires="wps">
            <w:drawing>
              <wp:anchor distT="0" distB="0" distL="114300" distR="114300" simplePos="0" relativeHeight="251777024" behindDoc="0" locked="0" layoutInCell="1" allowOverlap="1" wp14:anchorId="0CDE0EC4" wp14:editId="3DE926E2">
                <wp:simplePos x="0" y="0"/>
                <wp:positionH relativeFrom="column">
                  <wp:posOffset>1387475</wp:posOffset>
                </wp:positionH>
                <wp:positionV relativeFrom="paragraph">
                  <wp:posOffset>1311910</wp:posOffset>
                </wp:positionV>
                <wp:extent cx="3149600" cy="867410"/>
                <wp:effectExtent l="0" t="0" r="0" b="8890"/>
                <wp:wrapNone/>
                <wp:docPr id="2862" name="Rectángulo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9600" cy="867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E60" w:rsidRPr="00071B49" w:rsidRDefault="00EC3E60" w:rsidP="00294317">
                            <w:pPr>
                              <w:spacing w:after="0" w:line="240" w:lineRule="auto"/>
                              <w:jc w:val="center"/>
                              <w:rPr>
                                <w:rFonts w:ascii="Arial Narrow" w:hAnsi="Arial Narrow"/>
                                <w:color w:val="FDE9D9"/>
                                <w:sz w:val="48"/>
                                <w:szCs w:val="48"/>
                              </w:rPr>
                            </w:pPr>
                            <w:r w:rsidRPr="00071B49">
                              <w:rPr>
                                <w:rFonts w:ascii="Arial Narrow" w:hAnsi="Arial Narrow"/>
                                <w:color w:val="FDE9D9"/>
                                <w:sz w:val="48"/>
                                <w:szCs w:val="48"/>
                              </w:rPr>
                              <w:t>Matemática</w:t>
                            </w:r>
                          </w:p>
                          <w:p w:rsidR="00EC3E60" w:rsidRPr="00071B49" w:rsidRDefault="00EC3E60" w:rsidP="00294317">
                            <w:pPr>
                              <w:spacing w:after="0" w:line="240" w:lineRule="auto"/>
                              <w:jc w:val="center"/>
                              <w:rPr>
                                <w:rFonts w:ascii="Arial Narrow" w:hAnsi="Arial Narrow"/>
                                <w:color w:val="FDE9D9"/>
                                <w:sz w:val="48"/>
                                <w:szCs w:val="48"/>
                              </w:rPr>
                            </w:pPr>
                            <w:r w:rsidRPr="00071B49">
                              <w:rPr>
                                <w:rFonts w:ascii="Arial Narrow" w:hAnsi="Arial Narrow"/>
                                <w:color w:val="FDE9D9"/>
                                <w:sz w:val="48"/>
                                <w:szCs w:val="48"/>
                              </w:rPr>
                              <w:t>Segundo Grado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123" o:spid="_x0000_s1028" style="position:absolute;left:0;text-align:left;margin-left:109.25pt;margin-top:103.3pt;width:248pt;height:68.3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" filled="f" stroked="f">
                <v:textbox>
                  <w:txbxContent>
                    <w:p w:rsidR="00D2744D" w:rsidRPr="00071B49" w:rsidRDefault="00D2744D" w:rsidP="00294317">
                      <w:pPr>
                        <w:spacing w:after="0" w:line="240" w:lineRule="auto"/>
                        <w:jc w:val="center"/>
                        <w:rPr>
                          <w:rFonts w:ascii="Arial Narrow" w:hAnsi="Arial Narrow"/>
                          <w:color w:val="FDE9D9"/>
                          <w:sz w:val="48"/>
                          <w:szCs w:val="48"/>
                        </w:rPr>
                      </w:pPr>
                      <w:r w:rsidRPr="00071B49">
                        <w:rPr>
                          <w:rFonts w:ascii="Arial Narrow" w:hAnsi="Arial Narrow"/>
                          <w:color w:val="FDE9D9"/>
                          <w:sz w:val="48"/>
                          <w:szCs w:val="48"/>
                        </w:rPr>
                        <w:t>Matemática</w:t>
                      </w:r>
                    </w:p>
                    <w:p w:rsidR="00D2744D" w:rsidRPr="00071B49" w:rsidRDefault="00D2744D" w:rsidP="00294317">
                      <w:pPr>
                        <w:spacing w:after="0" w:line="240" w:lineRule="auto"/>
                        <w:jc w:val="center"/>
                        <w:rPr>
                          <w:rFonts w:ascii="Arial Narrow" w:hAnsi="Arial Narrow"/>
                          <w:color w:val="FDE9D9"/>
                          <w:sz w:val="48"/>
                          <w:szCs w:val="48"/>
                        </w:rPr>
                      </w:pPr>
                      <w:r w:rsidRPr="00071B49">
                        <w:rPr>
                          <w:rFonts w:ascii="Arial Narrow" w:hAnsi="Arial Narrow"/>
                          <w:color w:val="FDE9D9"/>
                          <w:sz w:val="48"/>
                          <w:szCs w:val="48"/>
                        </w:rPr>
                        <w:t>Segundo Grado</w:t>
                      </w:r>
                    </w:p>
                  </w:txbxContent>
                </v:textbox>
              </v:rect>
            </w:pict>
          </mc:Fallback>
        </mc:AlternateContent>
      </w:r>
      <w:r w:rsidR="00294317" w:rsidRPr="004F542C">
        <w:rPr>
          <w:rFonts w:ascii="Arial" w:hAnsi="Arial" w:cs="Arial"/>
          <w:sz w:val="24"/>
          <w:szCs w:val="24"/>
        </w:rPr>
        <w:br w:type="page"/>
      </w:r>
      <w:r w:rsidR="00294317" w:rsidRPr="00B61EB3">
        <w:rPr>
          <w:rFonts w:ascii="Baskerville Old Face" w:hAnsi="Baskerville Old Face"/>
          <w:b/>
          <w:color w:val="B2A1C7"/>
          <w:sz w:val="52"/>
          <w:szCs w:val="52"/>
        </w:rPr>
        <w:lastRenderedPageBreak/>
        <w:t xml:space="preserve">GUÍA DIDÁCTICA </w:t>
      </w:r>
    </w:p>
    <w:p w:rsidR="00294317" w:rsidRPr="00B61EB3" w:rsidRDefault="0085346F" w:rsidP="00294317">
      <w:pPr>
        <w:spacing w:after="0" w:line="240" w:lineRule="auto"/>
        <w:jc w:val="center"/>
        <w:rPr>
          <w:rFonts w:ascii="Baskerville Old Face" w:hAnsi="Baskerville Old Face"/>
          <w:b/>
          <w:color w:val="B2A1C7"/>
          <w:sz w:val="52"/>
          <w:szCs w:val="52"/>
        </w:rPr>
      </w:pPr>
      <w:r>
        <w:rPr>
          <w:rFonts w:ascii="Arial" w:hAnsi="Arial" w:cs="Arial"/>
          <w:b/>
          <w:noProof/>
          <w:color w:val="B2A1C7"/>
          <w:sz w:val="36"/>
          <w:szCs w:val="36"/>
          <w:lang w:val="es-PA" w:eastAsia="es-PA"/>
        </w:rPr>
        <mc:AlternateContent>
          <mc:Choice Requires="wps">
            <w:drawing>
              <wp:anchor distT="0" distB="0" distL="114300" distR="114300" simplePos="0" relativeHeight="251789312" behindDoc="0" locked="0" layoutInCell="1" allowOverlap="1" wp14:anchorId="34856FFD" wp14:editId="7E26061D">
                <wp:simplePos x="0" y="0"/>
                <wp:positionH relativeFrom="column">
                  <wp:posOffset>2553335</wp:posOffset>
                </wp:positionH>
                <wp:positionV relativeFrom="paragraph">
                  <wp:posOffset>-1489075</wp:posOffset>
                </wp:positionV>
                <wp:extent cx="4249420" cy="995045"/>
                <wp:effectExtent l="0" t="0" r="0" b="0"/>
                <wp:wrapNone/>
                <wp:docPr id="2861" name="Rectángulo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49420" cy="995045"/>
                        </a:xfrm>
                        <a:prstGeom prst="rect">
                          <a:avLst/>
                        </a:prstGeom>
                        <a:solidFill>
                          <a:srgbClr val="FFFFFF"/>
                        </a:solidFill>
                        <a:ln>
                          <a:noFill/>
                        </a:ln>
                        <a:extLst>
                          <a:ext uri="{91240B29-F687-4F45-9708-019B960494DF}">
                            <a14:hiddenLine xmlns:a14="http://schemas.microsoft.com/office/drawing/2010/main" w="9525">
                              <a:solidFill>
                                <a:srgbClr val="E36C0A"/>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122" o:spid="_x0000_s1026" style="position:absolute;margin-left:201.05pt;margin-top:-117.25pt;width:334.6pt;height:78.3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" stroked="f" strokecolor="#e36c0a"/>
            </w:pict>
          </mc:Fallback>
        </mc:AlternateContent>
      </w:r>
      <w:r w:rsidR="00294317" w:rsidRPr="00B61EB3">
        <w:rPr>
          <w:rFonts w:ascii="Baskerville Old Face" w:hAnsi="Baskerville Old Face"/>
          <w:b/>
          <w:color w:val="B2A1C7"/>
          <w:sz w:val="52"/>
          <w:szCs w:val="52"/>
        </w:rPr>
        <w:t>PARA EL USO DE LOS</w:t>
      </w:r>
    </w:p>
    <w:p w:rsidR="00294317" w:rsidRPr="00B61EB3" w:rsidRDefault="00294317" w:rsidP="00294317">
      <w:pPr>
        <w:spacing w:after="0" w:line="240" w:lineRule="auto"/>
        <w:jc w:val="center"/>
        <w:rPr>
          <w:rFonts w:ascii="Baskerville Old Face" w:hAnsi="Baskerville Old Face"/>
          <w:b/>
          <w:color w:val="B2A1C7"/>
          <w:sz w:val="52"/>
          <w:szCs w:val="52"/>
        </w:rPr>
      </w:pPr>
      <w:r w:rsidRPr="00B61EB3">
        <w:rPr>
          <w:rFonts w:ascii="Baskerville Old Face" w:hAnsi="Baskerville Old Face"/>
          <w:b/>
          <w:color w:val="B2A1C7"/>
          <w:sz w:val="52"/>
          <w:szCs w:val="52"/>
        </w:rPr>
        <w:t>PROGRAMAS DE ESTUDIO</w:t>
      </w:r>
    </w:p>
    <w:p w:rsidR="00294317" w:rsidRPr="00B61EB3" w:rsidRDefault="00294317" w:rsidP="00294317">
      <w:pPr>
        <w:rPr>
          <w:rFonts w:ascii="Arial" w:hAnsi="Arial" w:cs="Arial"/>
          <w:color w:val="B2A1C7"/>
          <w:sz w:val="24"/>
          <w:szCs w:val="24"/>
        </w:rPr>
      </w:pPr>
    </w:p>
    <w:p w:rsidR="00294317" w:rsidRPr="00F52B0B" w:rsidRDefault="00522328" w:rsidP="00294317">
      <w:pPr>
        <w:spacing w:after="0" w:line="240" w:lineRule="auto"/>
        <w:jc w:val="center"/>
        <w:rPr>
          <w:rFonts w:ascii="Arial" w:hAnsi="Arial" w:cs="Arial"/>
          <w:color w:val="E36C0A"/>
          <w:sz w:val="52"/>
          <w:szCs w:val="52"/>
        </w:rPr>
      </w:pPr>
      <w:r>
        <w:rPr>
          <w:rFonts w:ascii="Arial" w:hAnsi="Arial" w:cs="Arial"/>
          <w:color w:val="E36C0A"/>
          <w:sz w:val="52"/>
          <w:szCs w:val="52"/>
        </w:rPr>
        <w:t>Matemática</w:t>
      </w:r>
    </w:p>
    <w:p w:rsidR="00294317" w:rsidRPr="00F52B0B" w:rsidRDefault="00294317" w:rsidP="00294317">
      <w:pPr>
        <w:spacing w:after="0" w:line="240" w:lineRule="auto"/>
        <w:jc w:val="center"/>
        <w:rPr>
          <w:rFonts w:ascii="Arial" w:hAnsi="Arial" w:cs="Arial"/>
          <w:color w:val="E36C0A"/>
          <w:sz w:val="52"/>
          <w:szCs w:val="52"/>
        </w:rPr>
      </w:pPr>
      <w:r w:rsidRPr="00F52B0B">
        <w:rPr>
          <w:rFonts w:ascii="Arial" w:hAnsi="Arial" w:cs="Arial"/>
          <w:color w:val="E36C0A"/>
          <w:sz w:val="52"/>
          <w:szCs w:val="52"/>
        </w:rPr>
        <w:t>Segundo Grado</w:t>
      </w:r>
    </w:p>
    <w:p w:rsidR="00294317" w:rsidRPr="00F52B0B" w:rsidRDefault="00294317" w:rsidP="00294317">
      <w:pPr>
        <w:spacing w:after="0" w:line="240" w:lineRule="auto"/>
        <w:jc w:val="center"/>
        <w:rPr>
          <w:rFonts w:ascii="Arial" w:hAnsi="Arial" w:cs="Arial"/>
          <w:color w:val="E36C0A"/>
          <w:sz w:val="52"/>
          <w:szCs w:val="52"/>
        </w:rPr>
      </w:pPr>
      <w:r>
        <w:rPr>
          <w:rFonts w:ascii="Arial" w:hAnsi="Arial" w:cs="Arial"/>
          <w:noProof/>
          <w:color w:val="E36C0A"/>
          <w:sz w:val="52"/>
          <w:szCs w:val="52"/>
          <w:lang w:val="es-PA" w:eastAsia="es-PA"/>
        </w:rPr>
        <w:drawing>
          <wp:anchor distT="0" distB="0" distL="114300" distR="114300" simplePos="0" relativeHeight="251778048" behindDoc="0" locked="0" layoutInCell="1" allowOverlap="1" wp14:anchorId="13C57223" wp14:editId="18B855E6">
            <wp:simplePos x="0" y="0"/>
            <wp:positionH relativeFrom="column">
              <wp:posOffset>603885</wp:posOffset>
            </wp:positionH>
            <wp:positionV relativeFrom="paragraph">
              <wp:posOffset>116840</wp:posOffset>
            </wp:positionV>
            <wp:extent cx="4015740" cy="2877185"/>
            <wp:effectExtent l="0" t="0" r="0" b="0"/>
            <wp:wrapSquare wrapText="bothSides"/>
            <wp:docPr id="121" name="Imagen 121" descr="juegos-ni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juegos-ninos"/>
                    <pic:cNvPicPr>
                      <a:picLocks noChangeAspect="1" noChangeArrowheads="1"/>
                    </pic:cNvPicPr>
                  </pic:nvPicPr>
                  <pic:blipFill>
                    <a:blip r:embed="rId9">
                      <a:clrChange>
                        <a:clrFrom>
                          <a:srgbClr val="FFFFFF"/>
                        </a:clrFrom>
                        <a:clrTo>
                          <a:srgbClr val="FFFFFF">
                            <a:alpha val="0"/>
                          </a:srgbClr>
                        </a:clrTo>
                      </a:clrChange>
                      <a:lum bright="70000" contrast="-70000"/>
                      <a:extLst>
                        <a:ext uri="{28A0092B-C50C-407E-A947-70E740481C1C}">
                          <a14:useLocalDpi xmlns:a14="http://schemas.microsoft.com/office/drawing/2010/main" val="0"/>
                        </a:ext>
                      </a:extLst>
                    </a:blip>
                    <a:srcRect/>
                    <a:stretch>
                      <a:fillRect/>
                    </a:stretch>
                  </pic:blipFill>
                  <pic:spPr bwMode="auto">
                    <a:xfrm>
                      <a:off x="0" y="0"/>
                      <a:ext cx="4015740" cy="2877185"/>
                    </a:xfrm>
                    <a:prstGeom prst="rect">
                      <a:avLst/>
                    </a:prstGeom>
                    <a:noFill/>
                    <a:ln>
                      <a:noFill/>
                    </a:ln>
                  </pic:spPr>
                </pic:pic>
              </a:graphicData>
            </a:graphic>
          </wp:anchor>
        </w:drawing>
      </w:r>
    </w:p>
    <w:p w:rsidR="00294317" w:rsidRPr="00F52B0B" w:rsidRDefault="00294317" w:rsidP="00294317">
      <w:pPr>
        <w:spacing w:after="0" w:line="240" w:lineRule="auto"/>
        <w:jc w:val="center"/>
        <w:rPr>
          <w:rFonts w:ascii="Arial" w:hAnsi="Arial" w:cs="Arial"/>
          <w:color w:val="E36C0A"/>
          <w:sz w:val="52"/>
          <w:szCs w:val="52"/>
        </w:rPr>
      </w:pPr>
    </w:p>
    <w:p w:rsidR="00294317" w:rsidRDefault="00294317" w:rsidP="00294317">
      <w:pPr>
        <w:spacing w:after="0" w:line="240" w:lineRule="auto"/>
        <w:jc w:val="center"/>
        <w:rPr>
          <w:rFonts w:ascii="Arial" w:hAnsi="Arial" w:cs="Arial"/>
          <w:color w:val="E36C0A"/>
          <w:sz w:val="52"/>
          <w:szCs w:val="52"/>
        </w:rPr>
      </w:pPr>
    </w:p>
    <w:p w:rsidR="00294317" w:rsidRDefault="00294317" w:rsidP="00294317">
      <w:pPr>
        <w:spacing w:after="0" w:line="240" w:lineRule="auto"/>
        <w:jc w:val="center"/>
        <w:rPr>
          <w:rFonts w:ascii="Arial" w:hAnsi="Arial" w:cs="Arial"/>
          <w:color w:val="E36C0A"/>
          <w:sz w:val="52"/>
          <w:szCs w:val="52"/>
        </w:rPr>
      </w:pPr>
    </w:p>
    <w:p w:rsidR="00294317" w:rsidRDefault="00294317" w:rsidP="00294317">
      <w:pPr>
        <w:spacing w:after="0" w:line="240" w:lineRule="auto"/>
        <w:jc w:val="center"/>
        <w:rPr>
          <w:rFonts w:ascii="Arial" w:hAnsi="Arial" w:cs="Arial"/>
          <w:color w:val="E36C0A"/>
          <w:sz w:val="52"/>
          <w:szCs w:val="52"/>
        </w:rPr>
      </w:pPr>
    </w:p>
    <w:p w:rsidR="00294317" w:rsidRDefault="00294317" w:rsidP="00294317">
      <w:pPr>
        <w:spacing w:after="0" w:line="240" w:lineRule="auto"/>
        <w:jc w:val="center"/>
        <w:rPr>
          <w:rFonts w:ascii="Arial" w:hAnsi="Arial" w:cs="Arial"/>
          <w:color w:val="E36C0A"/>
          <w:sz w:val="52"/>
          <w:szCs w:val="52"/>
        </w:rPr>
      </w:pPr>
    </w:p>
    <w:p w:rsidR="00294317" w:rsidRDefault="00294317" w:rsidP="00294317">
      <w:pPr>
        <w:spacing w:after="0" w:line="240" w:lineRule="auto"/>
        <w:jc w:val="center"/>
        <w:rPr>
          <w:rFonts w:ascii="Arial" w:hAnsi="Arial" w:cs="Arial"/>
          <w:color w:val="E36C0A"/>
          <w:sz w:val="52"/>
          <w:szCs w:val="52"/>
        </w:rPr>
      </w:pPr>
    </w:p>
    <w:p w:rsidR="00294317" w:rsidRDefault="00294317" w:rsidP="00294317">
      <w:pPr>
        <w:spacing w:after="0" w:line="240" w:lineRule="auto"/>
        <w:jc w:val="center"/>
        <w:rPr>
          <w:rFonts w:ascii="Arial" w:hAnsi="Arial" w:cs="Arial"/>
          <w:color w:val="E36C0A"/>
          <w:sz w:val="52"/>
          <w:szCs w:val="52"/>
        </w:rPr>
      </w:pPr>
    </w:p>
    <w:p w:rsidR="00294317" w:rsidRDefault="00294317" w:rsidP="00294317">
      <w:pPr>
        <w:spacing w:after="0" w:line="240" w:lineRule="auto"/>
        <w:jc w:val="center"/>
        <w:rPr>
          <w:rFonts w:ascii="Arial" w:hAnsi="Arial" w:cs="Arial"/>
          <w:color w:val="E36C0A"/>
          <w:sz w:val="52"/>
          <w:szCs w:val="52"/>
        </w:rPr>
      </w:pPr>
    </w:p>
    <w:p w:rsidR="00522328" w:rsidRDefault="00522328" w:rsidP="00522328">
      <w:pPr>
        <w:spacing w:after="0" w:line="240" w:lineRule="auto"/>
        <w:jc w:val="center"/>
        <w:rPr>
          <w:rFonts w:ascii="Arial" w:hAnsi="Arial" w:cs="Arial"/>
          <w:color w:val="000000"/>
          <w:sz w:val="40"/>
          <w:szCs w:val="40"/>
        </w:rPr>
      </w:pPr>
    </w:p>
    <w:p w:rsidR="00522328" w:rsidRDefault="00522328" w:rsidP="00522328">
      <w:pPr>
        <w:spacing w:after="0" w:line="240" w:lineRule="auto"/>
        <w:jc w:val="center"/>
        <w:rPr>
          <w:rFonts w:ascii="Arial" w:hAnsi="Arial" w:cs="Arial"/>
          <w:color w:val="000000"/>
          <w:sz w:val="40"/>
          <w:szCs w:val="40"/>
        </w:rPr>
      </w:pPr>
    </w:p>
    <w:p w:rsidR="00522328" w:rsidRDefault="00522328" w:rsidP="00522328">
      <w:pPr>
        <w:spacing w:after="0" w:line="240" w:lineRule="auto"/>
        <w:jc w:val="center"/>
        <w:rPr>
          <w:rFonts w:ascii="Arial" w:hAnsi="Arial" w:cs="Arial"/>
          <w:color w:val="000000"/>
          <w:sz w:val="40"/>
          <w:szCs w:val="40"/>
        </w:rPr>
      </w:pPr>
    </w:p>
    <w:p w:rsidR="00071B49" w:rsidRDefault="00071B49" w:rsidP="00522328">
      <w:pPr>
        <w:spacing w:after="0" w:line="240" w:lineRule="auto"/>
        <w:jc w:val="center"/>
        <w:rPr>
          <w:rFonts w:ascii="Arial" w:hAnsi="Arial" w:cs="Arial"/>
          <w:color w:val="000000"/>
          <w:sz w:val="40"/>
          <w:szCs w:val="40"/>
        </w:rPr>
      </w:pPr>
    </w:p>
    <w:p w:rsidR="00522328" w:rsidRDefault="00522328" w:rsidP="00522328">
      <w:pPr>
        <w:spacing w:after="0" w:line="240" w:lineRule="auto"/>
        <w:jc w:val="center"/>
        <w:rPr>
          <w:rFonts w:ascii="Arial" w:hAnsi="Arial" w:cs="Arial"/>
          <w:color w:val="000000"/>
          <w:sz w:val="40"/>
          <w:szCs w:val="40"/>
        </w:rPr>
      </w:pPr>
    </w:p>
    <w:p w:rsidR="00294317" w:rsidRPr="00A805ED" w:rsidRDefault="00294317" w:rsidP="00A805ED">
      <w:pPr>
        <w:spacing w:after="0" w:line="240" w:lineRule="auto"/>
        <w:jc w:val="center"/>
        <w:rPr>
          <w:rFonts w:ascii="Arial" w:hAnsi="Arial" w:cs="Arial"/>
          <w:color w:val="000000"/>
          <w:sz w:val="52"/>
          <w:szCs w:val="52"/>
        </w:rPr>
      </w:pPr>
      <w:r>
        <w:rPr>
          <w:rFonts w:ascii="Arial" w:hAnsi="Arial" w:cs="Arial"/>
          <w:color w:val="000000"/>
          <w:sz w:val="40"/>
          <w:szCs w:val="40"/>
        </w:rPr>
        <w:t>Panamá,</w:t>
      </w:r>
      <w:r w:rsidR="00EC0421">
        <w:rPr>
          <w:rFonts w:ascii="Arial" w:hAnsi="Arial" w:cs="Arial"/>
          <w:color w:val="000000"/>
          <w:sz w:val="40"/>
          <w:szCs w:val="40"/>
        </w:rPr>
        <w:t xml:space="preserve"> 2013</w:t>
      </w:r>
      <w:r w:rsidRPr="001B51E8">
        <w:rPr>
          <w:rFonts w:ascii="Arial" w:hAnsi="Arial" w:cs="Arial"/>
          <w:color w:val="000000"/>
          <w:sz w:val="52"/>
          <w:szCs w:val="52"/>
        </w:rPr>
        <w:br w:type="page"/>
      </w:r>
    </w:p>
    <w:p w:rsidR="00294317" w:rsidRPr="00F52B0B" w:rsidRDefault="00294317" w:rsidP="00294317">
      <w:pPr>
        <w:spacing w:after="0" w:line="240" w:lineRule="auto"/>
        <w:jc w:val="center"/>
        <w:rPr>
          <w:rFonts w:ascii="Arial" w:hAnsi="Arial" w:cs="Arial"/>
          <w:color w:val="E36C0A"/>
          <w:sz w:val="52"/>
          <w:szCs w:val="52"/>
        </w:rPr>
      </w:pPr>
    </w:p>
    <w:p w:rsidR="00294317" w:rsidRPr="00F52B0B" w:rsidRDefault="00294317" w:rsidP="00294317">
      <w:pPr>
        <w:spacing w:after="0" w:line="240" w:lineRule="auto"/>
        <w:jc w:val="center"/>
        <w:rPr>
          <w:rFonts w:ascii="Arial" w:hAnsi="Arial" w:cs="Arial"/>
          <w:color w:val="E36C0A"/>
          <w:sz w:val="52"/>
          <w:szCs w:val="52"/>
        </w:rPr>
      </w:pPr>
    </w:p>
    <w:p w:rsidR="00294317" w:rsidRPr="00071B49" w:rsidRDefault="00294317" w:rsidP="00071B49">
      <w:pPr>
        <w:rPr>
          <w:rFonts w:ascii="Arial" w:hAnsi="Arial" w:cs="Arial"/>
          <w:b/>
          <w:sz w:val="32"/>
          <w:szCs w:val="32"/>
        </w:rPr>
      </w:pPr>
      <w:r w:rsidRPr="00887E98">
        <w:rPr>
          <w:rFonts w:ascii="Arial" w:hAnsi="Arial" w:cs="Arial"/>
          <w:b/>
          <w:sz w:val="32"/>
          <w:szCs w:val="32"/>
        </w:rPr>
        <w:t>Derech</w:t>
      </w:r>
      <w:r w:rsidR="00522328">
        <w:rPr>
          <w:rFonts w:ascii="Arial" w:hAnsi="Arial" w:cs="Arial"/>
          <w:b/>
          <w:sz w:val="32"/>
          <w:szCs w:val="32"/>
        </w:rPr>
        <w:t xml:space="preserve">os de Autor y créditos </w:t>
      </w:r>
    </w:p>
    <w:p w:rsidR="00294317" w:rsidRPr="004F542C" w:rsidRDefault="00294317" w:rsidP="00294317">
      <w:pPr>
        <w:rPr>
          <w:rFonts w:ascii="Arial" w:hAnsi="Arial" w:cs="Arial"/>
          <w:sz w:val="24"/>
          <w:szCs w:val="24"/>
        </w:rPr>
      </w:pPr>
    </w:p>
    <w:p w:rsidR="00294317" w:rsidRDefault="00294317" w:rsidP="00294317">
      <w:pPr>
        <w:rPr>
          <w:rFonts w:ascii="Arial" w:hAnsi="Arial" w:cs="Arial"/>
          <w:sz w:val="24"/>
          <w:szCs w:val="24"/>
        </w:rPr>
      </w:pPr>
    </w:p>
    <w:p w:rsidR="00A805ED" w:rsidRDefault="00A805ED" w:rsidP="00294317">
      <w:pPr>
        <w:rPr>
          <w:rFonts w:ascii="Arial" w:hAnsi="Arial" w:cs="Arial"/>
          <w:sz w:val="24"/>
          <w:szCs w:val="24"/>
        </w:rPr>
      </w:pPr>
    </w:p>
    <w:p w:rsidR="00A805ED" w:rsidRDefault="00A805ED" w:rsidP="00294317">
      <w:pPr>
        <w:rPr>
          <w:rFonts w:ascii="Arial" w:hAnsi="Arial" w:cs="Arial"/>
          <w:sz w:val="24"/>
          <w:szCs w:val="24"/>
        </w:rPr>
      </w:pPr>
    </w:p>
    <w:p w:rsidR="00A805ED" w:rsidRDefault="00A805ED" w:rsidP="00294317">
      <w:pPr>
        <w:rPr>
          <w:rFonts w:ascii="Arial" w:hAnsi="Arial" w:cs="Arial"/>
          <w:sz w:val="24"/>
          <w:szCs w:val="24"/>
        </w:rPr>
      </w:pPr>
    </w:p>
    <w:p w:rsidR="00522328" w:rsidRDefault="00522328" w:rsidP="00294317">
      <w:pPr>
        <w:rPr>
          <w:rFonts w:ascii="Arial" w:hAnsi="Arial" w:cs="Arial"/>
          <w:sz w:val="24"/>
          <w:szCs w:val="24"/>
        </w:rPr>
      </w:pPr>
    </w:p>
    <w:p w:rsidR="00522328" w:rsidRDefault="00522328" w:rsidP="00294317">
      <w:pPr>
        <w:rPr>
          <w:rFonts w:ascii="Arial" w:hAnsi="Arial" w:cs="Arial"/>
          <w:sz w:val="24"/>
          <w:szCs w:val="24"/>
        </w:rPr>
      </w:pPr>
    </w:p>
    <w:p w:rsidR="00522328" w:rsidRDefault="00522328" w:rsidP="00294317">
      <w:pPr>
        <w:rPr>
          <w:rFonts w:ascii="Arial" w:hAnsi="Arial" w:cs="Arial"/>
          <w:sz w:val="24"/>
          <w:szCs w:val="24"/>
        </w:rPr>
      </w:pPr>
    </w:p>
    <w:p w:rsidR="00522328" w:rsidRDefault="00522328" w:rsidP="00294317">
      <w:pPr>
        <w:rPr>
          <w:rFonts w:ascii="Arial" w:hAnsi="Arial" w:cs="Arial"/>
          <w:sz w:val="24"/>
          <w:szCs w:val="24"/>
        </w:rPr>
      </w:pPr>
    </w:p>
    <w:p w:rsidR="00522328" w:rsidRDefault="00522328" w:rsidP="00294317">
      <w:pPr>
        <w:rPr>
          <w:rFonts w:ascii="Arial" w:hAnsi="Arial" w:cs="Arial"/>
          <w:sz w:val="24"/>
          <w:szCs w:val="24"/>
        </w:rPr>
      </w:pPr>
    </w:p>
    <w:p w:rsidR="00522328" w:rsidRDefault="00522328" w:rsidP="00294317">
      <w:pPr>
        <w:rPr>
          <w:rFonts w:ascii="Arial" w:hAnsi="Arial" w:cs="Arial"/>
          <w:sz w:val="24"/>
          <w:szCs w:val="24"/>
        </w:rPr>
      </w:pPr>
    </w:p>
    <w:p w:rsidR="00522328" w:rsidRDefault="00522328" w:rsidP="00294317">
      <w:pPr>
        <w:rPr>
          <w:rFonts w:ascii="Arial" w:hAnsi="Arial" w:cs="Arial"/>
          <w:sz w:val="24"/>
          <w:szCs w:val="24"/>
        </w:rPr>
      </w:pPr>
    </w:p>
    <w:p w:rsidR="00522328" w:rsidRDefault="00522328" w:rsidP="00294317">
      <w:pPr>
        <w:rPr>
          <w:rFonts w:ascii="Arial" w:hAnsi="Arial" w:cs="Arial"/>
          <w:sz w:val="24"/>
          <w:szCs w:val="24"/>
        </w:rPr>
      </w:pPr>
    </w:p>
    <w:p w:rsidR="00522328" w:rsidRDefault="00522328" w:rsidP="00294317">
      <w:pPr>
        <w:rPr>
          <w:rFonts w:ascii="Arial" w:hAnsi="Arial" w:cs="Arial"/>
          <w:sz w:val="24"/>
          <w:szCs w:val="24"/>
        </w:rPr>
      </w:pPr>
    </w:p>
    <w:p w:rsidR="00522328" w:rsidRDefault="00522328" w:rsidP="00294317">
      <w:pPr>
        <w:rPr>
          <w:rFonts w:ascii="Arial" w:hAnsi="Arial" w:cs="Arial"/>
          <w:sz w:val="24"/>
          <w:szCs w:val="24"/>
        </w:rPr>
      </w:pPr>
    </w:p>
    <w:p w:rsidR="00522328" w:rsidRDefault="00522328" w:rsidP="00294317">
      <w:pPr>
        <w:rPr>
          <w:rFonts w:ascii="Arial" w:hAnsi="Arial" w:cs="Arial"/>
          <w:sz w:val="24"/>
          <w:szCs w:val="24"/>
        </w:rPr>
      </w:pPr>
    </w:p>
    <w:p w:rsidR="00522328" w:rsidRDefault="00522328" w:rsidP="00294317">
      <w:pPr>
        <w:rPr>
          <w:rFonts w:ascii="Arial" w:hAnsi="Arial" w:cs="Arial"/>
          <w:sz w:val="24"/>
          <w:szCs w:val="24"/>
        </w:rPr>
      </w:pPr>
    </w:p>
    <w:p w:rsidR="00071B49" w:rsidRDefault="00071B49" w:rsidP="00294317">
      <w:pPr>
        <w:rPr>
          <w:rFonts w:ascii="Arial" w:hAnsi="Arial" w:cs="Arial"/>
          <w:sz w:val="24"/>
          <w:szCs w:val="24"/>
        </w:rPr>
      </w:pPr>
    </w:p>
    <w:p w:rsidR="00071B49" w:rsidRDefault="00071B49" w:rsidP="00294317">
      <w:pPr>
        <w:rPr>
          <w:rFonts w:ascii="Arial" w:hAnsi="Arial" w:cs="Arial"/>
          <w:sz w:val="24"/>
          <w:szCs w:val="24"/>
        </w:rPr>
      </w:pPr>
    </w:p>
    <w:p w:rsidR="00071B49" w:rsidRDefault="00071B49" w:rsidP="00294317">
      <w:pPr>
        <w:rPr>
          <w:rFonts w:ascii="Arial" w:hAnsi="Arial" w:cs="Arial"/>
          <w:sz w:val="24"/>
          <w:szCs w:val="24"/>
        </w:rPr>
      </w:pPr>
    </w:p>
    <w:p w:rsidR="00A805ED" w:rsidRPr="004F542C" w:rsidRDefault="00A805ED" w:rsidP="00294317">
      <w:pPr>
        <w:rPr>
          <w:rFonts w:ascii="Arial" w:hAnsi="Arial" w:cs="Arial"/>
          <w:sz w:val="24"/>
          <w:szCs w:val="24"/>
        </w:rPr>
      </w:pPr>
    </w:p>
    <w:p w:rsidR="00294317" w:rsidRPr="004F542C" w:rsidRDefault="00294317" w:rsidP="00294317">
      <w:pPr>
        <w:rPr>
          <w:rFonts w:ascii="Arial" w:hAnsi="Arial" w:cs="Arial"/>
          <w:sz w:val="24"/>
          <w:szCs w:val="24"/>
        </w:rPr>
      </w:pPr>
    </w:p>
    <w:p w:rsidR="00294317" w:rsidRPr="004F542C" w:rsidRDefault="0085346F" w:rsidP="00294317">
      <w:pPr>
        <w:rPr>
          <w:rFonts w:ascii="Arial" w:hAnsi="Arial" w:cs="Arial"/>
          <w:sz w:val="24"/>
          <w:szCs w:val="24"/>
        </w:rPr>
      </w:pPr>
      <w:r>
        <w:rPr>
          <w:rFonts w:ascii="Arial" w:hAnsi="Arial" w:cs="Arial"/>
          <w:noProof/>
          <w:sz w:val="24"/>
          <w:szCs w:val="24"/>
          <w:lang w:val="es-PA" w:eastAsia="es-PA"/>
        </w:rPr>
        <w:lastRenderedPageBreak/>
        <mc:AlternateContent>
          <mc:Choice Requires="wps">
            <w:drawing>
              <wp:anchor distT="0" distB="0" distL="114300" distR="114300" simplePos="0" relativeHeight="251779072" behindDoc="0" locked="0" layoutInCell="1" allowOverlap="1" wp14:anchorId="72C42055" wp14:editId="69195D87">
                <wp:simplePos x="0" y="0"/>
                <wp:positionH relativeFrom="column">
                  <wp:posOffset>130175</wp:posOffset>
                </wp:positionH>
                <wp:positionV relativeFrom="paragraph">
                  <wp:posOffset>82550</wp:posOffset>
                </wp:positionV>
                <wp:extent cx="5640705" cy="6296025"/>
                <wp:effectExtent l="0" t="0" r="17145" b="28575"/>
                <wp:wrapNone/>
                <wp:docPr id="2860" name="Rectángulo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40705" cy="6296025"/>
                        </a:xfrm>
                        <a:prstGeom prst="rect">
                          <a:avLst/>
                        </a:prstGeom>
                        <a:solidFill>
                          <a:srgbClr val="CC99FF"/>
                        </a:solidFill>
                        <a:ln w="9525">
                          <a:solidFill>
                            <a:srgbClr val="CC99FF"/>
                          </a:solidFill>
                          <a:miter lim="800000"/>
                          <a:headEnd/>
                          <a:tailEnd/>
                        </a:ln>
                      </wps:spPr>
                      <wps:txbx>
                        <w:txbxContent>
                          <w:p w:rsidR="00EC3E60" w:rsidRPr="00F52B0B" w:rsidRDefault="00EC3E60" w:rsidP="00294317">
                            <w:pPr>
                              <w:jc w:val="center"/>
                              <w:rPr>
                                <w:rFonts w:ascii="Arial" w:hAnsi="Arial" w:cs="Arial"/>
                                <w:color w:val="FFFFFF"/>
                                <w:sz w:val="24"/>
                                <w:szCs w:val="24"/>
                              </w:rPr>
                            </w:pPr>
                          </w:p>
                          <w:p w:rsidR="00EC3E60" w:rsidRPr="00071B49" w:rsidRDefault="00EC3E60" w:rsidP="00071B49">
                            <w:pPr>
                              <w:spacing w:after="0" w:line="240" w:lineRule="auto"/>
                              <w:jc w:val="center"/>
                              <w:rPr>
                                <w:rFonts w:ascii="Arial" w:hAnsi="Arial" w:cs="Arial"/>
                                <w:color w:val="FFFFFF"/>
                                <w:sz w:val="32"/>
                                <w:szCs w:val="32"/>
                              </w:rPr>
                            </w:pPr>
                            <w:r w:rsidRPr="00071B49">
                              <w:rPr>
                                <w:rFonts w:ascii="Arial" w:hAnsi="Arial" w:cs="Arial"/>
                                <w:color w:val="FFFFFF"/>
                                <w:sz w:val="32"/>
                                <w:szCs w:val="32"/>
                              </w:rPr>
                              <w:t>Autoridades</w:t>
                            </w:r>
                          </w:p>
                          <w:p w:rsidR="00EC3E60" w:rsidRPr="00071B49" w:rsidRDefault="00EC3E60" w:rsidP="00071B49">
                            <w:pPr>
                              <w:spacing w:after="0" w:line="240" w:lineRule="auto"/>
                              <w:jc w:val="center"/>
                              <w:rPr>
                                <w:rFonts w:ascii="Arial" w:hAnsi="Arial" w:cs="Arial"/>
                                <w:color w:val="FFFFFF"/>
                                <w:sz w:val="24"/>
                                <w:szCs w:val="24"/>
                              </w:rPr>
                            </w:pPr>
                          </w:p>
                          <w:p w:rsidR="00EC3E60" w:rsidRPr="00071B49" w:rsidRDefault="00EC3E60" w:rsidP="00071B49">
                            <w:pPr>
                              <w:autoSpaceDE w:val="0"/>
                              <w:autoSpaceDN w:val="0"/>
                              <w:adjustRightInd w:val="0"/>
                              <w:spacing w:after="0" w:line="240" w:lineRule="auto"/>
                              <w:jc w:val="center"/>
                              <w:rPr>
                                <w:rFonts w:ascii="Arial" w:hAnsi="Arial" w:cs="Arial"/>
                                <w:bCs/>
                                <w:color w:val="FFFFFF"/>
                                <w:sz w:val="24"/>
                                <w:szCs w:val="24"/>
                              </w:rPr>
                            </w:pPr>
                            <w:r w:rsidRPr="00071B49">
                              <w:rPr>
                                <w:rFonts w:ascii="Arial" w:hAnsi="Arial" w:cs="Arial"/>
                                <w:bCs/>
                                <w:color w:val="FFFFFF"/>
                                <w:sz w:val="24"/>
                                <w:szCs w:val="24"/>
                              </w:rPr>
                              <w:t>LUCY MOLINAR</w:t>
                            </w:r>
                          </w:p>
                          <w:p w:rsidR="00EC3E60" w:rsidRPr="00071B49" w:rsidRDefault="00EC3E60" w:rsidP="00071B49">
                            <w:pPr>
                              <w:autoSpaceDE w:val="0"/>
                              <w:autoSpaceDN w:val="0"/>
                              <w:adjustRightInd w:val="0"/>
                              <w:spacing w:after="0" w:line="240" w:lineRule="auto"/>
                              <w:jc w:val="center"/>
                              <w:rPr>
                                <w:rFonts w:ascii="Arial" w:hAnsi="Arial" w:cs="Arial"/>
                                <w:bCs/>
                                <w:color w:val="FFFFFF"/>
                                <w:sz w:val="24"/>
                                <w:szCs w:val="24"/>
                              </w:rPr>
                            </w:pPr>
                            <w:r w:rsidRPr="00071B49">
                              <w:rPr>
                                <w:rFonts w:ascii="Arial" w:hAnsi="Arial" w:cs="Arial"/>
                                <w:bCs/>
                                <w:color w:val="FFFFFF"/>
                                <w:sz w:val="24"/>
                                <w:szCs w:val="24"/>
                              </w:rPr>
                              <w:t>Ministra de Educación</w:t>
                            </w:r>
                          </w:p>
                          <w:p w:rsidR="00EC3E60" w:rsidRPr="00071B49" w:rsidRDefault="00EC3E60" w:rsidP="00071B49">
                            <w:pPr>
                              <w:autoSpaceDE w:val="0"/>
                              <w:autoSpaceDN w:val="0"/>
                              <w:adjustRightInd w:val="0"/>
                              <w:spacing w:after="0" w:line="240" w:lineRule="auto"/>
                              <w:jc w:val="center"/>
                              <w:rPr>
                                <w:rFonts w:ascii="Arial" w:hAnsi="Arial" w:cs="Arial"/>
                                <w:bCs/>
                                <w:color w:val="FFFFFF"/>
                                <w:sz w:val="24"/>
                                <w:szCs w:val="24"/>
                              </w:rPr>
                            </w:pPr>
                          </w:p>
                          <w:p w:rsidR="00EC3E60" w:rsidRPr="00071B49" w:rsidRDefault="00EC3E60" w:rsidP="00071B49">
                            <w:pPr>
                              <w:autoSpaceDE w:val="0"/>
                              <w:autoSpaceDN w:val="0"/>
                              <w:adjustRightInd w:val="0"/>
                              <w:spacing w:after="0" w:line="240" w:lineRule="auto"/>
                              <w:jc w:val="center"/>
                              <w:rPr>
                                <w:rFonts w:ascii="Arial" w:hAnsi="Arial" w:cs="Arial"/>
                                <w:bCs/>
                                <w:color w:val="FFFFFF"/>
                                <w:sz w:val="24"/>
                                <w:szCs w:val="24"/>
                              </w:rPr>
                            </w:pPr>
                            <w:r w:rsidRPr="00071B49">
                              <w:rPr>
                                <w:rFonts w:ascii="Arial" w:hAnsi="Arial" w:cs="Arial"/>
                                <w:bCs/>
                                <w:color w:val="FFFFFF"/>
                                <w:sz w:val="24"/>
                                <w:szCs w:val="24"/>
                              </w:rPr>
                              <w:t>MIRNA DE CRESPO</w:t>
                            </w:r>
                          </w:p>
                          <w:p w:rsidR="00EC3E60" w:rsidRPr="00071B49" w:rsidRDefault="00EC3E60" w:rsidP="00071B49">
                            <w:pPr>
                              <w:autoSpaceDE w:val="0"/>
                              <w:autoSpaceDN w:val="0"/>
                              <w:adjustRightInd w:val="0"/>
                              <w:spacing w:after="0" w:line="240" w:lineRule="auto"/>
                              <w:jc w:val="center"/>
                              <w:rPr>
                                <w:rFonts w:ascii="Arial" w:hAnsi="Arial" w:cs="Arial"/>
                                <w:bCs/>
                                <w:color w:val="FFFFFF"/>
                                <w:sz w:val="24"/>
                                <w:szCs w:val="24"/>
                              </w:rPr>
                            </w:pPr>
                            <w:r w:rsidRPr="00071B49">
                              <w:rPr>
                                <w:rFonts w:ascii="Arial" w:hAnsi="Arial" w:cs="Arial"/>
                                <w:bCs/>
                                <w:color w:val="FFFFFF"/>
                                <w:sz w:val="24"/>
                                <w:szCs w:val="24"/>
                              </w:rPr>
                              <w:t>Viceministra Académica de Educación</w:t>
                            </w:r>
                          </w:p>
                          <w:p w:rsidR="00EC3E60" w:rsidRPr="00071B49" w:rsidRDefault="00EC3E60" w:rsidP="00071B49">
                            <w:pPr>
                              <w:autoSpaceDE w:val="0"/>
                              <w:autoSpaceDN w:val="0"/>
                              <w:adjustRightInd w:val="0"/>
                              <w:spacing w:after="0" w:line="240" w:lineRule="auto"/>
                              <w:jc w:val="center"/>
                              <w:rPr>
                                <w:rFonts w:ascii="Arial" w:hAnsi="Arial" w:cs="Arial"/>
                                <w:bCs/>
                                <w:color w:val="FFFFFF"/>
                                <w:sz w:val="24"/>
                                <w:szCs w:val="24"/>
                              </w:rPr>
                            </w:pPr>
                          </w:p>
                          <w:p w:rsidR="00EC3E60" w:rsidRPr="00071B49" w:rsidRDefault="00EC3E60" w:rsidP="00071B49">
                            <w:pPr>
                              <w:autoSpaceDE w:val="0"/>
                              <w:autoSpaceDN w:val="0"/>
                              <w:adjustRightInd w:val="0"/>
                              <w:spacing w:after="0" w:line="240" w:lineRule="auto"/>
                              <w:jc w:val="center"/>
                              <w:rPr>
                                <w:rFonts w:ascii="Arial" w:hAnsi="Arial" w:cs="Arial"/>
                                <w:bCs/>
                                <w:color w:val="FFFFFF"/>
                                <w:sz w:val="24"/>
                                <w:szCs w:val="24"/>
                              </w:rPr>
                            </w:pPr>
                            <w:r w:rsidRPr="00071B49">
                              <w:rPr>
                                <w:rFonts w:ascii="Arial" w:hAnsi="Arial" w:cs="Arial"/>
                                <w:bCs/>
                                <w:color w:val="FFFFFF"/>
                                <w:sz w:val="24"/>
                                <w:szCs w:val="24"/>
                              </w:rPr>
                              <w:t>JOSÉ HERRERA KIVERS</w:t>
                            </w:r>
                          </w:p>
                          <w:p w:rsidR="00EC3E60" w:rsidRPr="00071B49" w:rsidRDefault="00EC3E60" w:rsidP="00071B49">
                            <w:pPr>
                              <w:autoSpaceDE w:val="0"/>
                              <w:autoSpaceDN w:val="0"/>
                              <w:adjustRightInd w:val="0"/>
                              <w:spacing w:after="0" w:line="240" w:lineRule="auto"/>
                              <w:jc w:val="center"/>
                              <w:rPr>
                                <w:rFonts w:ascii="Arial" w:hAnsi="Arial" w:cs="Arial"/>
                                <w:bCs/>
                                <w:color w:val="FFFFFF"/>
                                <w:sz w:val="24"/>
                                <w:szCs w:val="24"/>
                              </w:rPr>
                            </w:pPr>
                            <w:r w:rsidRPr="00071B49">
                              <w:rPr>
                                <w:rFonts w:ascii="Arial" w:hAnsi="Arial" w:cs="Arial"/>
                                <w:bCs/>
                                <w:color w:val="FFFFFF"/>
                                <w:sz w:val="24"/>
                                <w:szCs w:val="24"/>
                              </w:rPr>
                              <w:t>Viceministro Administrativo de Educación</w:t>
                            </w:r>
                          </w:p>
                          <w:p w:rsidR="00EC3E60" w:rsidRPr="00071B49" w:rsidRDefault="00EC3E60" w:rsidP="00071B49">
                            <w:pPr>
                              <w:autoSpaceDE w:val="0"/>
                              <w:autoSpaceDN w:val="0"/>
                              <w:adjustRightInd w:val="0"/>
                              <w:spacing w:after="0" w:line="240" w:lineRule="auto"/>
                              <w:jc w:val="center"/>
                              <w:rPr>
                                <w:rFonts w:ascii="Arial" w:hAnsi="Arial" w:cs="Arial"/>
                                <w:bCs/>
                                <w:color w:val="FFFFFF"/>
                                <w:sz w:val="24"/>
                                <w:szCs w:val="24"/>
                              </w:rPr>
                            </w:pPr>
                          </w:p>
                          <w:p w:rsidR="00EC3E60" w:rsidRPr="00071B49" w:rsidRDefault="00EC3E60" w:rsidP="00071B49">
                            <w:pPr>
                              <w:autoSpaceDE w:val="0"/>
                              <w:autoSpaceDN w:val="0"/>
                              <w:adjustRightInd w:val="0"/>
                              <w:spacing w:after="0" w:line="240" w:lineRule="auto"/>
                              <w:jc w:val="center"/>
                              <w:rPr>
                                <w:rFonts w:ascii="Arial" w:hAnsi="Arial" w:cs="Arial"/>
                                <w:bCs/>
                                <w:color w:val="FFFFFF"/>
                                <w:sz w:val="24"/>
                                <w:szCs w:val="24"/>
                              </w:rPr>
                            </w:pPr>
                            <w:r w:rsidRPr="00071B49">
                              <w:rPr>
                                <w:rFonts w:ascii="Arial" w:hAnsi="Arial" w:cs="Arial"/>
                                <w:bCs/>
                                <w:color w:val="FFFFFF"/>
                                <w:sz w:val="24"/>
                                <w:szCs w:val="24"/>
                              </w:rPr>
                              <w:t>MARISÍN CHANIS</w:t>
                            </w:r>
                          </w:p>
                          <w:p w:rsidR="00EC3E60" w:rsidRPr="00071B49" w:rsidRDefault="00EC3E60" w:rsidP="00071B49">
                            <w:pPr>
                              <w:autoSpaceDE w:val="0"/>
                              <w:autoSpaceDN w:val="0"/>
                              <w:adjustRightInd w:val="0"/>
                              <w:spacing w:after="0" w:line="240" w:lineRule="auto"/>
                              <w:jc w:val="center"/>
                              <w:rPr>
                                <w:rFonts w:ascii="Arial" w:hAnsi="Arial" w:cs="Arial"/>
                                <w:bCs/>
                                <w:color w:val="FFFFFF"/>
                                <w:sz w:val="24"/>
                                <w:szCs w:val="24"/>
                              </w:rPr>
                            </w:pPr>
                            <w:r w:rsidRPr="00071B49">
                              <w:rPr>
                                <w:rFonts w:ascii="Arial" w:hAnsi="Arial" w:cs="Arial"/>
                                <w:bCs/>
                                <w:color w:val="FFFFFF"/>
                                <w:sz w:val="24"/>
                                <w:szCs w:val="24"/>
                              </w:rPr>
                              <w:t>Directora General de Educación</w:t>
                            </w:r>
                          </w:p>
                          <w:p w:rsidR="00EC3E60" w:rsidRPr="00071B49" w:rsidRDefault="00EC3E60" w:rsidP="00071B49">
                            <w:pPr>
                              <w:autoSpaceDE w:val="0"/>
                              <w:autoSpaceDN w:val="0"/>
                              <w:adjustRightInd w:val="0"/>
                              <w:spacing w:after="0" w:line="240" w:lineRule="auto"/>
                              <w:jc w:val="center"/>
                              <w:rPr>
                                <w:rFonts w:ascii="Arial" w:hAnsi="Arial" w:cs="Arial"/>
                                <w:bCs/>
                                <w:color w:val="FFFFFF"/>
                                <w:sz w:val="24"/>
                                <w:szCs w:val="24"/>
                              </w:rPr>
                            </w:pPr>
                          </w:p>
                          <w:p w:rsidR="00EC3E60" w:rsidRPr="00071B49" w:rsidRDefault="00EC3E60" w:rsidP="00071B49">
                            <w:pPr>
                              <w:autoSpaceDE w:val="0"/>
                              <w:autoSpaceDN w:val="0"/>
                              <w:adjustRightInd w:val="0"/>
                              <w:spacing w:after="0" w:line="240" w:lineRule="auto"/>
                              <w:jc w:val="center"/>
                              <w:rPr>
                                <w:rFonts w:ascii="Arial" w:hAnsi="Arial" w:cs="Arial"/>
                                <w:bCs/>
                                <w:color w:val="FFFFFF"/>
                                <w:sz w:val="24"/>
                                <w:szCs w:val="24"/>
                              </w:rPr>
                            </w:pPr>
                            <w:r w:rsidRPr="00071B49">
                              <w:rPr>
                                <w:rFonts w:ascii="Arial" w:hAnsi="Arial" w:cs="Arial"/>
                                <w:bCs/>
                                <w:color w:val="FFFFFF"/>
                                <w:sz w:val="24"/>
                                <w:szCs w:val="24"/>
                              </w:rPr>
                              <w:t>ISIS XIOMARA NÚÑEZ</w:t>
                            </w:r>
                          </w:p>
                          <w:p w:rsidR="00EC3E60" w:rsidRPr="00071B49" w:rsidRDefault="00EC3E60" w:rsidP="00071B49">
                            <w:pPr>
                              <w:autoSpaceDE w:val="0"/>
                              <w:autoSpaceDN w:val="0"/>
                              <w:adjustRightInd w:val="0"/>
                              <w:spacing w:after="0" w:line="240" w:lineRule="auto"/>
                              <w:jc w:val="center"/>
                              <w:rPr>
                                <w:rFonts w:ascii="Arial" w:hAnsi="Arial" w:cs="Arial"/>
                                <w:bCs/>
                                <w:color w:val="FFFFFF"/>
                                <w:sz w:val="24"/>
                                <w:szCs w:val="24"/>
                              </w:rPr>
                            </w:pPr>
                            <w:r w:rsidRPr="00071B49">
                              <w:rPr>
                                <w:rFonts w:ascii="Arial" w:hAnsi="Arial" w:cs="Arial"/>
                                <w:bCs/>
                                <w:color w:val="FFFFFF"/>
                                <w:sz w:val="24"/>
                                <w:szCs w:val="24"/>
                              </w:rPr>
                              <w:t>Directora Nacional de Currículo y Tecnología Educativa</w:t>
                            </w:r>
                          </w:p>
                          <w:p w:rsidR="00EC3E60" w:rsidRPr="00071B49" w:rsidRDefault="00EC3E60" w:rsidP="00071B49">
                            <w:pPr>
                              <w:autoSpaceDE w:val="0"/>
                              <w:autoSpaceDN w:val="0"/>
                              <w:adjustRightInd w:val="0"/>
                              <w:spacing w:after="0" w:line="240" w:lineRule="auto"/>
                              <w:jc w:val="center"/>
                              <w:rPr>
                                <w:rFonts w:ascii="Arial" w:hAnsi="Arial" w:cs="Arial"/>
                                <w:bCs/>
                                <w:color w:val="FFFFFF"/>
                                <w:sz w:val="24"/>
                                <w:szCs w:val="24"/>
                              </w:rPr>
                            </w:pPr>
                          </w:p>
                          <w:p w:rsidR="00EC3E60" w:rsidRPr="00071B49" w:rsidRDefault="00EC3E60" w:rsidP="00071B49">
                            <w:pPr>
                              <w:autoSpaceDE w:val="0"/>
                              <w:autoSpaceDN w:val="0"/>
                              <w:adjustRightInd w:val="0"/>
                              <w:spacing w:after="0" w:line="240" w:lineRule="auto"/>
                              <w:jc w:val="center"/>
                              <w:rPr>
                                <w:rFonts w:ascii="Arial" w:hAnsi="Arial" w:cs="Arial"/>
                                <w:bCs/>
                                <w:color w:val="FFFFFF"/>
                                <w:sz w:val="24"/>
                                <w:szCs w:val="24"/>
                              </w:rPr>
                            </w:pPr>
                            <w:r w:rsidRPr="00071B49">
                              <w:rPr>
                                <w:rFonts w:ascii="Arial" w:hAnsi="Arial" w:cs="Arial"/>
                                <w:bCs/>
                                <w:color w:val="FFFFFF"/>
                                <w:sz w:val="24"/>
                                <w:szCs w:val="24"/>
                              </w:rPr>
                              <w:t>ARTURO RIVERA</w:t>
                            </w:r>
                          </w:p>
                          <w:p w:rsidR="00EC3E60" w:rsidRPr="00071B49" w:rsidRDefault="00EC3E60" w:rsidP="00071B49">
                            <w:pPr>
                              <w:spacing w:after="0" w:line="240" w:lineRule="auto"/>
                              <w:jc w:val="center"/>
                              <w:rPr>
                                <w:rFonts w:ascii="Arial" w:hAnsi="Arial" w:cs="Arial"/>
                                <w:bCs/>
                                <w:color w:val="FFFFFF"/>
                                <w:sz w:val="24"/>
                                <w:szCs w:val="24"/>
                              </w:rPr>
                            </w:pPr>
                            <w:r w:rsidRPr="00071B49">
                              <w:rPr>
                                <w:rFonts w:ascii="Arial" w:hAnsi="Arial" w:cs="Arial"/>
                                <w:bCs/>
                                <w:color w:val="FFFFFF"/>
                                <w:sz w:val="24"/>
                                <w:szCs w:val="24"/>
                              </w:rPr>
                              <w:t>Director Nacional de Evaluación Educativa</w:t>
                            </w:r>
                          </w:p>
                          <w:p w:rsidR="00EC3E60" w:rsidRPr="00071B49" w:rsidRDefault="00EC3E60" w:rsidP="00071B49">
                            <w:pPr>
                              <w:autoSpaceDE w:val="0"/>
                              <w:autoSpaceDN w:val="0"/>
                              <w:adjustRightInd w:val="0"/>
                              <w:spacing w:after="0" w:line="240" w:lineRule="auto"/>
                              <w:jc w:val="center"/>
                              <w:rPr>
                                <w:rFonts w:ascii="Arial" w:hAnsi="Arial" w:cs="Arial"/>
                                <w:bCs/>
                                <w:color w:val="FFFFFF"/>
                                <w:sz w:val="24"/>
                                <w:szCs w:val="24"/>
                              </w:rPr>
                            </w:pPr>
                          </w:p>
                          <w:p w:rsidR="00EC3E60" w:rsidRPr="00071B49" w:rsidRDefault="00EC3E60" w:rsidP="00071B49">
                            <w:pPr>
                              <w:autoSpaceDE w:val="0"/>
                              <w:autoSpaceDN w:val="0"/>
                              <w:adjustRightInd w:val="0"/>
                              <w:spacing w:after="0" w:line="240" w:lineRule="auto"/>
                              <w:jc w:val="center"/>
                              <w:rPr>
                                <w:rFonts w:ascii="Arial" w:hAnsi="Arial" w:cs="Arial"/>
                                <w:bCs/>
                                <w:color w:val="FFFFFF"/>
                                <w:sz w:val="24"/>
                                <w:szCs w:val="24"/>
                              </w:rPr>
                            </w:pPr>
                            <w:r w:rsidRPr="00071B49">
                              <w:rPr>
                                <w:rFonts w:ascii="Arial" w:hAnsi="Arial" w:cs="Arial"/>
                                <w:bCs/>
                                <w:color w:val="FFFFFF"/>
                                <w:sz w:val="24"/>
                                <w:szCs w:val="24"/>
                              </w:rPr>
                              <w:t>GLORIA MORENO</w:t>
                            </w:r>
                          </w:p>
                          <w:p w:rsidR="00EC3E60" w:rsidRPr="00071B49" w:rsidRDefault="00EC3E60" w:rsidP="00071B49">
                            <w:pPr>
                              <w:autoSpaceDE w:val="0"/>
                              <w:autoSpaceDN w:val="0"/>
                              <w:adjustRightInd w:val="0"/>
                              <w:spacing w:after="0" w:line="240" w:lineRule="auto"/>
                              <w:jc w:val="center"/>
                              <w:rPr>
                                <w:rFonts w:ascii="Arial" w:hAnsi="Arial" w:cs="Arial"/>
                                <w:bCs/>
                                <w:color w:val="FFFFFF"/>
                                <w:sz w:val="24"/>
                                <w:szCs w:val="24"/>
                              </w:rPr>
                            </w:pPr>
                            <w:r w:rsidRPr="00071B49">
                              <w:rPr>
                                <w:rFonts w:ascii="Arial" w:hAnsi="Arial" w:cs="Arial"/>
                                <w:bCs/>
                                <w:color w:val="FFFFFF"/>
                                <w:sz w:val="24"/>
                                <w:szCs w:val="24"/>
                              </w:rPr>
                              <w:t>Directora Nacional de Educación Básica</w:t>
                            </w:r>
                          </w:p>
                          <w:p w:rsidR="00EC3E60" w:rsidRPr="00071B49" w:rsidRDefault="00EC3E60" w:rsidP="00071B49">
                            <w:pPr>
                              <w:spacing w:after="0" w:line="240" w:lineRule="auto"/>
                              <w:jc w:val="center"/>
                            </w:pPr>
                          </w:p>
                          <w:p w:rsidR="00EC3E60" w:rsidRPr="00071B49" w:rsidRDefault="00EC3E60" w:rsidP="00071B49">
                            <w:pPr>
                              <w:autoSpaceDE w:val="0"/>
                              <w:autoSpaceDN w:val="0"/>
                              <w:adjustRightInd w:val="0"/>
                              <w:spacing w:after="0" w:line="240" w:lineRule="auto"/>
                              <w:jc w:val="center"/>
                              <w:rPr>
                                <w:rFonts w:ascii="Arial" w:hAnsi="Arial" w:cs="Arial"/>
                                <w:bCs/>
                                <w:color w:val="FFFFFF"/>
                                <w:sz w:val="24"/>
                                <w:szCs w:val="24"/>
                              </w:rPr>
                            </w:pPr>
                            <w:r w:rsidRPr="00071B49">
                              <w:rPr>
                                <w:rFonts w:ascii="Arial" w:hAnsi="Arial" w:cs="Arial"/>
                                <w:bCs/>
                                <w:color w:val="FFFFFF"/>
                                <w:sz w:val="24"/>
                                <w:szCs w:val="24"/>
                              </w:rPr>
                              <w:t>VICTORIA TELLO</w:t>
                            </w:r>
                          </w:p>
                          <w:p w:rsidR="00EC3E60" w:rsidRPr="00071B49" w:rsidRDefault="00EC3E60" w:rsidP="00071B49">
                            <w:pPr>
                              <w:autoSpaceDE w:val="0"/>
                              <w:autoSpaceDN w:val="0"/>
                              <w:adjustRightInd w:val="0"/>
                              <w:spacing w:after="0" w:line="240" w:lineRule="auto"/>
                              <w:jc w:val="center"/>
                              <w:rPr>
                                <w:rFonts w:ascii="Arial" w:hAnsi="Arial" w:cs="Arial"/>
                                <w:bCs/>
                                <w:color w:val="FFFFFF"/>
                                <w:sz w:val="24"/>
                                <w:szCs w:val="24"/>
                              </w:rPr>
                            </w:pPr>
                            <w:r w:rsidRPr="00071B49">
                              <w:rPr>
                                <w:rFonts w:ascii="Arial" w:hAnsi="Arial" w:cs="Arial"/>
                                <w:bCs/>
                                <w:color w:val="FFFFFF"/>
                                <w:sz w:val="24"/>
                                <w:szCs w:val="24"/>
                              </w:rPr>
                              <w:t>Directora Nacional de Preescolar</w:t>
                            </w:r>
                          </w:p>
                          <w:p w:rsidR="00EC3E60" w:rsidRPr="00071B49" w:rsidRDefault="00EC3E60" w:rsidP="00071B49">
                            <w:pPr>
                              <w:autoSpaceDE w:val="0"/>
                              <w:autoSpaceDN w:val="0"/>
                              <w:adjustRightInd w:val="0"/>
                              <w:spacing w:after="0" w:line="240" w:lineRule="auto"/>
                              <w:jc w:val="center"/>
                              <w:rPr>
                                <w:rFonts w:ascii="Arial" w:hAnsi="Arial" w:cs="Arial"/>
                                <w:bCs/>
                                <w:color w:val="FFFFFF"/>
                                <w:sz w:val="24"/>
                                <w:szCs w:val="24"/>
                              </w:rPr>
                            </w:pPr>
                          </w:p>
                          <w:p w:rsidR="00EC3E60" w:rsidRPr="00071B49" w:rsidRDefault="00EC3E60" w:rsidP="00071B49">
                            <w:pPr>
                              <w:autoSpaceDE w:val="0"/>
                              <w:autoSpaceDN w:val="0"/>
                              <w:adjustRightInd w:val="0"/>
                              <w:spacing w:after="0" w:line="240" w:lineRule="auto"/>
                              <w:jc w:val="center"/>
                              <w:rPr>
                                <w:rFonts w:ascii="Arial" w:hAnsi="Arial" w:cs="Arial"/>
                                <w:bCs/>
                                <w:color w:val="FFFFFF"/>
                                <w:sz w:val="24"/>
                                <w:szCs w:val="24"/>
                              </w:rPr>
                            </w:pPr>
                            <w:r w:rsidRPr="00071B49">
                              <w:rPr>
                                <w:rFonts w:ascii="Arial" w:hAnsi="Arial" w:cs="Arial"/>
                                <w:bCs/>
                                <w:color w:val="FFFFFF"/>
                                <w:sz w:val="24"/>
                                <w:szCs w:val="24"/>
                              </w:rPr>
                              <w:t>ESTEBAN HERRERA</w:t>
                            </w:r>
                          </w:p>
                          <w:p w:rsidR="00EC3E60" w:rsidRPr="00071B49" w:rsidRDefault="00EC3E60" w:rsidP="00071B49">
                            <w:pPr>
                              <w:autoSpaceDE w:val="0"/>
                              <w:autoSpaceDN w:val="0"/>
                              <w:adjustRightInd w:val="0"/>
                              <w:spacing w:after="0" w:line="240" w:lineRule="auto"/>
                              <w:jc w:val="center"/>
                              <w:rPr>
                                <w:rFonts w:ascii="Arial" w:hAnsi="Arial" w:cs="Arial"/>
                                <w:bCs/>
                                <w:color w:val="FFFFFF"/>
                                <w:sz w:val="24"/>
                                <w:szCs w:val="24"/>
                              </w:rPr>
                            </w:pPr>
                            <w:r w:rsidRPr="00071B49">
                              <w:rPr>
                                <w:rFonts w:ascii="Arial" w:hAnsi="Arial" w:cs="Arial"/>
                                <w:bCs/>
                                <w:color w:val="FFFFFF"/>
                                <w:sz w:val="24"/>
                                <w:szCs w:val="24"/>
                              </w:rPr>
                              <w:t>Director Nacional de Proyectos</w:t>
                            </w:r>
                          </w:p>
                          <w:p w:rsidR="00EC3E60" w:rsidRPr="00071B49" w:rsidRDefault="00EC3E60" w:rsidP="00071B49">
                            <w:pPr>
                              <w:autoSpaceDE w:val="0"/>
                              <w:autoSpaceDN w:val="0"/>
                              <w:adjustRightInd w:val="0"/>
                              <w:spacing w:after="0" w:line="240" w:lineRule="auto"/>
                              <w:rPr>
                                <w:rFonts w:ascii="Arial" w:hAnsi="Arial" w:cs="Arial"/>
                                <w:bCs/>
                                <w:color w:val="FFFFFF"/>
                                <w:sz w:val="24"/>
                                <w:szCs w:val="24"/>
                              </w:rPr>
                            </w:pPr>
                          </w:p>
                          <w:p w:rsidR="00EC3E60" w:rsidRPr="00071B49" w:rsidRDefault="00EC3E60" w:rsidP="00071B49">
                            <w:pPr>
                              <w:spacing w:after="0" w:line="240" w:lineRule="auto"/>
                              <w:jc w:val="center"/>
                            </w:pPr>
                          </w:p>
                          <w:p w:rsidR="00EC3E60" w:rsidRDefault="00EC3E60" w:rsidP="0029431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116" o:spid="_x0000_s1029" style="position:absolute;margin-left:10.25pt;margin-top:6.5pt;width:444.15pt;height:495.7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" fillcolor="#c9f" strokecolor="#c9f">
                <v:textbox>
                  <w:txbxContent>
                    <w:p w:rsidR="00D2744D" w:rsidRPr="00F52B0B" w:rsidRDefault="00D2744D" w:rsidP="00294317">
                      <w:pPr>
                        <w:jc w:val="center"/>
                        <w:rPr>
                          <w:rFonts w:ascii="Arial" w:hAnsi="Arial" w:cs="Arial"/>
                          <w:color w:val="FFFFFF"/>
                          <w:sz w:val="24"/>
                          <w:szCs w:val="24"/>
                        </w:rPr>
                      </w:pPr>
                    </w:p>
                    <w:p w:rsidR="00D2744D" w:rsidRPr="00071B49" w:rsidRDefault="00D2744D" w:rsidP="00071B49">
                      <w:pPr>
                        <w:spacing w:after="0" w:line="240" w:lineRule="auto"/>
                        <w:jc w:val="center"/>
                        <w:rPr>
                          <w:rFonts w:ascii="Arial" w:hAnsi="Arial" w:cs="Arial"/>
                          <w:color w:val="FFFFFF"/>
                          <w:sz w:val="32"/>
                          <w:szCs w:val="32"/>
                        </w:rPr>
                      </w:pPr>
                      <w:r w:rsidRPr="00071B49">
                        <w:rPr>
                          <w:rFonts w:ascii="Arial" w:hAnsi="Arial" w:cs="Arial"/>
                          <w:color w:val="FFFFFF"/>
                          <w:sz w:val="32"/>
                          <w:szCs w:val="32"/>
                        </w:rPr>
                        <w:t>Autoridades</w:t>
                      </w:r>
                    </w:p>
                    <w:p w:rsidR="00D2744D" w:rsidRPr="00071B49" w:rsidRDefault="00D2744D" w:rsidP="00071B49">
                      <w:pPr>
                        <w:spacing w:after="0" w:line="240" w:lineRule="auto"/>
                        <w:jc w:val="center"/>
                        <w:rPr>
                          <w:rFonts w:ascii="Arial" w:hAnsi="Arial" w:cs="Arial"/>
                          <w:color w:val="FFFFFF"/>
                          <w:sz w:val="24"/>
                          <w:szCs w:val="24"/>
                        </w:rPr>
                      </w:pPr>
                    </w:p>
                    <w:p w:rsidR="00D2744D" w:rsidRPr="00071B49" w:rsidRDefault="00D2744D" w:rsidP="00071B49">
                      <w:pPr>
                        <w:autoSpaceDE w:val="0"/>
                        <w:autoSpaceDN w:val="0"/>
                        <w:adjustRightInd w:val="0"/>
                        <w:spacing w:after="0" w:line="240" w:lineRule="auto"/>
                        <w:jc w:val="center"/>
                        <w:rPr>
                          <w:rFonts w:ascii="Arial" w:hAnsi="Arial" w:cs="Arial"/>
                          <w:bCs/>
                          <w:color w:val="FFFFFF"/>
                          <w:sz w:val="24"/>
                          <w:szCs w:val="24"/>
                        </w:rPr>
                      </w:pPr>
                      <w:r w:rsidRPr="00071B49">
                        <w:rPr>
                          <w:rFonts w:ascii="Arial" w:hAnsi="Arial" w:cs="Arial"/>
                          <w:bCs/>
                          <w:color w:val="FFFFFF"/>
                          <w:sz w:val="24"/>
                          <w:szCs w:val="24"/>
                        </w:rPr>
                        <w:t>LUCY MOLINAR</w:t>
                      </w:r>
                    </w:p>
                    <w:p w:rsidR="00D2744D" w:rsidRPr="00071B49" w:rsidRDefault="00D2744D" w:rsidP="00071B49">
                      <w:pPr>
                        <w:autoSpaceDE w:val="0"/>
                        <w:autoSpaceDN w:val="0"/>
                        <w:adjustRightInd w:val="0"/>
                        <w:spacing w:after="0" w:line="240" w:lineRule="auto"/>
                        <w:jc w:val="center"/>
                        <w:rPr>
                          <w:rFonts w:ascii="Arial" w:hAnsi="Arial" w:cs="Arial"/>
                          <w:bCs/>
                          <w:color w:val="FFFFFF"/>
                          <w:sz w:val="24"/>
                          <w:szCs w:val="24"/>
                        </w:rPr>
                      </w:pPr>
                      <w:r w:rsidRPr="00071B49">
                        <w:rPr>
                          <w:rFonts w:ascii="Arial" w:hAnsi="Arial" w:cs="Arial"/>
                          <w:bCs/>
                          <w:color w:val="FFFFFF"/>
                          <w:sz w:val="24"/>
                          <w:szCs w:val="24"/>
                        </w:rPr>
                        <w:t>Ministra de Educación</w:t>
                      </w:r>
                    </w:p>
                    <w:p w:rsidR="00D2744D" w:rsidRPr="00071B49" w:rsidRDefault="00D2744D" w:rsidP="00071B49">
                      <w:pPr>
                        <w:autoSpaceDE w:val="0"/>
                        <w:autoSpaceDN w:val="0"/>
                        <w:adjustRightInd w:val="0"/>
                        <w:spacing w:after="0" w:line="240" w:lineRule="auto"/>
                        <w:jc w:val="center"/>
                        <w:rPr>
                          <w:rFonts w:ascii="Arial" w:hAnsi="Arial" w:cs="Arial"/>
                          <w:bCs/>
                          <w:color w:val="FFFFFF"/>
                          <w:sz w:val="24"/>
                          <w:szCs w:val="24"/>
                        </w:rPr>
                      </w:pPr>
                    </w:p>
                    <w:p w:rsidR="00D2744D" w:rsidRPr="00071B49" w:rsidRDefault="00D2744D" w:rsidP="00071B49">
                      <w:pPr>
                        <w:autoSpaceDE w:val="0"/>
                        <w:autoSpaceDN w:val="0"/>
                        <w:adjustRightInd w:val="0"/>
                        <w:spacing w:after="0" w:line="240" w:lineRule="auto"/>
                        <w:jc w:val="center"/>
                        <w:rPr>
                          <w:rFonts w:ascii="Arial" w:hAnsi="Arial" w:cs="Arial"/>
                          <w:bCs/>
                          <w:color w:val="FFFFFF"/>
                          <w:sz w:val="24"/>
                          <w:szCs w:val="24"/>
                        </w:rPr>
                      </w:pPr>
                      <w:r w:rsidRPr="00071B49">
                        <w:rPr>
                          <w:rFonts w:ascii="Arial" w:hAnsi="Arial" w:cs="Arial"/>
                          <w:bCs/>
                          <w:color w:val="FFFFFF"/>
                          <w:sz w:val="24"/>
                          <w:szCs w:val="24"/>
                        </w:rPr>
                        <w:t>MIRNA DE CRESPO</w:t>
                      </w:r>
                    </w:p>
                    <w:p w:rsidR="00D2744D" w:rsidRPr="00071B49" w:rsidRDefault="00D2744D" w:rsidP="00071B49">
                      <w:pPr>
                        <w:autoSpaceDE w:val="0"/>
                        <w:autoSpaceDN w:val="0"/>
                        <w:adjustRightInd w:val="0"/>
                        <w:spacing w:after="0" w:line="240" w:lineRule="auto"/>
                        <w:jc w:val="center"/>
                        <w:rPr>
                          <w:rFonts w:ascii="Arial" w:hAnsi="Arial" w:cs="Arial"/>
                          <w:bCs/>
                          <w:color w:val="FFFFFF"/>
                          <w:sz w:val="24"/>
                          <w:szCs w:val="24"/>
                        </w:rPr>
                      </w:pPr>
                      <w:r w:rsidRPr="00071B49">
                        <w:rPr>
                          <w:rFonts w:ascii="Arial" w:hAnsi="Arial" w:cs="Arial"/>
                          <w:bCs/>
                          <w:color w:val="FFFFFF"/>
                          <w:sz w:val="24"/>
                          <w:szCs w:val="24"/>
                        </w:rPr>
                        <w:t>Viceministra Académica de Educación</w:t>
                      </w:r>
                    </w:p>
                    <w:p w:rsidR="00D2744D" w:rsidRPr="00071B49" w:rsidRDefault="00D2744D" w:rsidP="00071B49">
                      <w:pPr>
                        <w:autoSpaceDE w:val="0"/>
                        <w:autoSpaceDN w:val="0"/>
                        <w:adjustRightInd w:val="0"/>
                        <w:spacing w:after="0" w:line="240" w:lineRule="auto"/>
                        <w:jc w:val="center"/>
                        <w:rPr>
                          <w:rFonts w:ascii="Arial" w:hAnsi="Arial" w:cs="Arial"/>
                          <w:bCs/>
                          <w:color w:val="FFFFFF"/>
                          <w:sz w:val="24"/>
                          <w:szCs w:val="24"/>
                        </w:rPr>
                      </w:pPr>
                    </w:p>
                    <w:p w:rsidR="00D2744D" w:rsidRPr="00071B49" w:rsidRDefault="00D2744D" w:rsidP="00071B49">
                      <w:pPr>
                        <w:autoSpaceDE w:val="0"/>
                        <w:autoSpaceDN w:val="0"/>
                        <w:adjustRightInd w:val="0"/>
                        <w:spacing w:after="0" w:line="240" w:lineRule="auto"/>
                        <w:jc w:val="center"/>
                        <w:rPr>
                          <w:rFonts w:ascii="Arial" w:hAnsi="Arial" w:cs="Arial"/>
                          <w:bCs/>
                          <w:color w:val="FFFFFF"/>
                          <w:sz w:val="24"/>
                          <w:szCs w:val="24"/>
                        </w:rPr>
                      </w:pPr>
                      <w:r w:rsidRPr="00071B49">
                        <w:rPr>
                          <w:rFonts w:ascii="Arial" w:hAnsi="Arial" w:cs="Arial"/>
                          <w:bCs/>
                          <w:color w:val="FFFFFF"/>
                          <w:sz w:val="24"/>
                          <w:szCs w:val="24"/>
                        </w:rPr>
                        <w:t>JOSÉ HERRERA KIVERS</w:t>
                      </w:r>
                    </w:p>
                    <w:p w:rsidR="00D2744D" w:rsidRPr="00071B49" w:rsidRDefault="00D2744D" w:rsidP="00071B49">
                      <w:pPr>
                        <w:autoSpaceDE w:val="0"/>
                        <w:autoSpaceDN w:val="0"/>
                        <w:adjustRightInd w:val="0"/>
                        <w:spacing w:after="0" w:line="240" w:lineRule="auto"/>
                        <w:jc w:val="center"/>
                        <w:rPr>
                          <w:rFonts w:ascii="Arial" w:hAnsi="Arial" w:cs="Arial"/>
                          <w:bCs/>
                          <w:color w:val="FFFFFF"/>
                          <w:sz w:val="24"/>
                          <w:szCs w:val="24"/>
                        </w:rPr>
                      </w:pPr>
                      <w:r w:rsidRPr="00071B49">
                        <w:rPr>
                          <w:rFonts w:ascii="Arial" w:hAnsi="Arial" w:cs="Arial"/>
                          <w:bCs/>
                          <w:color w:val="FFFFFF"/>
                          <w:sz w:val="24"/>
                          <w:szCs w:val="24"/>
                        </w:rPr>
                        <w:t>Viceministro Administrativo de Educación</w:t>
                      </w:r>
                    </w:p>
                    <w:p w:rsidR="00D2744D" w:rsidRPr="00071B49" w:rsidRDefault="00D2744D" w:rsidP="00071B49">
                      <w:pPr>
                        <w:autoSpaceDE w:val="0"/>
                        <w:autoSpaceDN w:val="0"/>
                        <w:adjustRightInd w:val="0"/>
                        <w:spacing w:after="0" w:line="240" w:lineRule="auto"/>
                        <w:jc w:val="center"/>
                        <w:rPr>
                          <w:rFonts w:ascii="Arial" w:hAnsi="Arial" w:cs="Arial"/>
                          <w:bCs/>
                          <w:color w:val="FFFFFF"/>
                          <w:sz w:val="24"/>
                          <w:szCs w:val="24"/>
                        </w:rPr>
                      </w:pPr>
                    </w:p>
                    <w:p w:rsidR="00D2744D" w:rsidRPr="00071B49" w:rsidRDefault="00D2744D" w:rsidP="00071B49">
                      <w:pPr>
                        <w:autoSpaceDE w:val="0"/>
                        <w:autoSpaceDN w:val="0"/>
                        <w:adjustRightInd w:val="0"/>
                        <w:spacing w:after="0" w:line="240" w:lineRule="auto"/>
                        <w:jc w:val="center"/>
                        <w:rPr>
                          <w:rFonts w:ascii="Arial" w:hAnsi="Arial" w:cs="Arial"/>
                          <w:bCs/>
                          <w:color w:val="FFFFFF"/>
                          <w:sz w:val="24"/>
                          <w:szCs w:val="24"/>
                        </w:rPr>
                      </w:pPr>
                      <w:r w:rsidRPr="00071B49">
                        <w:rPr>
                          <w:rFonts w:ascii="Arial" w:hAnsi="Arial" w:cs="Arial"/>
                          <w:bCs/>
                          <w:color w:val="FFFFFF"/>
                          <w:sz w:val="24"/>
                          <w:szCs w:val="24"/>
                        </w:rPr>
                        <w:t>MARISÍN CHANIS</w:t>
                      </w:r>
                    </w:p>
                    <w:p w:rsidR="00D2744D" w:rsidRPr="00071B49" w:rsidRDefault="00D2744D" w:rsidP="00071B49">
                      <w:pPr>
                        <w:autoSpaceDE w:val="0"/>
                        <w:autoSpaceDN w:val="0"/>
                        <w:adjustRightInd w:val="0"/>
                        <w:spacing w:after="0" w:line="240" w:lineRule="auto"/>
                        <w:jc w:val="center"/>
                        <w:rPr>
                          <w:rFonts w:ascii="Arial" w:hAnsi="Arial" w:cs="Arial"/>
                          <w:bCs/>
                          <w:color w:val="FFFFFF"/>
                          <w:sz w:val="24"/>
                          <w:szCs w:val="24"/>
                        </w:rPr>
                      </w:pPr>
                      <w:r w:rsidRPr="00071B49">
                        <w:rPr>
                          <w:rFonts w:ascii="Arial" w:hAnsi="Arial" w:cs="Arial"/>
                          <w:bCs/>
                          <w:color w:val="FFFFFF"/>
                          <w:sz w:val="24"/>
                          <w:szCs w:val="24"/>
                        </w:rPr>
                        <w:t>Directora General de Educación</w:t>
                      </w:r>
                    </w:p>
                    <w:p w:rsidR="00D2744D" w:rsidRPr="00071B49" w:rsidRDefault="00D2744D" w:rsidP="00071B49">
                      <w:pPr>
                        <w:autoSpaceDE w:val="0"/>
                        <w:autoSpaceDN w:val="0"/>
                        <w:adjustRightInd w:val="0"/>
                        <w:spacing w:after="0" w:line="240" w:lineRule="auto"/>
                        <w:jc w:val="center"/>
                        <w:rPr>
                          <w:rFonts w:ascii="Arial" w:hAnsi="Arial" w:cs="Arial"/>
                          <w:bCs/>
                          <w:color w:val="FFFFFF"/>
                          <w:sz w:val="24"/>
                          <w:szCs w:val="24"/>
                        </w:rPr>
                      </w:pPr>
                    </w:p>
                    <w:p w:rsidR="00D2744D" w:rsidRPr="00071B49" w:rsidRDefault="00D2744D" w:rsidP="00071B49">
                      <w:pPr>
                        <w:autoSpaceDE w:val="0"/>
                        <w:autoSpaceDN w:val="0"/>
                        <w:adjustRightInd w:val="0"/>
                        <w:spacing w:after="0" w:line="240" w:lineRule="auto"/>
                        <w:jc w:val="center"/>
                        <w:rPr>
                          <w:rFonts w:ascii="Arial" w:hAnsi="Arial" w:cs="Arial"/>
                          <w:bCs/>
                          <w:color w:val="FFFFFF"/>
                          <w:sz w:val="24"/>
                          <w:szCs w:val="24"/>
                        </w:rPr>
                      </w:pPr>
                      <w:r w:rsidRPr="00071B49">
                        <w:rPr>
                          <w:rFonts w:ascii="Arial" w:hAnsi="Arial" w:cs="Arial"/>
                          <w:bCs/>
                          <w:color w:val="FFFFFF"/>
                          <w:sz w:val="24"/>
                          <w:szCs w:val="24"/>
                        </w:rPr>
                        <w:t>ISIS XIOMARA NÚÑEZ</w:t>
                      </w:r>
                    </w:p>
                    <w:p w:rsidR="00D2744D" w:rsidRPr="00071B49" w:rsidRDefault="00D2744D" w:rsidP="00071B49">
                      <w:pPr>
                        <w:autoSpaceDE w:val="0"/>
                        <w:autoSpaceDN w:val="0"/>
                        <w:adjustRightInd w:val="0"/>
                        <w:spacing w:after="0" w:line="240" w:lineRule="auto"/>
                        <w:jc w:val="center"/>
                        <w:rPr>
                          <w:rFonts w:ascii="Arial" w:hAnsi="Arial" w:cs="Arial"/>
                          <w:bCs/>
                          <w:color w:val="FFFFFF"/>
                          <w:sz w:val="24"/>
                          <w:szCs w:val="24"/>
                        </w:rPr>
                      </w:pPr>
                      <w:r w:rsidRPr="00071B49">
                        <w:rPr>
                          <w:rFonts w:ascii="Arial" w:hAnsi="Arial" w:cs="Arial"/>
                          <w:bCs/>
                          <w:color w:val="FFFFFF"/>
                          <w:sz w:val="24"/>
                          <w:szCs w:val="24"/>
                        </w:rPr>
                        <w:t>Directora Nacional de Currículo y Tecnología Educativa</w:t>
                      </w:r>
                    </w:p>
                    <w:p w:rsidR="00D2744D" w:rsidRPr="00071B49" w:rsidRDefault="00D2744D" w:rsidP="00071B49">
                      <w:pPr>
                        <w:autoSpaceDE w:val="0"/>
                        <w:autoSpaceDN w:val="0"/>
                        <w:adjustRightInd w:val="0"/>
                        <w:spacing w:after="0" w:line="240" w:lineRule="auto"/>
                        <w:jc w:val="center"/>
                        <w:rPr>
                          <w:rFonts w:ascii="Arial" w:hAnsi="Arial" w:cs="Arial"/>
                          <w:bCs/>
                          <w:color w:val="FFFFFF"/>
                          <w:sz w:val="24"/>
                          <w:szCs w:val="24"/>
                        </w:rPr>
                      </w:pPr>
                    </w:p>
                    <w:p w:rsidR="00D2744D" w:rsidRPr="00071B49" w:rsidRDefault="00D2744D" w:rsidP="00071B49">
                      <w:pPr>
                        <w:autoSpaceDE w:val="0"/>
                        <w:autoSpaceDN w:val="0"/>
                        <w:adjustRightInd w:val="0"/>
                        <w:spacing w:after="0" w:line="240" w:lineRule="auto"/>
                        <w:jc w:val="center"/>
                        <w:rPr>
                          <w:rFonts w:ascii="Arial" w:hAnsi="Arial" w:cs="Arial"/>
                          <w:bCs/>
                          <w:color w:val="FFFFFF"/>
                          <w:sz w:val="24"/>
                          <w:szCs w:val="24"/>
                        </w:rPr>
                      </w:pPr>
                      <w:r w:rsidRPr="00071B49">
                        <w:rPr>
                          <w:rFonts w:ascii="Arial" w:hAnsi="Arial" w:cs="Arial"/>
                          <w:bCs/>
                          <w:color w:val="FFFFFF"/>
                          <w:sz w:val="24"/>
                          <w:szCs w:val="24"/>
                        </w:rPr>
                        <w:t>ARTURO RIVERA</w:t>
                      </w:r>
                    </w:p>
                    <w:p w:rsidR="00D2744D" w:rsidRPr="00071B49" w:rsidRDefault="00D2744D" w:rsidP="00071B49">
                      <w:pPr>
                        <w:spacing w:after="0" w:line="240" w:lineRule="auto"/>
                        <w:jc w:val="center"/>
                        <w:rPr>
                          <w:rFonts w:ascii="Arial" w:hAnsi="Arial" w:cs="Arial"/>
                          <w:bCs/>
                          <w:color w:val="FFFFFF"/>
                          <w:sz w:val="24"/>
                          <w:szCs w:val="24"/>
                        </w:rPr>
                      </w:pPr>
                      <w:r w:rsidRPr="00071B49">
                        <w:rPr>
                          <w:rFonts w:ascii="Arial" w:hAnsi="Arial" w:cs="Arial"/>
                          <w:bCs/>
                          <w:color w:val="FFFFFF"/>
                          <w:sz w:val="24"/>
                          <w:szCs w:val="24"/>
                        </w:rPr>
                        <w:t>Director Nacional de Evaluación Educativa</w:t>
                      </w:r>
                    </w:p>
                    <w:p w:rsidR="00D2744D" w:rsidRPr="00071B49" w:rsidRDefault="00D2744D" w:rsidP="00071B49">
                      <w:pPr>
                        <w:autoSpaceDE w:val="0"/>
                        <w:autoSpaceDN w:val="0"/>
                        <w:adjustRightInd w:val="0"/>
                        <w:spacing w:after="0" w:line="240" w:lineRule="auto"/>
                        <w:jc w:val="center"/>
                        <w:rPr>
                          <w:rFonts w:ascii="Arial" w:hAnsi="Arial" w:cs="Arial"/>
                          <w:bCs/>
                          <w:color w:val="FFFFFF"/>
                          <w:sz w:val="24"/>
                          <w:szCs w:val="24"/>
                        </w:rPr>
                      </w:pPr>
                    </w:p>
                    <w:p w:rsidR="00D2744D" w:rsidRPr="00071B49" w:rsidRDefault="00D2744D" w:rsidP="00071B49">
                      <w:pPr>
                        <w:autoSpaceDE w:val="0"/>
                        <w:autoSpaceDN w:val="0"/>
                        <w:adjustRightInd w:val="0"/>
                        <w:spacing w:after="0" w:line="240" w:lineRule="auto"/>
                        <w:jc w:val="center"/>
                        <w:rPr>
                          <w:rFonts w:ascii="Arial" w:hAnsi="Arial" w:cs="Arial"/>
                          <w:bCs/>
                          <w:color w:val="FFFFFF"/>
                          <w:sz w:val="24"/>
                          <w:szCs w:val="24"/>
                        </w:rPr>
                      </w:pPr>
                      <w:r w:rsidRPr="00071B49">
                        <w:rPr>
                          <w:rFonts w:ascii="Arial" w:hAnsi="Arial" w:cs="Arial"/>
                          <w:bCs/>
                          <w:color w:val="FFFFFF"/>
                          <w:sz w:val="24"/>
                          <w:szCs w:val="24"/>
                        </w:rPr>
                        <w:t>GLORIA MORENO</w:t>
                      </w:r>
                    </w:p>
                    <w:p w:rsidR="00D2744D" w:rsidRPr="00071B49" w:rsidRDefault="00D2744D" w:rsidP="00071B49">
                      <w:pPr>
                        <w:autoSpaceDE w:val="0"/>
                        <w:autoSpaceDN w:val="0"/>
                        <w:adjustRightInd w:val="0"/>
                        <w:spacing w:after="0" w:line="240" w:lineRule="auto"/>
                        <w:jc w:val="center"/>
                        <w:rPr>
                          <w:rFonts w:ascii="Arial" w:hAnsi="Arial" w:cs="Arial"/>
                          <w:bCs/>
                          <w:color w:val="FFFFFF"/>
                          <w:sz w:val="24"/>
                          <w:szCs w:val="24"/>
                        </w:rPr>
                      </w:pPr>
                      <w:r w:rsidRPr="00071B49">
                        <w:rPr>
                          <w:rFonts w:ascii="Arial" w:hAnsi="Arial" w:cs="Arial"/>
                          <w:bCs/>
                          <w:color w:val="FFFFFF"/>
                          <w:sz w:val="24"/>
                          <w:szCs w:val="24"/>
                        </w:rPr>
                        <w:t>Directora Nacional de Educación Básica</w:t>
                      </w:r>
                    </w:p>
                    <w:p w:rsidR="00D2744D" w:rsidRPr="00071B49" w:rsidRDefault="00D2744D" w:rsidP="00071B49">
                      <w:pPr>
                        <w:spacing w:after="0" w:line="240" w:lineRule="auto"/>
                        <w:jc w:val="center"/>
                      </w:pPr>
                    </w:p>
                    <w:p w:rsidR="00D2744D" w:rsidRPr="00071B49" w:rsidRDefault="00D2744D" w:rsidP="00071B49">
                      <w:pPr>
                        <w:autoSpaceDE w:val="0"/>
                        <w:autoSpaceDN w:val="0"/>
                        <w:adjustRightInd w:val="0"/>
                        <w:spacing w:after="0" w:line="240" w:lineRule="auto"/>
                        <w:jc w:val="center"/>
                        <w:rPr>
                          <w:rFonts w:ascii="Arial" w:hAnsi="Arial" w:cs="Arial"/>
                          <w:bCs/>
                          <w:color w:val="FFFFFF"/>
                          <w:sz w:val="24"/>
                          <w:szCs w:val="24"/>
                        </w:rPr>
                      </w:pPr>
                      <w:r w:rsidRPr="00071B49">
                        <w:rPr>
                          <w:rFonts w:ascii="Arial" w:hAnsi="Arial" w:cs="Arial"/>
                          <w:bCs/>
                          <w:color w:val="FFFFFF"/>
                          <w:sz w:val="24"/>
                          <w:szCs w:val="24"/>
                        </w:rPr>
                        <w:t>VICTORIA TELLO</w:t>
                      </w:r>
                    </w:p>
                    <w:p w:rsidR="00D2744D" w:rsidRPr="00071B49" w:rsidRDefault="00D2744D" w:rsidP="00071B49">
                      <w:pPr>
                        <w:autoSpaceDE w:val="0"/>
                        <w:autoSpaceDN w:val="0"/>
                        <w:adjustRightInd w:val="0"/>
                        <w:spacing w:after="0" w:line="240" w:lineRule="auto"/>
                        <w:jc w:val="center"/>
                        <w:rPr>
                          <w:rFonts w:ascii="Arial" w:hAnsi="Arial" w:cs="Arial"/>
                          <w:bCs/>
                          <w:color w:val="FFFFFF"/>
                          <w:sz w:val="24"/>
                          <w:szCs w:val="24"/>
                        </w:rPr>
                      </w:pPr>
                      <w:r w:rsidRPr="00071B49">
                        <w:rPr>
                          <w:rFonts w:ascii="Arial" w:hAnsi="Arial" w:cs="Arial"/>
                          <w:bCs/>
                          <w:color w:val="FFFFFF"/>
                          <w:sz w:val="24"/>
                          <w:szCs w:val="24"/>
                        </w:rPr>
                        <w:t>Directora Nacional de Preescolar</w:t>
                      </w:r>
                    </w:p>
                    <w:p w:rsidR="00D2744D" w:rsidRPr="00071B49" w:rsidRDefault="00D2744D" w:rsidP="00071B49">
                      <w:pPr>
                        <w:autoSpaceDE w:val="0"/>
                        <w:autoSpaceDN w:val="0"/>
                        <w:adjustRightInd w:val="0"/>
                        <w:spacing w:after="0" w:line="240" w:lineRule="auto"/>
                        <w:jc w:val="center"/>
                        <w:rPr>
                          <w:rFonts w:ascii="Arial" w:hAnsi="Arial" w:cs="Arial"/>
                          <w:bCs/>
                          <w:color w:val="FFFFFF"/>
                          <w:sz w:val="24"/>
                          <w:szCs w:val="24"/>
                        </w:rPr>
                      </w:pPr>
                    </w:p>
                    <w:p w:rsidR="00D2744D" w:rsidRPr="00071B49" w:rsidRDefault="00D2744D" w:rsidP="00071B49">
                      <w:pPr>
                        <w:autoSpaceDE w:val="0"/>
                        <w:autoSpaceDN w:val="0"/>
                        <w:adjustRightInd w:val="0"/>
                        <w:spacing w:after="0" w:line="240" w:lineRule="auto"/>
                        <w:jc w:val="center"/>
                        <w:rPr>
                          <w:rFonts w:ascii="Arial" w:hAnsi="Arial" w:cs="Arial"/>
                          <w:bCs/>
                          <w:color w:val="FFFFFF"/>
                          <w:sz w:val="24"/>
                          <w:szCs w:val="24"/>
                        </w:rPr>
                      </w:pPr>
                      <w:r w:rsidRPr="00071B49">
                        <w:rPr>
                          <w:rFonts w:ascii="Arial" w:hAnsi="Arial" w:cs="Arial"/>
                          <w:bCs/>
                          <w:color w:val="FFFFFF"/>
                          <w:sz w:val="24"/>
                          <w:szCs w:val="24"/>
                        </w:rPr>
                        <w:t>ESTEBAN HERRERA</w:t>
                      </w:r>
                    </w:p>
                    <w:p w:rsidR="00D2744D" w:rsidRPr="00071B49" w:rsidRDefault="00D2744D" w:rsidP="00071B49">
                      <w:pPr>
                        <w:autoSpaceDE w:val="0"/>
                        <w:autoSpaceDN w:val="0"/>
                        <w:adjustRightInd w:val="0"/>
                        <w:spacing w:after="0" w:line="240" w:lineRule="auto"/>
                        <w:jc w:val="center"/>
                        <w:rPr>
                          <w:rFonts w:ascii="Arial" w:hAnsi="Arial" w:cs="Arial"/>
                          <w:bCs/>
                          <w:color w:val="FFFFFF"/>
                          <w:sz w:val="24"/>
                          <w:szCs w:val="24"/>
                        </w:rPr>
                      </w:pPr>
                      <w:r w:rsidRPr="00071B49">
                        <w:rPr>
                          <w:rFonts w:ascii="Arial" w:hAnsi="Arial" w:cs="Arial"/>
                          <w:bCs/>
                          <w:color w:val="FFFFFF"/>
                          <w:sz w:val="24"/>
                          <w:szCs w:val="24"/>
                        </w:rPr>
                        <w:t>Director Nacional de Proyectos</w:t>
                      </w:r>
                    </w:p>
                    <w:p w:rsidR="00D2744D" w:rsidRPr="00071B49" w:rsidRDefault="00D2744D" w:rsidP="00071B49">
                      <w:pPr>
                        <w:autoSpaceDE w:val="0"/>
                        <w:autoSpaceDN w:val="0"/>
                        <w:adjustRightInd w:val="0"/>
                        <w:spacing w:after="0" w:line="240" w:lineRule="auto"/>
                        <w:rPr>
                          <w:rFonts w:ascii="Arial" w:hAnsi="Arial" w:cs="Arial"/>
                          <w:bCs/>
                          <w:color w:val="FFFFFF"/>
                          <w:sz w:val="24"/>
                          <w:szCs w:val="24"/>
                        </w:rPr>
                      </w:pPr>
                    </w:p>
                    <w:p w:rsidR="00D2744D" w:rsidRPr="00071B49" w:rsidRDefault="00D2744D" w:rsidP="00071B49">
                      <w:pPr>
                        <w:spacing w:after="0" w:line="240" w:lineRule="auto"/>
                        <w:jc w:val="center"/>
                      </w:pPr>
                    </w:p>
                    <w:p w:rsidR="00D2744D" w:rsidRDefault="00D2744D" w:rsidP="00294317">
                      <w:pPr>
                        <w:jc w:val="center"/>
                      </w:pPr>
                    </w:p>
                  </w:txbxContent>
                </v:textbox>
              </v:rect>
            </w:pict>
          </mc:Fallback>
        </mc:AlternateContent>
      </w:r>
      <w:r>
        <w:rPr>
          <w:rFonts w:ascii="Arial" w:hAnsi="Arial" w:cs="Arial"/>
          <w:noProof/>
          <w:sz w:val="24"/>
          <w:szCs w:val="24"/>
          <w:lang w:val="es-PA" w:eastAsia="es-PA"/>
        </w:rPr>
        <mc:AlternateContent>
          <mc:Choice Requires="wps">
            <w:drawing>
              <wp:anchor distT="0" distB="0" distL="114300" distR="114300" simplePos="0" relativeHeight="251781120" behindDoc="0" locked="0" layoutInCell="1" allowOverlap="1" wp14:anchorId="0D25FF9A" wp14:editId="05CB7E95">
                <wp:simplePos x="0" y="0"/>
                <wp:positionH relativeFrom="column">
                  <wp:posOffset>5532755</wp:posOffset>
                </wp:positionH>
                <wp:positionV relativeFrom="paragraph">
                  <wp:posOffset>81280</wp:posOffset>
                </wp:positionV>
                <wp:extent cx="166370" cy="5913755"/>
                <wp:effectExtent l="0" t="0" r="24130" b="10795"/>
                <wp:wrapNone/>
                <wp:docPr id="2859" name="Rectángulo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370" cy="5913755"/>
                        </a:xfrm>
                        <a:prstGeom prst="rect">
                          <a:avLst/>
                        </a:prstGeom>
                        <a:solidFill>
                          <a:srgbClr val="FABF8F"/>
                        </a:solidFill>
                        <a:ln w="9525">
                          <a:solidFill>
                            <a:srgbClr val="FABF8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118" o:spid="_x0000_s1026" style="position:absolute;margin-left:435.65pt;margin-top:6.4pt;width:13.1pt;height:465.6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" fillcolor="#fabf8f" strokecolor="#fabf8f"/>
            </w:pict>
          </mc:Fallback>
        </mc:AlternateContent>
      </w:r>
      <w:r>
        <w:rPr>
          <w:rFonts w:ascii="Arial" w:hAnsi="Arial" w:cs="Arial"/>
          <w:noProof/>
          <w:sz w:val="24"/>
          <w:szCs w:val="24"/>
          <w:lang w:val="es-PA" w:eastAsia="es-PA"/>
        </w:rPr>
        <mc:AlternateContent>
          <mc:Choice Requires="wps">
            <w:drawing>
              <wp:anchor distT="0" distB="0" distL="114300" distR="114300" simplePos="0" relativeHeight="251780096" behindDoc="0" locked="0" layoutInCell="1" allowOverlap="1" wp14:anchorId="6AC3C01E" wp14:editId="72AE1C42">
                <wp:simplePos x="0" y="0"/>
                <wp:positionH relativeFrom="column">
                  <wp:posOffset>5154295</wp:posOffset>
                </wp:positionH>
                <wp:positionV relativeFrom="paragraph">
                  <wp:posOffset>81280</wp:posOffset>
                </wp:positionV>
                <wp:extent cx="166370" cy="5913755"/>
                <wp:effectExtent l="0" t="0" r="24130" b="10795"/>
                <wp:wrapNone/>
                <wp:docPr id="2858" name="Rectángulo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370" cy="5913755"/>
                        </a:xfrm>
                        <a:prstGeom prst="rect">
                          <a:avLst/>
                        </a:prstGeom>
                        <a:solidFill>
                          <a:srgbClr val="E36C0A"/>
                        </a:solidFill>
                        <a:ln w="9525">
                          <a:solidFill>
                            <a:srgbClr val="E36C0A"/>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117" o:spid="_x0000_s1026" style="position:absolute;margin-left:405.85pt;margin-top:6.4pt;width:13.1pt;height:465.6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" fillcolor="#e36c0a" strokecolor="#e36c0a"/>
            </w:pict>
          </mc:Fallback>
        </mc:AlternateContent>
      </w:r>
    </w:p>
    <w:p w:rsidR="00294317" w:rsidRPr="004F542C" w:rsidRDefault="00294317" w:rsidP="00294317">
      <w:pPr>
        <w:rPr>
          <w:rFonts w:ascii="Arial" w:hAnsi="Arial" w:cs="Arial"/>
          <w:sz w:val="24"/>
          <w:szCs w:val="24"/>
        </w:rPr>
      </w:pPr>
    </w:p>
    <w:p w:rsidR="00294317" w:rsidRDefault="00294317" w:rsidP="00294317">
      <w:pPr>
        <w:rPr>
          <w:rFonts w:ascii="Arial" w:hAnsi="Arial" w:cs="Arial"/>
          <w:sz w:val="24"/>
          <w:szCs w:val="24"/>
        </w:rPr>
      </w:pPr>
    </w:p>
    <w:p w:rsidR="00294317" w:rsidRDefault="00294317" w:rsidP="00294317">
      <w:pPr>
        <w:rPr>
          <w:rFonts w:ascii="Arial" w:hAnsi="Arial" w:cs="Arial"/>
          <w:sz w:val="24"/>
          <w:szCs w:val="24"/>
        </w:rPr>
      </w:pPr>
    </w:p>
    <w:p w:rsidR="00294317" w:rsidRDefault="00294317" w:rsidP="00294317">
      <w:pPr>
        <w:rPr>
          <w:rFonts w:ascii="Arial" w:hAnsi="Arial" w:cs="Arial"/>
          <w:sz w:val="24"/>
          <w:szCs w:val="24"/>
        </w:rPr>
      </w:pPr>
    </w:p>
    <w:p w:rsidR="00294317" w:rsidRDefault="00294317" w:rsidP="00294317">
      <w:pPr>
        <w:rPr>
          <w:rFonts w:ascii="Arial" w:hAnsi="Arial" w:cs="Arial"/>
          <w:sz w:val="24"/>
          <w:szCs w:val="24"/>
        </w:rPr>
      </w:pPr>
    </w:p>
    <w:p w:rsidR="00294317" w:rsidRDefault="00294317" w:rsidP="00294317">
      <w:pPr>
        <w:rPr>
          <w:rFonts w:ascii="Arial" w:hAnsi="Arial" w:cs="Arial"/>
          <w:sz w:val="24"/>
          <w:szCs w:val="24"/>
        </w:rPr>
      </w:pPr>
    </w:p>
    <w:p w:rsidR="00294317" w:rsidRDefault="00294317" w:rsidP="00294317">
      <w:pPr>
        <w:rPr>
          <w:rFonts w:ascii="Arial" w:hAnsi="Arial" w:cs="Arial"/>
          <w:sz w:val="24"/>
          <w:szCs w:val="24"/>
        </w:rPr>
      </w:pPr>
    </w:p>
    <w:p w:rsidR="00294317" w:rsidRDefault="00294317" w:rsidP="00294317">
      <w:pPr>
        <w:rPr>
          <w:rFonts w:ascii="Arial" w:hAnsi="Arial" w:cs="Arial"/>
          <w:sz w:val="24"/>
          <w:szCs w:val="24"/>
        </w:rPr>
      </w:pPr>
    </w:p>
    <w:p w:rsidR="00294317" w:rsidRDefault="00294317" w:rsidP="00294317">
      <w:pPr>
        <w:rPr>
          <w:rFonts w:ascii="Arial" w:hAnsi="Arial" w:cs="Arial"/>
          <w:sz w:val="24"/>
          <w:szCs w:val="24"/>
        </w:rPr>
      </w:pPr>
    </w:p>
    <w:p w:rsidR="00294317" w:rsidRDefault="00294317" w:rsidP="00294317">
      <w:pPr>
        <w:rPr>
          <w:rFonts w:ascii="Arial" w:hAnsi="Arial" w:cs="Arial"/>
          <w:sz w:val="24"/>
          <w:szCs w:val="24"/>
        </w:rPr>
      </w:pPr>
    </w:p>
    <w:p w:rsidR="00294317" w:rsidRDefault="00294317" w:rsidP="00294317">
      <w:pPr>
        <w:rPr>
          <w:rFonts w:ascii="Arial" w:hAnsi="Arial" w:cs="Arial"/>
          <w:sz w:val="24"/>
          <w:szCs w:val="24"/>
        </w:rPr>
      </w:pPr>
    </w:p>
    <w:p w:rsidR="00294317" w:rsidRDefault="00294317" w:rsidP="00294317">
      <w:pPr>
        <w:rPr>
          <w:rFonts w:ascii="Arial" w:hAnsi="Arial" w:cs="Arial"/>
          <w:sz w:val="24"/>
          <w:szCs w:val="24"/>
        </w:rPr>
      </w:pPr>
    </w:p>
    <w:p w:rsidR="00294317" w:rsidRDefault="00294317" w:rsidP="00294317">
      <w:pPr>
        <w:rPr>
          <w:rFonts w:ascii="Arial" w:hAnsi="Arial" w:cs="Arial"/>
          <w:sz w:val="24"/>
          <w:szCs w:val="24"/>
        </w:rPr>
      </w:pPr>
    </w:p>
    <w:p w:rsidR="00294317" w:rsidRDefault="00294317" w:rsidP="00294317">
      <w:pPr>
        <w:rPr>
          <w:rFonts w:ascii="Arial" w:hAnsi="Arial" w:cs="Arial"/>
          <w:sz w:val="24"/>
          <w:szCs w:val="24"/>
        </w:rPr>
      </w:pPr>
    </w:p>
    <w:p w:rsidR="00294317" w:rsidRDefault="00294317" w:rsidP="00294317">
      <w:pPr>
        <w:rPr>
          <w:rFonts w:ascii="Arial" w:hAnsi="Arial" w:cs="Arial"/>
          <w:sz w:val="24"/>
          <w:szCs w:val="24"/>
        </w:rPr>
      </w:pPr>
    </w:p>
    <w:p w:rsidR="00294317" w:rsidRDefault="00294317" w:rsidP="00294317">
      <w:pPr>
        <w:rPr>
          <w:rFonts w:ascii="Arial" w:hAnsi="Arial" w:cs="Arial"/>
          <w:sz w:val="24"/>
          <w:szCs w:val="24"/>
        </w:rPr>
      </w:pPr>
    </w:p>
    <w:p w:rsidR="00294317" w:rsidRDefault="00294317" w:rsidP="00294317">
      <w:pPr>
        <w:rPr>
          <w:rFonts w:ascii="Arial" w:hAnsi="Arial" w:cs="Arial"/>
          <w:sz w:val="24"/>
          <w:szCs w:val="24"/>
        </w:rPr>
      </w:pPr>
    </w:p>
    <w:p w:rsidR="00294317" w:rsidRDefault="00294317" w:rsidP="00294317">
      <w:pPr>
        <w:rPr>
          <w:rFonts w:ascii="Arial" w:hAnsi="Arial" w:cs="Arial"/>
          <w:sz w:val="24"/>
          <w:szCs w:val="24"/>
        </w:rPr>
      </w:pPr>
    </w:p>
    <w:p w:rsidR="00294317" w:rsidRDefault="00294317" w:rsidP="00294317">
      <w:pPr>
        <w:rPr>
          <w:rFonts w:ascii="Arial" w:hAnsi="Arial" w:cs="Arial"/>
          <w:sz w:val="24"/>
          <w:szCs w:val="24"/>
        </w:rPr>
      </w:pPr>
    </w:p>
    <w:p w:rsidR="00294317" w:rsidRDefault="00294317" w:rsidP="00294317">
      <w:pPr>
        <w:rPr>
          <w:rFonts w:ascii="Arial" w:hAnsi="Arial" w:cs="Arial"/>
          <w:sz w:val="24"/>
          <w:szCs w:val="24"/>
        </w:rPr>
      </w:pPr>
    </w:p>
    <w:p w:rsidR="00294317" w:rsidRDefault="00294317" w:rsidP="00294317">
      <w:pPr>
        <w:rPr>
          <w:rFonts w:ascii="Arial" w:hAnsi="Arial" w:cs="Arial"/>
          <w:sz w:val="24"/>
          <w:szCs w:val="24"/>
        </w:rPr>
      </w:pPr>
    </w:p>
    <w:p w:rsidR="00294317" w:rsidRDefault="00294317" w:rsidP="00294317">
      <w:pPr>
        <w:rPr>
          <w:rFonts w:ascii="Arial" w:hAnsi="Arial" w:cs="Arial"/>
          <w:sz w:val="24"/>
          <w:szCs w:val="24"/>
        </w:rPr>
      </w:pPr>
    </w:p>
    <w:p w:rsidR="00294317" w:rsidRPr="004F542C" w:rsidRDefault="00294317" w:rsidP="00294317">
      <w:pPr>
        <w:rPr>
          <w:rFonts w:ascii="Arial" w:hAnsi="Arial" w:cs="Arial"/>
          <w:sz w:val="24"/>
          <w:szCs w:val="24"/>
        </w:rPr>
      </w:pPr>
    </w:p>
    <w:p w:rsidR="00B81075" w:rsidRDefault="00B81075" w:rsidP="00294317">
      <w:pPr>
        <w:rPr>
          <w:rFonts w:ascii="Arial" w:hAnsi="Arial" w:cs="Arial"/>
          <w:b/>
          <w:color w:val="E36C0A"/>
          <w:sz w:val="40"/>
          <w:szCs w:val="40"/>
        </w:rPr>
      </w:pPr>
    </w:p>
    <w:p w:rsidR="00522328" w:rsidRDefault="006854A5" w:rsidP="00294317">
      <w:pPr>
        <w:rPr>
          <w:rFonts w:ascii="Arial" w:hAnsi="Arial" w:cs="Arial"/>
          <w:b/>
          <w:color w:val="E36C0A"/>
          <w:sz w:val="40"/>
          <w:szCs w:val="40"/>
        </w:rPr>
      </w:pPr>
      <w:r>
        <w:rPr>
          <w:rFonts w:ascii="Arial" w:hAnsi="Arial" w:cs="Arial"/>
          <w:b/>
          <w:color w:val="E36C0A"/>
          <w:sz w:val="40"/>
          <w:szCs w:val="40"/>
        </w:rPr>
        <w:lastRenderedPageBreak/>
        <w:t>Autores</w:t>
      </w:r>
    </w:p>
    <w:p w:rsidR="00522328" w:rsidRDefault="00522328" w:rsidP="00522328">
      <w:pPr>
        <w:shd w:val="clear" w:color="auto" w:fill="FDE9D9"/>
        <w:spacing w:line="240" w:lineRule="auto"/>
        <w:rPr>
          <w:rFonts w:ascii="Arial" w:hAnsi="Arial" w:cs="Arial"/>
          <w:sz w:val="24"/>
          <w:szCs w:val="24"/>
        </w:rPr>
      </w:pPr>
      <w:r w:rsidRPr="00CF4370">
        <w:rPr>
          <w:rFonts w:ascii="Arial" w:hAnsi="Arial" w:cs="Arial"/>
          <w:sz w:val="24"/>
          <w:szCs w:val="24"/>
        </w:rPr>
        <w:t xml:space="preserve">. </w:t>
      </w:r>
      <w:r w:rsidR="006E2603">
        <w:rPr>
          <w:rFonts w:ascii="Arial" w:hAnsi="Arial" w:cs="Arial"/>
          <w:sz w:val="24"/>
          <w:szCs w:val="24"/>
        </w:rPr>
        <w:t xml:space="preserve">Maydeé Zambrano </w:t>
      </w:r>
    </w:p>
    <w:p w:rsidR="00522328" w:rsidRPr="00CF4370" w:rsidRDefault="00522328" w:rsidP="00522328">
      <w:pPr>
        <w:shd w:val="clear" w:color="auto" w:fill="FDE9D9"/>
        <w:spacing w:line="240" w:lineRule="auto"/>
        <w:rPr>
          <w:rFonts w:ascii="Arial" w:hAnsi="Arial" w:cs="Arial"/>
          <w:sz w:val="24"/>
          <w:szCs w:val="24"/>
        </w:rPr>
      </w:pPr>
      <w:r w:rsidRPr="00CF4370">
        <w:rPr>
          <w:rFonts w:ascii="Arial" w:hAnsi="Arial" w:cs="Arial"/>
          <w:sz w:val="24"/>
          <w:szCs w:val="24"/>
        </w:rPr>
        <w:t xml:space="preserve">2. </w:t>
      </w:r>
      <w:proofErr w:type="spellStart"/>
      <w:r>
        <w:rPr>
          <w:rFonts w:ascii="Arial" w:hAnsi="Arial" w:cs="Arial"/>
          <w:sz w:val="24"/>
          <w:szCs w:val="24"/>
        </w:rPr>
        <w:t>Elka</w:t>
      </w:r>
      <w:proofErr w:type="spellEnd"/>
      <w:r>
        <w:rPr>
          <w:rFonts w:ascii="Arial" w:hAnsi="Arial" w:cs="Arial"/>
          <w:sz w:val="24"/>
          <w:szCs w:val="24"/>
        </w:rPr>
        <w:t xml:space="preserve"> Vásquez </w:t>
      </w:r>
      <w:r w:rsidRPr="00CF4370">
        <w:rPr>
          <w:rFonts w:ascii="Arial" w:hAnsi="Arial" w:cs="Arial"/>
          <w:sz w:val="24"/>
          <w:szCs w:val="24"/>
        </w:rPr>
        <w:t xml:space="preserve"> </w:t>
      </w:r>
    </w:p>
    <w:p w:rsidR="00522328" w:rsidRPr="00CF4370" w:rsidRDefault="00522328" w:rsidP="00522328">
      <w:pPr>
        <w:shd w:val="clear" w:color="auto" w:fill="FDE9D9"/>
        <w:spacing w:line="240" w:lineRule="auto"/>
        <w:rPr>
          <w:rFonts w:ascii="Arial" w:hAnsi="Arial" w:cs="Arial"/>
          <w:sz w:val="24"/>
          <w:szCs w:val="24"/>
        </w:rPr>
      </w:pPr>
      <w:r w:rsidRPr="00CF4370">
        <w:rPr>
          <w:rFonts w:ascii="Arial" w:hAnsi="Arial" w:cs="Arial"/>
          <w:sz w:val="24"/>
          <w:szCs w:val="24"/>
        </w:rPr>
        <w:t xml:space="preserve">3. </w:t>
      </w:r>
      <w:r>
        <w:rPr>
          <w:rFonts w:ascii="Arial" w:hAnsi="Arial" w:cs="Arial"/>
          <w:sz w:val="24"/>
          <w:szCs w:val="24"/>
        </w:rPr>
        <w:t>Oderay Castrellón</w:t>
      </w:r>
    </w:p>
    <w:p w:rsidR="00522328" w:rsidRPr="00CF4370" w:rsidRDefault="00522328" w:rsidP="00522328">
      <w:pPr>
        <w:shd w:val="clear" w:color="auto" w:fill="FDE9D9"/>
        <w:spacing w:line="240" w:lineRule="auto"/>
        <w:rPr>
          <w:rFonts w:ascii="Arial" w:hAnsi="Arial" w:cs="Arial"/>
          <w:sz w:val="24"/>
          <w:szCs w:val="24"/>
        </w:rPr>
      </w:pPr>
      <w:r w:rsidRPr="00CF4370">
        <w:rPr>
          <w:rFonts w:ascii="Arial" w:hAnsi="Arial" w:cs="Arial"/>
          <w:sz w:val="24"/>
          <w:szCs w:val="24"/>
        </w:rPr>
        <w:t xml:space="preserve">4. </w:t>
      </w:r>
      <w:r>
        <w:rPr>
          <w:rFonts w:ascii="Arial" w:hAnsi="Arial" w:cs="Arial"/>
          <w:sz w:val="24"/>
          <w:szCs w:val="24"/>
        </w:rPr>
        <w:t>Denis Guerra</w:t>
      </w:r>
      <w:r w:rsidRPr="00CF4370">
        <w:rPr>
          <w:rFonts w:ascii="Arial" w:hAnsi="Arial" w:cs="Arial"/>
          <w:sz w:val="24"/>
          <w:szCs w:val="24"/>
        </w:rPr>
        <w:t xml:space="preserve">  (Coordinadora de Equipo</w:t>
      </w:r>
      <w:r>
        <w:rPr>
          <w:rFonts w:ascii="Arial" w:hAnsi="Arial" w:cs="Arial"/>
          <w:sz w:val="24"/>
          <w:szCs w:val="24"/>
        </w:rPr>
        <w:t>)</w:t>
      </w:r>
    </w:p>
    <w:p w:rsidR="00522328" w:rsidRPr="00CF4370" w:rsidRDefault="00522328" w:rsidP="00522328">
      <w:pPr>
        <w:rPr>
          <w:rFonts w:ascii="Arial" w:hAnsi="Arial" w:cs="Arial"/>
          <w:sz w:val="24"/>
          <w:szCs w:val="24"/>
        </w:rPr>
      </w:pPr>
    </w:p>
    <w:p w:rsidR="00522328" w:rsidRPr="00B570F6" w:rsidRDefault="00522328" w:rsidP="00522328">
      <w:pPr>
        <w:shd w:val="clear" w:color="auto" w:fill="FFFFFF" w:themeFill="background1"/>
        <w:rPr>
          <w:rFonts w:ascii="Arial" w:hAnsi="Arial" w:cs="Arial"/>
          <w:b/>
          <w:sz w:val="32"/>
          <w:szCs w:val="32"/>
        </w:rPr>
      </w:pPr>
      <w:r w:rsidRPr="00B570F6">
        <w:rPr>
          <w:rFonts w:ascii="Arial" w:hAnsi="Arial" w:cs="Arial"/>
          <w:b/>
          <w:sz w:val="32"/>
          <w:szCs w:val="32"/>
        </w:rPr>
        <w:t>Equipo Técnico de Revisión</w:t>
      </w:r>
    </w:p>
    <w:p w:rsidR="00522328" w:rsidRDefault="00522328" w:rsidP="00522328">
      <w:pPr>
        <w:shd w:val="clear" w:color="auto" w:fill="FFFFFF" w:themeFill="background1"/>
        <w:rPr>
          <w:rFonts w:ascii="Arial" w:hAnsi="Arial" w:cs="Arial"/>
          <w:sz w:val="32"/>
          <w:szCs w:val="32"/>
        </w:rPr>
      </w:pPr>
    </w:p>
    <w:p w:rsidR="00522328" w:rsidRDefault="00522328" w:rsidP="00522328">
      <w:pPr>
        <w:shd w:val="clear" w:color="auto" w:fill="FFFFFF" w:themeFill="background1"/>
        <w:rPr>
          <w:rFonts w:ascii="Arial" w:hAnsi="Arial" w:cs="Arial"/>
          <w:sz w:val="32"/>
          <w:szCs w:val="32"/>
        </w:rPr>
      </w:pPr>
      <w:r>
        <w:rPr>
          <w:rFonts w:ascii="Arial" w:hAnsi="Arial" w:cs="Arial"/>
          <w:sz w:val="32"/>
          <w:szCs w:val="32"/>
        </w:rPr>
        <w:t>Denís Guerra</w:t>
      </w:r>
      <w:r w:rsidR="009652BB">
        <w:rPr>
          <w:rFonts w:ascii="Arial" w:hAnsi="Arial" w:cs="Arial"/>
          <w:sz w:val="32"/>
          <w:szCs w:val="32"/>
        </w:rPr>
        <w:t xml:space="preserve"> (Coordinadora)</w:t>
      </w:r>
    </w:p>
    <w:p w:rsidR="00522328" w:rsidRDefault="00522328" w:rsidP="00522328">
      <w:pPr>
        <w:shd w:val="clear" w:color="auto" w:fill="FFFFFF" w:themeFill="background1"/>
        <w:rPr>
          <w:rFonts w:ascii="Arial" w:hAnsi="Arial" w:cs="Arial"/>
          <w:sz w:val="32"/>
          <w:szCs w:val="32"/>
        </w:rPr>
      </w:pPr>
      <w:r>
        <w:rPr>
          <w:rFonts w:ascii="Arial" w:hAnsi="Arial" w:cs="Arial"/>
          <w:sz w:val="32"/>
          <w:szCs w:val="32"/>
        </w:rPr>
        <w:t>Marisol Rodríguez</w:t>
      </w:r>
    </w:p>
    <w:p w:rsidR="00522328" w:rsidRDefault="00522328" w:rsidP="00522328">
      <w:pPr>
        <w:shd w:val="clear" w:color="auto" w:fill="FFFFFF" w:themeFill="background1"/>
        <w:rPr>
          <w:rFonts w:ascii="Arial" w:hAnsi="Arial" w:cs="Arial"/>
          <w:sz w:val="32"/>
          <w:szCs w:val="32"/>
        </w:rPr>
      </w:pPr>
      <w:r>
        <w:rPr>
          <w:rFonts w:ascii="Arial" w:hAnsi="Arial" w:cs="Arial"/>
          <w:sz w:val="32"/>
          <w:szCs w:val="32"/>
        </w:rPr>
        <w:t>Ana María Díaz</w:t>
      </w:r>
    </w:p>
    <w:p w:rsidR="00522328" w:rsidRDefault="00522328" w:rsidP="00522328">
      <w:pPr>
        <w:shd w:val="clear" w:color="auto" w:fill="FFFFFF" w:themeFill="background1"/>
        <w:rPr>
          <w:rFonts w:ascii="Arial" w:hAnsi="Arial" w:cs="Arial"/>
          <w:sz w:val="32"/>
          <w:szCs w:val="32"/>
        </w:rPr>
      </w:pPr>
      <w:r>
        <w:rPr>
          <w:rFonts w:ascii="Arial" w:hAnsi="Arial" w:cs="Arial"/>
          <w:sz w:val="32"/>
          <w:szCs w:val="32"/>
        </w:rPr>
        <w:t>Diana de Cajar</w:t>
      </w:r>
    </w:p>
    <w:p w:rsidR="00522328" w:rsidRDefault="00522328" w:rsidP="00522328">
      <w:pPr>
        <w:shd w:val="clear" w:color="auto" w:fill="FFFFFF" w:themeFill="background1"/>
        <w:rPr>
          <w:rFonts w:ascii="Arial" w:hAnsi="Arial" w:cs="Arial"/>
          <w:sz w:val="32"/>
          <w:szCs w:val="32"/>
        </w:rPr>
      </w:pPr>
      <w:r>
        <w:rPr>
          <w:rFonts w:ascii="Arial" w:hAnsi="Arial" w:cs="Arial"/>
          <w:sz w:val="32"/>
          <w:szCs w:val="32"/>
        </w:rPr>
        <w:t>Julián Caballero</w:t>
      </w:r>
    </w:p>
    <w:p w:rsidR="00522328" w:rsidRPr="00CF4370" w:rsidRDefault="00522328" w:rsidP="00522328">
      <w:pPr>
        <w:rPr>
          <w:rFonts w:ascii="Arial" w:hAnsi="Arial" w:cs="Arial"/>
          <w:sz w:val="24"/>
          <w:szCs w:val="24"/>
        </w:rPr>
      </w:pPr>
    </w:p>
    <w:p w:rsidR="00522328" w:rsidRPr="00CF4370" w:rsidRDefault="00522328" w:rsidP="00522328">
      <w:pPr>
        <w:rPr>
          <w:rFonts w:ascii="Arial" w:hAnsi="Arial" w:cs="Arial"/>
          <w:sz w:val="24"/>
          <w:szCs w:val="24"/>
        </w:rPr>
      </w:pPr>
    </w:p>
    <w:p w:rsidR="00522328" w:rsidRDefault="00522328" w:rsidP="00294317">
      <w:pPr>
        <w:rPr>
          <w:rFonts w:ascii="Arial" w:hAnsi="Arial" w:cs="Arial"/>
          <w:b/>
          <w:color w:val="E36C0A"/>
          <w:sz w:val="40"/>
          <w:szCs w:val="40"/>
        </w:rPr>
      </w:pPr>
    </w:p>
    <w:p w:rsidR="00522328" w:rsidRDefault="00522328" w:rsidP="00294317">
      <w:pPr>
        <w:rPr>
          <w:rFonts w:ascii="Arial" w:hAnsi="Arial" w:cs="Arial"/>
          <w:b/>
          <w:color w:val="E36C0A"/>
          <w:sz w:val="40"/>
          <w:szCs w:val="40"/>
        </w:rPr>
      </w:pPr>
    </w:p>
    <w:p w:rsidR="006854A5" w:rsidRDefault="006854A5" w:rsidP="00294317">
      <w:pPr>
        <w:rPr>
          <w:rFonts w:ascii="Arial" w:hAnsi="Arial" w:cs="Arial"/>
          <w:b/>
          <w:color w:val="E36C0A"/>
          <w:sz w:val="40"/>
          <w:szCs w:val="40"/>
        </w:rPr>
      </w:pPr>
    </w:p>
    <w:p w:rsidR="006854A5" w:rsidRDefault="006854A5" w:rsidP="00294317">
      <w:pPr>
        <w:rPr>
          <w:rFonts w:ascii="Arial" w:hAnsi="Arial" w:cs="Arial"/>
          <w:b/>
          <w:color w:val="E36C0A"/>
          <w:sz w:val="40"/>
          <w:szCs w:val="40"/>
        </w:rPr>
      </w:pPr>
    </w:p>
    <w:p w:rsidR="006854A5" w:rsidRDefault="006854A5" w:rsidP="00294317">
      <w:pPr>
        <w:rPr>
          <w:rFonts w:ascii="Arial" w:hAnsi="Arial" w:cs="Arial"/>
          <w:b/>
          <w:color w:val="E36C0A"/>
          <w:sz w:val="40"/>
          <w:szCs w:val="40"/>
        </w:rPr>
      </w:pPr>
    </w:p>
    <w:p w:rsidR="006854A5" w:rsidRDefault="006854A5" w:rsidP="00294317">
      <w:pPr>
        <w:rPr>
          <w:rFonts w:ascii="Arial" w:hAnsi="Arial" w:cs="Arial"/>
          <w:b/>
          <w:color w:val="E36C0A"/>
          <w:sz w:val="40"/>
          <w:szCs w:val="40"/>
        </w:rPr>
      </w:pPr>
    </w:p>
    <w:p w:rsidR="00294317" w:rsidRPr="00F52B0B" w:rsidRDefault="0085346F" w:rsidP="00294317">
      <w:pPr>
        <w:rPr>
          <w:rFonts w:ascii="Arial" w:hAnsi="Arial" w:cs="Arial"/>
          <w:color w:val="E36C0A"/>
          <w:sz w:val="40"/>
          <w:szCs w:val="40"/>
        </w:rPr>
      </w:pPr>
      <w:r>
        <w:rPr>
          <w:rFonts w:ascii="Arial" w:hAnsi="Arial" w:cs="Arial"/>
          <w:b/>
          <w:noProof/>
          <w:color w:val="E36C0A"/>
          <w:sz w:val="40"/>
          <w:szCs w:val="40"/>
          <w:lang w:val="es-PA" w:eastAsia="es-PA"/>
        </w:rPr>
        <w:lastRenderedPageBreak/>
        <mc:AlternateContent>
          <mc:Choice Requires="wps">
            <w:drawing>
              <wp:anchor distT="0" distB="0" distL="114300" distR="114300" simplePos="0" relativeHeight="251786240" behindDoc="0" locked="0" layoutInCell="1" allowOverlap="1" wp14:anchorId="1C7EF642" wp14:editId="4DB9F334">
                <wp:simplePos x="0" y="0"/>
                <wp:positionH relativeFrom="column">
                  <wp:posOffset>2670175</wp:posOffset>
                </wp:positionH>
                <wp:positionV relativeFrom="paragraph">
                  <wp:posOffset>-772160</wp:posOffset>
                </wp:positionV>
                <wp:extent cx="4097020" cy="890270"/>
                <wp:effectExtent l="0" t="0" r="0" b="5080"/>
                <wp:wrapNone/>
                <wp:docPr id="2857" name="Rectángulo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7020" cy="890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115" o:spid="_x0000_s1026" style="position:absolute;margin-left:210.25pt;margin-top:-60.8pt;width:322.6pt;height:70.1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" stroked="f"/>
            </w:pict>
          </mc:Fallback>
        </mc:AlternateContent>
      </w:r>
      <w:r>
        <w:rPr>
          <w:rFonts w:ascii="Arial" w:hAnsi="Arial" w:cs="Arial"/>
          <w:b/>
          <w:noProof/>
          <w:color w:val="E36C0A"/>
          <w:sz w:val="40"/>
          <w:szCs w:val="40"/>
          <w:lang w:val="es-PA" w:eastAsia="es-PA"/>
        </w:rPr>
        <mc:AlternateContent>
          <mc:Choice Requires="wps">
            <w:drawing>
              <wp:anchor distT="0" distB="0" distL="114300" distR="114300" simplePos="0" relativeHeight="251782144" behindDoc="0" locked="0" layoutInCell="1" allowOverlap="1" wp14:anchorId="71B3F8B1" wp14:editId="2058803C">
                <wp:simplePos x="0" y="0"/>
                <wp:positionH relativeFrom="column">
                  <wp:posOffset>-1032510</wp:posOffset>
                </wp:positionH>
                <wp:positionV relativeFrom="paragraph">
                  <wp:posOffset>274320</wp:posOffset>
                </wp:positionV>
                <wp:extent cx="7706995" cy="635"/>
                <wp:effectExtent l="0" t="0" r="27305" b="37465"/>
                <wp:wrapNone/>
                <wp:docPr id="2856" name="Conector recto de flecha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06995" cy="635"/>
                        </a:xfrm>
                        <a:prstGeom prst="straightConnector1">
                          <a:avLst/>
                        </a:prstGeom>
                        <a:noFill/>
                        <a:ln w="22225">
                          <a:solidFill>
                            <a:srgbClr val="CC99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Conector recto de flecha 114" o:spid="_x0000_s1026" type="#_x0000_t32" style="position:absolute;margin-left:-81.3pt;margin-top:21.6pt;width:606.85pt;height:.0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" strokecolor="#c9f" strokeweight="1.75pt"/>
            </w:pict>
          </mc:Fallback>
        </mc:AlternateContent>
      </w:r>
      <w:r w:rsidR="00294317" w:rsidRPr="00F52B0B">
        <w:rPr>
          <w:rFonts w:ascii="Arial" w:hAnsi="Arial" w:cs="Arial"/>
          <w:b/>
          <w:color w:val="E36C0A"/>
          <w:sz w:val="40"/>
          <w:szCs w:val="40"/>
        </w:rPr>
        <w:t>Presentación</w:t>
      </w:r>
    </w:p>
    <w:p w:rsidR="00294317" w:rsidRPr="001B067F" w:rsidRDefault="00294317" w:rsidP="00294317">
      <w:pPr>
        <w:rPr>
          <w:rFonts w:ascii="Arial" w:hAnsi="Arial" w:cs="Arial"/>
          <w:b/>
          <w:sz w:val="24"/>
          <w:szCs w:val="24"/>
        </w:rPr>
      </w:pPr>
      <w:r w:rsidRPr="001B067F">
        <w:rPr>
          <w:rFonts w:ascii="Arial" w:hAnsi="Arial" w:cs="Arial"/>
          <w:b/>
          <w:sz w:val="24"/>
          <w:szCs w:val="24"/>
        </w:rPr>
        <w:t>Estimados docentes:</w:t>
      </w:r>
    </w:p>
    <w:p w:rsidR="00294317" w:rsidRPr="004F542C" w:rsidRDefault="00294317" w:rsidP="00294317">
      <w:pPr>
        <w:rPr>
          <w:rFonts w:ascii="Arial" w:hAnsi="Arial" w:cs="Arial"/>
          <w:sz w:val="24"/>
          <w:szCs w:val="24"/>
        </w:rPr>
      </w:pPr>
      <w:r>
        <w:rPr>
          <w:noProof/>
          <w:lang w:val="es-PA" w:eastAsia="es-PA"/>
        </w:rPr>
        <w:drawing>
          <wp:anchor distT="0" distB="0" distL="114300" distR="114300" simplePos="0" relativeHeight="251770880" behindDoc="0" locked="0" layoutInCell="1" allowOverlap="1" wp14:anchorId="7E3C40DB" wp14:editId="68910133">
            <wp:simplePos x="0" y="0"/>
            <wp:positionH relativeFrom="column">
              <wp:posOffset>-184785</wp:posOffset>
            </wp:positionH>
            <wp:positionV relativeFrom="paragraph">
              <wp:posOffset>214630</wp:posOffset>
            </wp:positionV>
            <wp:extent cx="1638300" cy="2164715"/>
            <wp:effectExtent l="0" t="0" r="0" b="6985"/>
            <wp:wrapSquare wrapText="bothSides"/>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38300" cy="2164715"/>
                    </a:xfrm>
                    <a:prstGeom prst="rect">
                      <a:avLst/>
                    </a:prstGeom>
                    <a:noFill/>
                    <a:ln>
                      <a:noFill/>
                    </a:ln>
                  </pic:spPr>
                </pic:pic>
              </a:graphicData>
            </a:graphic>
          </wp:anchor>
        </w:drawing>
      </w:r>
    </w:p>
    <w:p w:rsidR="00294317" w:rsidRPr="004F542C" w:rsidRDefault="00294317" w:rsidP="00294317">
      <w:pPr>
        <w:rPr>
          <w:rFonts w:ascii="Arial" w:hAnsi="Arial" w:cs="Arial"/>
          <w:color w:val="0000FF"/>
        </w:rPr>
      </w:pPr>
      <w:r w:rsidRPr="004F542C">
        <w:rPr>
          <w:rFonts w:ascii="Arial" w:hAnsi="Arial" w:cs="Arial"/>
        </w:rPr>
        <w:t>El Plan Estratégico 2009-2014 ha definido como áreas de acción la ampliación de la oferta educativa a todos los grupos poblacionales que lo necesiten y de acuerdo con las líneas de desarrollo del país; el incremento de los apoyos materiales didácticos y tecnológicos en los centros educativos del país y la mejora de  los resultados de los procesos de aprendizajes, propiciando una mejor gestión educativa con el apoyo de la sociedad.</w:t>
      </w:r>
    </w:p>
    <w:p w:rsidR="00294317" w:rsidRPr="004F542C" w:rsidRDefault="00294317" w:rsidP="00294317">
      <w:pPr>
        <w:rPr>
          <w:rFonts w:ascii="Arial" w:hAnsi="Arial" w:cs="Arial"/>
          <w:color w:val="0000FF"/>
        </w:rPr>
      </w:pPr>
      <w:r w:rsidRPr="004F542C">
        <w:rPr>
          <w:rFonts w:ascii="Arial" w:hAnsi="Arial" w:cs="Arial"/>
        </w:rPr>
        <w:t>Para ello se han propuesto los siguientes lineamientos de política: a) Realizar estudios de la demanda de recursos humanos para establecer una oferta educativa acorde  con las necesidades y perspectivas del desarrollo del país; b) Diseñar nuevos planes y programas de estudio con adecuación de asignaturas básicas y efectiva contextualización; c) Ampliar la oferta educativa de la Educación Básica General completa como también de la Educación Media; d) Impulsar el dominio del idioma Inglés con el apoyo de las Tecnologías de la Información y la Comunicación y d) Establecer un proceso de transformación curricular continuo y articulado con los sectores productivo, científico y tecnológico.</w:t>
      </w:r>
    </w:p>
    <w:p w:rsidR="00294317" w:rsidRPr="004F542C" w:rsidRDefault="00294317" w:rsidP="00294317">
      <w:pPr>
        <w:jc w:val="both"/>
        <w:rPr>
          <w:rFonts w:ascii="Arial" w:hAnsi="Arial" w:cs="Arial"/>
        </w:rPr>
      </w:pPr>
      <w:r w:rsidRPr="004F542C">
        <w:rPr>
          <w:rFonts w:ascii="Arial" w:hAnsi="Arial" w:cs="Arial"/>
        </w:rPr>
        <w:t>Es precisamente, el segundo lineamiento que nos impulsa a hacer una reflexión sobre la necesidad de brindar apoyos a los docentes para que puedan hacer uso efectivo de los Programas de Estudio.</w:t>
      </w:r>
    </w:p>
    <w:p w:rsidR="00294317" w:rsidRPr="004F542C" w:rsidRDefault="00294317" w:rsidP="00294317">
      <w:pPr>
        <w:jc w:val="both"/>
        <w:rPr>
          <w:rFonts w:ascii="Arial" w:hAnsi="Arial" w:cs="Arial"/>
        </w:rPr>
      </w:pPr>
      <w:r w:rsidRPr="004F542C">
        <w:rPr>
          <w:rFonts w:ascii="Arial" w:hAnsi="Arial" w:cs="Arial"/>
        </w:rPr>
        <w:t>El trabajar con enfoque de competencias puede presentar algunas confusiones, sobre todo al principio,  es por ello que se hace necesario proponer materiales que muestren  el camino,  de cómo elaborar orientaciones metodológicas  para el desarrollo de contenidos conceptuales, procedimentales y actitudinales, a partir de situaciones de aprendizaje. Al mismo tiempo identificar avances a través de la verificación de indicadores de logro, sin descuidar procesos de evaluación auténtica que permitan identificar cómo aprenden los estudiantes y al mismo tiempo definir procesos de refuerzo de los aprendizajes oportunos, que impidan el fracaso escolar.</w:t>
      </w:r>
    </w:p>
    <w:p w:rsidR="00294317" w:rsidRPr="004F542C" w:rsidRDefault="00294317" w:rsidP="00294317">
      <w:pPr>
        <w:jc w:val="both"/>
        <w:rPr>
          <w:rFonts w:ascii="Arial" w:hAnsi="Arial" w:cs="Arial"/>
        </w:rPr>
      </w:pPr>
      <w:r w:rsidRPr="004F542C">
        <w:rPr>
          <w:rFonts w:ascii="Arial" w:hAnsi="Arial" w:cs="Arial"/>
        </w:rPr>
        <w:t>La Educación General Básica enfrenta un desafío sin precedentes, el cual debemos enfrentar responsablemente con decisión y alegría. La actualización de los programas de estudio y el uso efectivo es el inicio. La participación de todos los sectores es necesaria e importante. En nuestras manos está el futuro de todos y todas los panameños.</w:t>
      </w:r>
    </w:p>
    <w:p w:rsidR="00294317" w:rsidRPr="004F542C" w:rsidRDefault="00294317" w:rsidP="00294317">
      <w:pPr>
        <w:autoSpaceDE w:val="0"/>
        <w:autoSpaceDN w:val="0"/>
        <w:adjustRightInd w:val="0"/>
        <w:spacing w:after="0"/>
        <w:rPr>
          <w:rFonts w:ascii="Arial" w:hAnsi="Arial" w:cs="Arial"/>
        </w:rPr>
      </w:pPr>
      <w:r w:rsidRPr="004F542C">
        <w:rPr>
          <w:rFonts w:ascii="Arial" w:hAnsi="Arial" w:cs="Arial"/>
        </w:rPr>
        <w:t>LUCY MOLINAR</w:t>
      </w:r>
    </w:p>
    <w:p w:rsidR="00294317" w:rsidRPr="004F542C" w:rsidRDefault="00294317" w:rsidP="00294317">
      <w:pPr>
        <w:rPr>
          <w:rFonts w:ascii="Arial" w:hAnsi="Arial" w:cs="Arial"/>
        </w:rPr>
      </w:pPr>
      <w:r w:rsidRPr="004F542C">
        <w:rPr>
          <w:rFonts w:ascii="Arial" w:hAnsi="Arial" w:cs="Arial"/>
        </w:rPr>
        <w:t>Ministra de Educación</w:t>
      </w:r>
    </w:p>
    <w:p w:rsidR="00B81075" w:rsidRDefault="00B81075" w:rsidP="00294317">
      <w:pPr>
        <w:rPr>
          <w:rFonts w:ascii="Arial" w:hAnsi="Arial" w:cs="Arial"/>
          <w:b/>
          <w:color w:val="E36C0A"/>
          <w:sz w:val="40"/>
          <w:szCs w:val="40"/>
        </w:rPr>
      </w:pPr>
    </w:p>
    <w:p w:rsidR="00294317" w:rsidRPr="00F52B0B" w:rsidRDefault="0085346F" w:rsidP="00294317">
      <w:pPr>
        <w:rPr>
          <w:rFonts w:ascii="Arial" w:hAnsi="Arial" w:cs="Arial"/>
          <w:b/>
          <w:color w:val="E36C0A"/>
          <w:sz w:val="40"/>
          <w:szCs w:val="40"/>
        </w:rPr>
      </w:pPr>
      <w:r>
        <w:rPr>
          <w:rFonts w:ascii="Arial" w:hAnsi="Arial" w:cs="Arial"/>
          <w:b/>
          <w:noProof/>
          <w:color w:val="E36C0A"/>
          <w:sz w:val="40"/>
          <w:szCs w:val="40"/>
          <w:lang w:val="es-PA" w:eastAsia="es-PA"/>
        </w:rPr>
        <mc:AlternateContent>
          <mc:Choice Requires="wps">
            <w:drawing>
              <wp:anchor distT="4294967295" distB="4294967295" distL="114300" distR="114300" simplePos="0" relativeHeight="251783168" behindDoc="0" locked="0" layoutInCell="1" allowOverlap="1" wp14:anchorId="1DE7F418" wp14:editId="668C0C24">
                <wp:simplePos x="0" y="0"/>
                <wp:positionH relativeFrom="column">
                  <wp:posOffset>-1236345</wp:posOffset>
                </wp:positionH>
                <wp:positionV relativeFrom="paragraph">
                  <wp:posOffset>288924</wp:posOffset>
                </wp:positionV>
                <wp:extent cx="7934325" cy="0"/>
                <wp:effectExtent l="0" t="0" r="9525" b="19050"/>
                <wp:wrapNone/>
                <wp:docPr id="2852" name="Conector recto de flecha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934325" cy="0"/>
                        </a:xfrm>
                        <a:prstGeom prst="straightConnector1">
                          <a:avLst/>
                        </a:prstGeom>
                        <a:noFill/>
                        <a:ln w="22225">
                          <a:solidFill>
                            <a:srgbClr val="CC99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ector recto de flecha 111" o:spid="_x0000_s1026" type="#_x0000_t32" style="position:absolute;margin-left:-97.35pt;margin-top:22.75pt;width:624.75pt;height:0;z-index:251783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" strokecolor="#c9f" strokeweight="1.75pt"/>
            </w:pict>
          </mc:Fallback>
        </mc:AlternateContent>
      </w:r>
      <w:r w:rsidR="00294317" w:rsidRPr="00F52B0B">
        <w:rPr>
          <w:rFonts w:ascii="Arial" w:hAnsi="Arial" w:cs="Arial"/>
          <w:b/>
          <w:color w:val="E36C0A"/>
          <w:sz w:val="40"/>
          <w:szCs w:val="40"/>
        </w:rPr>
        <w:t>Índice</w:t>
      </w:r>
    </w:p>
    <w:p w:rsidR="00991C09" w:rsidRDefault="00991C09" w:rsidP="00991C09">
      <w:pPr>
        <w:jc w:val="right"/>
        <w:rPr>
          <w:rFonts w:ascii="Arial" w:hAnsi="Arial" w:cs="Arial"/>
          <w:sz w:val="24"/>
          <w:szCs w:val="24"/>
        </w:rPr>
      </w:pPr>
      <w:r>
        <w:rPr>
          <w:rFonts w:ascii="Arial" w:hAnsi="Arial" w:cs="Arial"/>
          <w:sz w:val="24"/>
          <w:szCs w:val="24"/>
        </w:rPr>
        <w:t>No. de Pág.</w:t>
      </w:r>
    </w:p>
    <w:p w:rsidR="00991C09" w:rsidRDefault="00991C09" w:rsidP="00E97101">
      <w:pPr>
        <w:rPr>
          <w:rFonts w:ascii="Arial" w:hAnsi="Arial" w:cs="Arial"/>
          <w:sz w:val="24"/>
          <w:szCs w:val="24"/>
        </w:rPr>
      </w:pPr>
    </w:p>
    <w:p w:rsidR="00E97101" w:rsidRPr="000A1FE7" w:rsidRDefault="00E97101" w:rsidP="00E97101">
      <w:pPr>
        <w:rPr>
          <w:rFonts w:ascii="Arial" w:hAnsi="Arial" w:cs="Arial"/>
          <w:sz w:val="24"/>
          <w:szCs w:val="24"/>
        </w:rPr>
      </w:pPr>
      <w:r w:rsidRPr="000A1FE7">
        <w:rPr>
          <w:rFonts w:ascii="Arial" w:hAnsi="Arial" w:cs="Arial"/>
          <w:sz w:val="24"/>
          <w:szCs w:val="24"/>
        </w:rPr>
        <w:t>Introducc</w:t>
      </w:r>
      <w:r w:rsidR="00991C09">
        <w:rPr>
          <w:rFonts w:ascii="Arial" w:hAnsi="Arial" w:cs="Arial"/>
          <w:sz w:val="24"/>
          <w:szCs w:val="24"/>
        </w:rPr>
        <w:t>ión………………………………………………………………</w:t>
      </w:r>
    </w:p>
    <w:p w:rsidR="00E97101" w:rsidRPr="000A1FE7" w:rsidRDefault="00E97101" w:rsidP="00E97101">
      <w:pPr>
        <w:rPr>
          <w:rFonts w:ascii="Arial" w:hAnsi="Arial" w:cs="Arial"/>
          <w:sz w:val="24"/>
          <w:szCs w:val="24"/>
        </w:rPr>
      </w:pPr>
      <w:r w:rsidRPr="000A1FE7">
        <w:rPr>
          <w:rFonts w:ascii="Arial" w:hAnsi="Arial" w:cs="Arial"/>
          <w:sz w:val="24"/>
          <w:szCs w:val="24"/>
        </w:rPr>
        <w:t>Objeti</w:t>
      </w:r>
      <w:r w:rsidR="00991C09">
        <w:rPr>
          <w:rFonts w:ascii="Arial" w:hAnsi="Arial" w:cs="Arial"/>
          <w:sz w:val="24"/>
          <w:szCs w:val="24"/>
        </w:rPr>
        <w:t>vo……………………………………………………………………</w:t>
      </w:r>
    </w:p>
    <w:p w:rsidR="00E97101" w:rsidRPr="000A1FE7" w:rsidRDefault="00E97101" w:rsidP="00E97101">
      <w:pPr>
        <w:rPr>
          <w:rFonts w:ascii="Arial" w:hAnsi="Arial" w:cs="Arial"/>
          <w:sz w:val="24"/>
          <w:szCs w:val="24"/>
        </w:rPr>
      </w:pPr>
      <w:r w:rsidRPr="000A1FE7">
        <w:rPr>
          <w:rFonts w:ascii="Arial" w:hAnsi="Arial" w:cs="Arial"/>
          <w:sz w:val="24"/>
          <w:szCs w:val="24"/>
        </w:rPr>
        <w:t>Orientaciones para el uso de</w:t>
      </w:r>
      <w:r w:rsidR="00991C09">
        <w:rPr>
          <w:rFonts w:ascii="Arial" w:hAnsi="Arial" w:cs="Arial"/>
          <w:sz w:val="24"/>
          <w:szCs w:val="24"/>
        </w:rPr>
        <w:t xml:space="preserve"> la Guía Didáctica………………………</w:t>
      </w:r>
    </w:p>
    <w:p w:rsidR="00E97101" w:rsidRPr="000A1FE7" w:rsidRDefault="00E97101" w:rsidP="00E97101">
      <w:pPr>
        <w:numPr>
          <w:ilvl w:val="0"/>
          <w:numId w:val="1"/>
        </w:numPr>
        <w:contextualSpacing/>
        <w:rPr>
          <w:rFonts w:ascii="Arial" w:hAnsi="Arial" w:cs="Arial"/>
          <w:sz w:val="24"/>
          <w:szCs w:val="24"/>
        </w:rPr>
      </w:pPr>
      <w:r w:rsidRPr="000A1FE7">
        <w:rPr>
          <w:rFonts w:ascii="Arial" w:hAnsi="Arial" w:cs="Arial"/>
          <w:sz w:val="24"/>
          <w:szCs w:val="24"/>
        </w:rPr>
        <w:t>Interpretación de la iconografía</w:t>
      </w:r>
    </w:p>
    <w:p w:rsidR="00E97101" w:rsidRPr="000A1FE7" w:rsidRDefault="00E97101" w:rsidP="00E97101">
      <w:pPr>
        <w:numPr>
          <w:ilvl w:val="0"/>
          <w:numId w:val="1"/>
        </w:numPr>
        <w:contextualSpacing/>
        <w:rPr>
          <w:rFonts w:ascii="Arial" w:hAnsi="Arial" w:cs="Arial"/>
          <w:sz w:val="24"/>
          <w:szCs w:val="24"/>
        </w:rPr>
      </w:pPr>
      <w:r w:rsidRPr="000A1FE7">
        <w:rPr>
          <w:rFonts w:ascii="Arial" w:hAnsi="Arial" w:cs="Arial"/>
          <w:sz w:val="24"/>
          <w:szCs w:val="24"/>
        </w:rPr>
        <w:t>Orientaciones generales</w:t>
      </w:r>
    </w:p>
    <w:p w:rsidR="00E97101" w:rsidRPr="000A1FE7" w:rsidRDefault="00E97101" w:rsidP="00E97101">
      <w:pPr>
        <w:ind w:left="720"/>
        <w:contextualSpacing/>
        <w:rPr>
          <w:rFonts w:ascii="Arial" w:hAnsi="Arial" w:cs="Arial"/>
          <w:sz w:val="24"/>
          <w:szCs w:val="24"/>
        </w:rPr>
      </w:pPr>
    </w:p>
    <w:p w:rsidR="00E97101" w:rsidRPr="006854A5" w:rsidRDefault="00991C09" w:rsidP="00E97101">
      <w:pPr>
        <w:spacing w:after="240"/>
        <w:jc w:val="both"/>
        <w:rPr>
          <w:rFonts w:ascii="Arial" w:eastAsia="Times New Roman" w:hAnsi="Arial" w:cs="Arial"/>
          <w:sz w:val="24"/>
          <w:szCs w:val="24"/>
          <w:lang w:val="es-ES" w:eastAsia="es-ES"/>
        </w:rPr>
      </w:pPr>
      <w:r>
        <w:rPr>
          <w:rFonts w:ascii="Arial" w:hAnsi="Arial" w:cs="Arial"/>
          <w:sz w:val="24"/>
          <w:szCs w:val="24"/>
        </w:rPr>
        <w:t>Orientación metodológica 1: Me gusta jugar con cuadrados…….</w:t>
      </w:r>
      <w:r>
        <w:rPr>
          <w:rFonts w:ascii="Arial" w:eastAsia="Times New Roman" w:hAnsi="Arial" w:cs="Arial"/>
          <w:sz w:val="24"/>
          <w:szCs w:val="24"/>
          <w:lang w:val="es-ES" w:eastAsia="es-ES"/>
        </w:rPr>
        <w:t xml:space="preserve"> </w:t>
      </w:r>
    </w:p>
    <w:p w:rsidR="00E97101" w:rsidRPr="006854A5" w:rsidRDefault="00991C09" w:rsidP="00E97101">
      <w:pPr>
        <w:spacing w:after="240"/>
        <w:rPr>
          <w:rFonts w:ascii="Arial" w:eastAsia="Times New Roman" w:hAnsi="Arial" w:cs="Arial"/>
          <w:b/>
          <w:sz w:val="24"/>
          <w:szCs w:val="24"/>
          <w:lang w:val="es-ES" w:eastAsia="es-ES"/>
        </w:rPr>
      </w:pPr>
      <w:r>
        <w:rPr>
          <w:rFonts w:ascii="Arial" w:hAnsi="Arial" w:cs="Arial"/>
          <w:sz w:val="24"/>
          <w:szCs w:val="24"/>
        </w:rPr>
        <w:t>Orientación  metodológica  2: Mi amigo el reloj</w:t>
      </w:r>
    </w:p>
    <w:p w:rsidR="00E97101" w:rsidRPr="006854A5" w:rsidRDefault="00991C09" w:rsidP="00E97101">
      <w:pPr>
        <w:rPr>
          <w:rFonts w:ascii="Arial" w:hAnsi="Arial" w:cs="Arial"/>
          <w:sz w:val="24"/>
          <w:szCs w:val="24"/>
        </w:rPr>
      </w:pPr>
      <w:r>
        <w:rPr>
          <w:rFonts w:ascii="Arial" w:hAnsi="Arial" w:cs="Arial"/>
          <w:sz w:val="24"/>
          <w:szCs w:val="24"/>
        </w:rPr>
        <w:t xml:space="preserve">Orientación  metodológica  3: </w:t>
      </w:r>
      <w:r>
        <w:rPr>
          <w:rFonts w:ascii="Arial" w:hAnsi="Arial" w:cs="Arial"/>
          <w:sz w:val="24"/>
          <w:szCs w:val="24"/>
          <w:lang w:val="es-ES"/>
        </w:rPr>
        <w:t>¡Qué grande es mi escuela!</w:t>
      </w:r>
    </w:p>
    <w:p w:rsidR="00E97101" w:rsidRPr="006854A5" w:rsidRDefault="00E97101" w:rsidP="00E97101">
      <w:pPr>
        <w:spacing w:after="240"/>
        <w:rPr>
          <w:rFonts w:ascii="Arial" w:hAnsi="Arial" w:cs="Arial"/>
          <w:sz w:val="24"/>
          <w:szCs w:val="24"/>
        </w:rPr>
      </w:pPr>
      <w:r w:rsidRPr="006854A5">
        <w:rPr>
          <w:rFonts w:ascii="Arial" w:hAnsi="Arial" w:cs="Arial"/>
          <w:sz w:val="24"/>
          <w:szCs w:val="24"/>
        </w:rPr>
        <w:t>Orientación</w:t>
      </w:r>
      <w:r w:rsidR="00991C09">
        <w:rPr>
          <w:rFonts w:ascii="Arial" w:hAnsi="Arial" w:cs="Arial"/>
          <w:sz w:val="24"/>
          <w:szCs w:val="24"/>
        </w:rPr>
        <w:t xml:space="preserve"> </w:t>
      </w:r>
      <w:r w:rsidRPr="006854A5">
        <w:rPr>
          <w:rFonts w:ascii="Arial" w:hAnsi="Arial" w:cs="Arial"/>
          <w:sz w:val="24"/>
          <w:szCs w:val="24"/>
        </w:rPr>
        <w:t xml:space="preserve"> metodológica  4</w:t>
      </w:r>
      <w:r w:rsidR="00991C09">
        <w:rPr>
          <w:rFonts w:ascii="Arial" w:eastAsia="Times New Roman" w:hAnsi="Arial" w:cs="Arial"/>
          <w:sz w:val="24"/>
          <w:szCs w:val="24"/>
          <w:lang w:val="es-ES" w:eastAsia="es-ES"/>
        </w:rPr>
        <w:t>: La caja de sorpresas</w:t>
      </w:r>
    </w:p>
    <w:p w:rsidR="00E97101" w:rsidRPr="006854A5" w:rsidRDefault="00E97101" w:rsidP="00E97101">
      <w:pPr>
        <w:rPr>
          <w:rFonts w:ascii="Arial" w:hAnsi="Arial" w:cs="Arial"/>
          <w:sz w:val="24"/>
          <w:szCs w:val="24"/>
        </w:rPr>
      </w:pPr>
      <w:r w:rsidRPr="006854A5">
        <w:rPr>
          <w:rFonts w:ascii="Arial" w:hAnsi="Arial" w:cs="Arial"/>
          <w:sz w:val="24"/>
          <w:szCs w:val="24"/>
        </w:rPr>
        <w:t>Orientación</w:t>
      </w:r>
      <w:r w:rsidR="00991C09">
        <w:rPr>
          <w:rFonts w:ascii="Arial" w:hAnsi="Arial" w:cs="Arial"/>
          <w:sz w:val="24"/>
          <w:szCs w:val="24"/>
        </w:rPr>
        <w:t xml:space="preserve"> </w:t>
      </w:r>
      <w:r w:rsidRPr="006854A5">
        <w:rPr>
          <w:rFonts w:ascii="Arial" w:hAnsi="Arial" w:cs="Arial"/>
          <w:sz w:val="24"/>
          <w:szCs w:val="24"/>
        </w:rPr>
        <w:t xml:space="preserve"> metodológica  5</w:t>
      </w:r>
      <w:r w:rsidR="00991C09">
        <w:rPr>
          <w:rFonts w:ascii="Arial" w:hAnsi="Arial" w:cs="Arial"/>
          <w:sz w:val="24"/>
          <w:szCs w:val="24"/>
        </w:rPr>
        <w:t>: Un día para explorar</w:t>
      </w:r>
    </w:p>
    <w:p w:rsidR="00E97101" w:rsidRPr="006854A5" w:rsidRDefault="00991C09" w:rsidP="00E97101">
      <w:pPr>
        <w:rPr>
          <w:rFonts w:ascii="Arial" w:hAnsi="Arial" w:cs="Arial"/>
          <w:sz w:val="24"/>
          <w:szCs w:val="24"/>
        </w:rPr>
      </w:pPr>
      <w:r>
        <w:rPr>
          <w:rFonts w:ascii="Arial" w:hAnsi="Arial" w:cs="Arial"/>
          <w:sz w:val="24"/>
          <w:szCs w:val="24"/>
        </w:rPr>
        <w:t xml:space="preserve">Orientación  metodológica  6: </w:t>
      </w:r>
      <w:r w:rsidRPr="006854A5">
        <w:rPr>
          <w:rFonts w:ascii="Arial" w:hAnsi="Arial" w:cs="Arial"/>
          <w:sz w:val="24"/>
          <w:szCs w:val="24"/>
          <w:lang w:val="es-PA"/>
        </w:rPr>
        <w:t>Mi Cumpleaños</w:t>
      </w:r>
    </w:p>
    <w:p w:rsidR="00E97101" w:rsidRPr="006854A5" w:rsidRDefault="00E97101" w:rsidP="00E97101">
      <w:pPr>
        <w:rPr>
          <w:rFonts w:ascii="Arial" w:hAnsi="Arial" w:cs="Arial"/>
          <w:sz w:val="24"/>
          <w:szCs w:val="24"/>
          <w:lang w:val="es-PA"/>
        </w:rPr>
      </w:pPr>
      <w:r w:rsidRPr="006854A5">
        <w:rPr>
          <w:rFonts w:ascii="Arial" w:hAnsi="Arial" w:cs="Arial"/>
          <w:sz w:val="24"/>
          <w:szCs w:val="24"/>
        </w:rPr>
        <w:t>Orientación</w:t>
      </w:r>
      <w:r w:rsidR="00991C09">
        <w:rPr>
          <w:rFonts w:ascii="Arial" w:hAnsi="Arial" w:cs="Arial"/>
          <w:sz w:val="24"/>
          <w:szCs w:val="24"/>
        </w:rPr>
        <w:t xml:space="preserve"> </w:t>
      </w:r>
      <w:r w:rsidRPr="006854A5">
        <w:rPr>
          <w:rFonts w:ascii="Arial" w:hAnsi="Arial" w:cs="Arial"/>
          <w:sz w:val="24"/>
          <w:szCs w:val="24"/>
        </w:rPr>
        <w:t xml:space="preserve"> metodológica  7</w:t>
      </w:r>
      <w:r w:rsidR="00991C09">
        <w:rPr>
          <w:rFonts w:ascii="Arial" w:hAnsi="Arial" w:cs="Arial"/>
          <w:sz w:val="24"/>
          <w:szCs w:val="24"/>
        </w:rPr>
        <w:t>: Los juegos de mis compañeros</w:t>
      </w:r>
    </w:p>
    <w:p w:rsidR="00294317" w:rsidRPr="00A805ED" w:rsidRDefault="00294317" w:rsidP="00294317">
      <w:pPr>
        <w:rPr>
          <w:rFonts w:ascii="Arial" w:hAnsi="Arial" w:cs="Arial"/>
          <w:color w:val="548DD4" w:themeColor="text2" w:themeTint="99"/>
          <w:sz w:val="24"/>
          <w:szCs w:val="24"/>
        </w:rPr>
      </w:pPr>
    </w:p>
    <w:p w:rsidR="00294317" w:rsidRPr="004F542C" w:rsidRDefault="00294317" w:rsidP="00294317">
      <w:pPr>
        <w:rPr>
          <w:rFonts w:ascii="Arial" w:hAnsi="Arial" w:cs="Arial"/>
          <w:sz w:val="24"/>
          <w:szCs w:val="24"/>
        </w:rPr>
      </w:pPr>
    </w:p>
    <w:p w:rsidR="00294317" w:rsidRPr="004F542C" w:rsidRDefault="00294317" w:rsidP="00294317">
      <w:pPr>
        <w:rPr>
          <w:rFonts w:ascii="Arial" w:hAnsi="Arial" w:cs="Arial"/>
          <w:sz w:val="24"/>
          <w:szCs w:val="24"/>
        </w:rPr>
      </w:pPr>
    </w:p>
    <w:p w:rsidR="00294317" w:rsidRPr="004F542C" w:rsidRDefault="00294317" w:rsidP="00294317">
      <w:pPr>
        <w:rPr>
          <w:rFonts w:ascii="Arial" w:hAnsi="Arial" w:cs="Arial"/>
          <w:sz w:val="24"/>
          <w:szCs w:val="24"/>
        </w:rPr>
      </w:pPr>
    </w:p>
    <w:p w:rsidR="00294317" w:rsidRDefault="00294317" w:rsidP="00294317">
      <w:pPr>
        <w:rPr>
          <w:rFonts w:ascii="Arial" w:hAnsi="Arial" w:cs="Arial"/>
          <w:sz w:val="24"/>
          <w:szCs w:val="24"/>
        </w:rPr>
      </w:pPr>
    </w:p>
    <w:p w:rsidR="008B3C43" w:rsidRPr="004F542C" w:rsidRDefault="008B3C43" w:rsidP="00294317">
      <w:pPr>
        <w:rPr>
          <w:rFonts w:ascii="Arial" w:hAnsi="Arial" w:cs="Arial"/>
          <w:sz w:val="24"/>
          <w:szCs w:val="24"/>
        </w:rPr>
      </w:pPr>
    </w:p>
    <w:p w:rsidR="00294317" w:rsidRPr="004F542C" w:rsidRDefault="00294317" w:rsidP="00294317">
      <w:pPr>
        <w:rPr>
          <w:rFonts w:ascii="Arial" w:hAnsi="Arial" w:cs="Arial"/>
          <w:sz w:val="24"/>
          <w:szCs w:val="24"/>
        </w:rPr>
      </w:pPr>
    </w:p>
    <w:p w:rsidR="00294317" w:rsidRDefault="00294317" w:rsidP="00294317">
      <w:pPr>
        <w:rPr>
          <w:rFonts w:ascii="Arial" w:hAnsi="Arial" w:cs="Arial"/>
          <w:sz w:val="24"/>
          <w:szCs w:val="24"/>
        </w:rPr>
      </w:pPr>
    </w:p>
    <w:p w:rsidR="00B81075" w:rsidRDefault="00B81075" w:rsidP="00294317">
      <w:pPr>
        <w:rPr>
          <w:rFonts w:ascii="Arial" w:hAnsi="Arial" w:cs="Arial"/>
          <w:b/>
          <w:color w:val="E36C0A"/>
          <w:sz w:val="40"/>
          <w:szCs w:val="40"/>
        </w:rPr>
      </w:pPr>
    </w:p>
    <w:p w:rsidR="00294317" w:rsidRPr="00F52B0B" w:rsidRDefault="0085346F" w:rsidP="00294317">
      <w:pPr>
        <w:rPr>
          <w:rFonts w:ascii="Arial" w:hAnsi="Arial" w:cs="Arial"/>
          <w:b/>
          <w:color w:val="E36C0A"/>
          <w:sz w:val="40"/>
          <w:szCs w:val="40"/>
        </w:rPr>
      </w:pPr>
      <w:r>
        <w:rPr>
          <w:rFonts w:ascii="Arial" w:hAnsi="Arial" w:cs="Arial"/>
          <w:b/>
          <w:noProof/>
          <w:color w:val="E36C0A"/>
          <w:sz w:val="40"/>
          <w:szCs w:val="40"/>
          <w:lang w:val="es-PA" w:eastAsia="es-PA"/>
        </w:rPr>
        <mc:AlternateContent>
          <mc:Choice Requires="wps">
            <w:drawing>
              <wp:anchor distT="0" distB="0" distL="114300" distR="114300" simplePos="0" relativeHeight="251784192" behindDoc="0" locked="0" layoutInCell="1" allowOverlap="1" wp14:anchorId="25BAAF99" wp14:editId="05EF575A">
                <wp:simplePos x="0" y="0"/>
                <wp:positionH relativeFrom="column">
                  <wp:posOffset>-998855</wp:posOffset>
                </wp:positionH>
                <wp:positionV relativeFrom="paragraph">
                  <wp:posOffset>360045</wp:posOffset>
                </wp:positionV>
                <wp:extent cx="7706995" cy="635"/>
                <wp:effectExtent l="0" t="0" r="27305" b="37465"/>
                <wp:wrapNone/>
                <wp:docPr id="2851" name="Conector recto de flecha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06995" cy="635"/>
                        </a:xfrm>
                        <a:prstGeom prst="straightConnector1">
                          <a:avLst/>
                        </a:prstGeom>
                        <a:noFill/>
                        <a:ln w="22225">
                          <a:solidFill>
                            <a:srgbClr val="CC99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ector recto de flecha 110" o:spid="_x0000_s1026" type="#_x0000_t32" style="position:absolute;margin-left:-78.65pt;margin-top:28.35pt;width:606.85pt;height:.0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" strokecolor="#c9f" strokeweight="1.75pt"/>
            </w:pict>
          </mc:Fallback>
        </mc:AlternateContent>
      </w:r>
      <w:r w:rsidR="00294317" w:rsidRPr="00F52B0B">
        <w:rPr>
          <w:rFonts w:ascii="Arial" w:hAnsi="Arial" w:cs="Arial"/>
          <w:b/>
          <w:color w:val="E36C0A"/>
          <w:sz w:val="40"/>
          <w:szCs w:val="40"/>
        </w:rPr>
        <w:t>Introducción</w:t>
      </w:r>
    </w:p>
    <w:p w:rsidR="00294317" w:rsidRPr="004F542C" w:rsidRDefault="00294317" w:rsidP="00294317">
      <w:pPr>
        <w:spacing w:after="0"/>
        <w:jc w:val="both"/>
        <w:rPr>
          <w:rFonts w:ascii="Arial" w:eastAsia="Times New Roman" w:hAnsi="Arial" w:cs="Arial"/>
          <w:sz w:val="24"/>
          <w:szCs w:val="24"/>
          <w:lang w:val="es-ES"/>
        </w:rPr>
      </w:pPr>
      <w:r w:rsidRPr="004F542C">
        <w:rPr>
          <w:rFonts w:ascii="Arial" w:eastAsia="Times New Roman" w:hAnsi="Arial" w:cs="Arial"/>
          <w:sz w:val="24"/>
          <w:szCs w:val="24"/>
          <w:lang w:val="es-ES"/>
        </w:rPr>
        <w:t>Los retos y desafíos que enfrenta la sociedad panameña en el siglo XXI demandan una acción práctica, concreta y clara para la mejora de su sistema educativo. Los indicadores no logran la mejora en la cantidad y en la calidad esperada, a pesar de los años en proceso de cambio.</w:t>
      </w:r>
    </w:p>
    <w:p w:rsidR="00294317" w:rsidRPr="004F542C" w:rsidRDefault="00294317" w:rsidP="00294317">
      <w:pPr>
        <w:spacing w:after="0"/>
        <w:ind w:left="426"/>
        <w:jc w:val="both"/>
        <w:rPr>
          <w:rFonts w:ascii="Arial" w:eastAsia="Times New Roman" w:hAnsi="Arial" w:cs="Arial"/>
          <w:sz w:val="24"/>
          <w:szCs w:val="24"/>
          <w:lang w:val="es-ES"/>
        </w:rPr>
      </w:pPr>
    </w:p>
    <w:p w:rsidR="00294317" w:rsidRPr="004F542C" w:rsidRDefault="00294317" w:rsidP="00294317">
      <w:pPr>
        <w:spacing w:after="0"/>
        <w:jc w:val="both"/>
        <w:rPr>
          <w:rFonts w:ascii="Arial" w:eastAsia="Times New Roman" w:hAnsi="Arial" w:cs="Arial"/>
          <w:sz w:val="24"/>
          <w:szCs w:val="24"/>
          <w:lang w:val="es-ES"/>
        </w:rPr>
      </w:pPr>
      <w:r w:rsidRPr="004F542C">
        <w:rPr>
          <w:rFonts w:ascii="Arial" w:eastAsia="Times New Roman" w:hAnsi="Arial" w:cs="Arial"/>
          <w:sz w:val="24"/>
          <w:szCs w:val="24"/>
          <w:lang w:val="es-ES"/>
        </w:rPr>
        <w:t>Dentro del proceso de cambio que debe asumir el Ministerio de Educación, se destaca como elemento fundamental la actualización de los programas de estudio, ya que es el producto</w:t>
      </w:r>
      <w:r w:rsidRPr="004F542C">
        <w:rPr>
          <w:rFonts w:ascii="Arial" w:hAnsi="Arial" w:cs="Arial"/>
          <w:sz w:val="24"/>
          <w:szCs w:val="24"/>
          <w:lang w:val="es-ES"/>
        </w:rPr>
        <w:t xml:space="preserve"> </w:t>
      </w:r>
      <w:r w:rsidRPr="004F542C">
        <w:rPr>
          <w:rFonts w:ascii="Arial" w:eastAsia="Times New Roman" w:hAnsi="Arial" w:cs="Arial"/>
          <w:sz w:val="24"/>
          <w:szCs w:val="24"/>
          <w:lang w:val="es-ES"/>
        </w:rPr>
        <w:t>derivado de un proceso dinámico de adaptación al cambio social y al sistema educativo, que responde a una concepción de educación como totalidad y a un proceso de cambio permanente.</w:t>
      </w:r>
    </w:p>
    <w:p w:rsidR="00294317" w:rsidRPr="004F542C" w:rsidRDefault="00294317" w:rsidP="00294317">
      <w:pPr>
        <w:spacing w:after="0"/>
        <w:ind w:left="426"/>
        <w:jc w:val="both"/>
        <w:rPr>
          <w:rFonts w:ascii="Arial" w:eastAsia="Times New Roman" w:hAnsi="Arial" w:cs="Arial"/>
          <w:sz w:val="24"/>
          <w:szCs w:val="24"/>
          <w:lang w:val="es-ES"/>
        </w:rPr>
      </w:pPr>
    </w:p>
    <w:p w:rsidR="00294317" w:rsidRPr="004F542C" w:rsidRDefault="00294317" w:rsidP="00294317">
      <w:pPr>
        <w:spacing w:after="0"/>
        <w:jc w:val="both"/>
        <w:rPr>
          <w:rFonts w:ascii="Arial" w:eastAsia="Times New Roman" w:hAnsi="Arial" w:cs="Arial"/>
          <w:sz w:val="24"/>
          <w:szCs w:val="24"/>
          <w:lang w:val="es-ES"/>
        </w:rPr>
      </w:pPr>
      <w:r w:rsidRPr="004F542C">
        <w:rPr>
          <w:rFonts w:ascii="Arial" w:eastAsia="Times New Roman" w:hAnsi="Arial" w:cs="Arial"/>
          <w:sz w:val="24"/>
          <w:szCs w:val="24"/>
          <w:lang w:val="es-ES"/>
        </w:rPr>
        <w:t>Hay que reconocer que esta tarea no inicia hoy. Muy por el contario, hoy es cuando se quiere consolidar en su parte más operativa, un ejercicio que inició hace más de una década y que permitió no sólo un primer esfuerzo de transformar el currículo; sino que se hiciera el primer acercamiento al enfoque por competencias. Y es que hay que decirlo, las competencias han estado presentes ahí, en los fundamentos teóricos y prácticos de un nuevo currículo panameño, a veces de forma explícita en los documentos, pero sin una incidencia real en el aprendizaje de los estudiantes.</w:t>
      </w:r>
    </w:p>
    <w:p w:rsidR="00294317" w:rsidRPr="004F542C" w:rsidRDefault="00294317" w:rsidP="00294317">
      <w:pPr>
        <w:spacing w:after="0"/>
        <w:ind w:left="426"/>
        <w:jc w:val="both"/>
        <w:rPr>
          <w:rFonts w:ascii="Arial" w:eastAsia="Times New Roman" w:hAnsi="Arial" w:cs="Arial"/>
          <w:sz w:val="24"/>
          <w:szCs w:val="24"/>
          <w:lang w:val="es-ES"/>
        </w:rPr>
      </w:pPr>
    </w:p>
    <w:p w:rsidR="00294317" w:rsidRPr="004F542C" w:rsidRDefault="00294317" w:rsidP="00294317">
      <w:pPr>
        <w:spacing w:after="0"/>
        <w:jc w:val="both"/>
        <w:rPr>
          <w:rFonts w:ascii="Arial" w:eastAsia="Times New Roman" w:hAnsi="Arial" w:cs="Arial"/>
          <w:sz w:val="24"/>
          <w:szCs w:val="24"/>
          <w:lang w:val="es-ES"/>
        </w:rPr>
      </w:pPr>
      <w:r w:rsidRPr="004F542C">
        <w:rPr>
          <w:rFonts w:ascii="Arial" w:eastAsia="Times New Roman" w:hAnsi="Arial" w:cs="Arial"/>
          <w:sz w:val="24"/>
          <w:szCs w:val="24"/>
          <w:lang w:val="es-ES"/>
        </w:rPr>
        <w:t xml:space="preserve">Con ello no se quiere decir que esos esfuerzos no hayan servido para nada. Al contrario, son parte de los elementos que generan un conjunto de acciones más concretas e intencionadamente más ordenadas para poder hablar de un enfoque por competencias en el sistema educativo panameño. El saber, el saber hacer, el saber convivir, el saber ser, son postulados que traducidos de forma práctica, concreta y clara conducen, indiscutiblemente, a los saberes conceptuales, procedimentales y actitudinales y, por tanto, a ese “saber actuar” en situaciones simples y complejas que toda persona debe demostrar (Zabala, 2007; </w:t>
      </w:r>
      <w:proofErr w:type="spellStart"/>
      <w:r w:rsidRPr="004F542C">
        <w:rPr>
          <w:rFonts w:ascii="Arial" w:eastAsia="Times New Roman" w:hAnsi="Arial" w:cs="Arial"/>
          <w:sz w:val="24"/>
          <w:szCs w:val="24"/>
          <w:lang w:val="es-ES"/>
        </w:rPr>
        <w:t>Hawes&amp;Troncoso</w:t>
      </w:r>
      <w:proofErr w:type="spellEnd"/>
      <w:r w:rsidRPr="004F542C">
        <w:rPr>
          <w:rFonts w:ascii="Arial" w:eastAsia="Times New Roman" w:hAnsi="Arial" w:cs="Arial"/>
          <w:sz w:val="24"/>
          <w:szCs w:val="24"/>
          <w:lang w:val="es-ES"/>
        </w:rPr>
        <w:t>, 2007).</w:t>
      </w:r>
    </w:p>
    <w:p w:rsidR="00294317" w:rsidRPr="004F542C" w:rsidRDefault="00294317" w:rsidP="00294317">
      <w:pPr>
        <w:spacing w:after="0"/>
        <w:jc w:val="both"/>
        <w:rPr>
          <w:rFonts w:ascii="Arial" w:eastAsia="Times New Roman" w:hAnsi="Arial" w:cs="Arial"/>
          <w:sz w:val="24"/>
          <w:szCs w:val="24"/>
          <w:lang w:val="es-ES"/>
        </w:rPr>
      </w:pPr>
    </w:p>
    <w:p w:rsidR="00294317" w:rsidRPr="004F542C" w:rsidRDefault="00294317" w:rsidP="00294317">
      <w:pPr>
        <w:spacing w:after="0"/>
        <w:jc w:val="both"/>
        <w:rPr>
          <w:rFonts w:ascii="Arial" w:eastAsia="Times New Roman" w:hAnsi="Arial" w:cs="Arial"/>
          <w:sz w:val="24"/>
          <w:szCs w:val="24"/>
          <w:lang w:val="es-ES"/>
        </w:rPr>
      </w:pPr>
      <w:r w:rsidRPr="004F542C">
        <w:rPr>
          <w:rFonts w:ascii="Arial" w:eastAsia="Times New Roman" w:hAnsi="Arial" w:cs="Arial"/>
          <w:sz w:val="24"/>
          <w:szCs w:val="24"/>
          <w:lang w:val="es-ES"/>
        </w:rPr>
        <w:t xml:space="preserve">Desde esta perspectiva, los objetivos de la educación panameña puntualizan la contribución a la solución de los problemas de inequidad e ineficacia, a fin de que todos los alumnos en edad escolar alcancen, de acuerdo a sus potencialidades, el pleno desarrollo de las capacidades y habilidades que les garanticen un nivel educativo deseable de educación común para el conjunto de la población; la garantía de una formación fundamental en conocimientos científicos, tecnológicos </w:t>
      </w:r>
      <w:r w:rsidRPr="004F542C">
        <w:rPr>
          <w:rFonts w:ascii="Arial" w:eastAsia="Times New Roman" w:hAnsi="Arial" w:cs="Arial"/>
          <w:sz w:val="24"/>
          <w:szCs w:val="24"/>
          <w:lang w:val="es-ES"/>
        </w:rPr>
        <w:lastRenderedPageBreak/>
        <w:t>y humanísticos que les faciliten la comprensión de las relaciones de los alumnos con el entorno y la necesidad vital de preservar su salud y la de otros miembros de la comunidad; y el uso racional de los recursos tecnológicos apropiados para la satisfacción de las necesidades y el mejoramiento de la calidad de vida.</w:t>
      </w:r>
    </w:p>
    <w:p w:rsidR="00294317" w:rsidRPr="004F542C" w:rsidRDefault="00294317" w:rsidP="00294317">
      <w:pPr>
        <w:spacing w:after="0"/>
        <w:jc w:val="both"/>
        <w:rPr>
          <w:rFonts w:ascii="Arial" w:eastAsia="Times New Roman" w:hAnsi="Arial" w:cs="Arial"/>
          <w:sz w:val="24"/>
          <w:szCs w:val="24"/>
          <w:lang w:val="es-ES"/>
        </w:rPr>
      </w:pPr>
    </w:p>
    <w:p w:rsidR="00294317" w:rsidRPr="004F542C" w:rsidRDefault="00294317" w:rsidP="00294317">
      <w:pPr>
        <w:spacing w:after="0"/>
        <w:jc w:val="both"/>
        <w:rPr>
          <w:rFonts w:ascii="Arial" w:eastAsia="Times New Roman" w:hAnsi="Arial" w:cs="Arial"/>
          <w:sz w:val="24"/>
          <w:szCs w:val="24"/>
          <w:lang w:val="es-ES"/>
        </w:rPr>
      </w:pPr>
      <w:r w:rsidRPr="004F542C">
        <w:rPr>
          <w:rFonts w:ascii="Arial" w:eastAsia="Times New Roman" w:hAnsi="Arial" w:cs="Arial"/>
          <w:sz w:val="24"/>
          <w:szCs w:val="24"/>
          <w:lang w:val="es-ES"/>
        </w:rPr>
        <w:t>Además, debe promover en los alumnos el pensamiento crítico y reflexivo para que desarrollen su creatividad e imaginación, y que posean y fortalezcan otros procesos básicos y complejos del pensamiento como la habilidad para observar, analizar, sintetizar, comparar, inferir, investigar, elaborar conclusiones, resolver problemas y tomar decisiones; propiciar el desarrollo de procesos de enseñanza aprendizaje para que internalicen los valores, costumbres, tradiciones, creencias y actitudes esenciales del ser panameño, asentados en el conocimiento de la historia patria y de la cultura nacional; y, finalmente, garantizar el aprendizaje</w:t>
      </w:r>
      <w:r w:rsidRPr="004F542C">
        <w:rPr>
          <w:rFonts w:ascii="Arial" w:hAnsi="Arial" w:cs="Arial"/>
          <w:sz w:val="24"/>
          <w:szCs w:val="24"/>
          <w:lang w:val="es-ES"/>
        </w:rPr>
        <w:t xml:space="preserve"> </w:t>
      </w:r>
      <w:r w:rsidRPr="004F542C">
        <w:rPr>
          <w:rFonts w:ascii="Arial" w:eastAsia="Times New Roman" w:hAnsi="Arial" w:cs="Arial"/>
          <w:sz w:val="24"/>
          <w:szCs w:val="24"/>
          <w:lang w:val="es-ES"/>
        </w:rPr>
        <w:t>de la importancia de la familia como unidad básica de la sociedad, del respeto a su condición de ser humano y a la de los demás; del derecho a la vida y de la necesidad de desarrollar, fortalecer y preservar una cultura de paz, y que actúen de acuerdo con los valores asumidos.</w:t>
      </w:r>
    </w:p>
    <w:p w:rsidR="00294317" w:rsidRPr="004F542C" w:rsidRDefault="00294317" w:rsidP="00294317">
      <w:pPr>
        <w:spacing w:after="0"/>
        <w:jc w:val="both"/>
        <w:rPr>
          <w:rFonts w:ascii="Arial" w:eastAsia="Times New Roman" w:hAnsi="Arial" w:cs="Arial"/>
          <w:sz w:val="24"/>
          <w:szCs w:val="24"/>
          <w:lang w:val="es-ES"/>
        </w:rPr>
      </w:pPr>
    </w:p>
    <w:p w:rsidR="00294317" w:rsidRPr="004F542C" w:rsidRDefault="00294317" w:rsidP="00294317">
      <w:pPr>
        <w:spacing w:after="0"/>
        <w:jc w:val="both"/>
        <w:rPr>
          <w:rFonts w:ascii="Arial" w:eastAsia="Times New Roman" w:hAnsi="Arial" w:cs="Arial"/>
          <w:sz w:val="24"/>
          <w:szCs w:val="24"/>
          <w:lang w:val="es-ES"/>
        </w:rPr>
      </w:pPr>
      <w:r w:rsidRPr="004F542C">
        <w:rPr>
          <w:rFonts w:ascii="Arial" w:eastAsia="Times New Roman" w:hAnsi="Arial" w:cs="Arial"/>
          <w:sz w:val="24"/>
          <w:szCs w:val="24"/>
          <w:lang w:val="es-ES"/>
        </w:rPr>
        <w:t>Considerando lo antes expuesto, ahora se es necesario contar con guías didácticas de Matemática y  Lenguaje, que orienten el uso de los programas de estudio. Las guías permitirán:</w:t>
      </w:r>
    </w:p>
    <w:p w:rsidR="00294317" w:rsidRPr="004F542C" w:rsidRDefault="00294317" w:rsidP="00294317">
      <w:pPr>
        <w:spacing w:after="0"/>
        <w:jc w:val="both"/>
        <w:rPr>
          <w:rFonts w:ascii="Arial" w:eastAsia="Times New Roman" w:hAnsi="Arial" w:cs="Arial"/>
          <w:sz w:val="24"/>
          <w:szCs w:val="24"/>
          <w:lang w:val="es-ES"/>
        </w:rPr>
      </w:pPr>
    </w:p>
    <w:p w:rsidR="00294317" w:rsidRPr="004F542C" w:rsidRDefault="00294317" w:rsidP="00D15FC8">
      <w:pPr>
        <w:numPr>
          <w:ilvl w:val="0"/>
          <w:numId w:val="2"/>
        </w:numPr>
        <w:tabs>
          <w:tab w:val="left" w:pos="1176"/>
        </w:tabs>
        <w:spacing w:after="0"/>
        <w:ind w:left="360"/>
        <w:contextualSpacing/>
        <w:jc w:val="both"/>
        <w:rPr>
          <w:rFonts w:ascii="Arial" w:eastAsia="Times New Roman" w:hAnsi="Arial" w:cs="Arial"/>
          <w:sz w:val="24"/>
          <w:szCs w:val="24"/>
          <w:lang w:val="es-ES"/>
        </w:rPr>
      </w:pPr>
      <w:r w:rsidRPr="004F542C">
        <w:rPr>
          <w:rFonts w:ascii="Arial" w:eastAsia="Times New Roman" w:hAnsi="Arial" w:cs="Arial"/>
          <w:b/>
          <w:sz w:val="24"/>
          <w:szCs w:val="24"/>
          <w:lang w:val="es-ES"/>
        </w:rPr>
        <w:t>Organizar y orientar diferentes situaciones</w:t>
      </w:r>
      <w:r w:rsidRPr="004F542C">
        <w:rPr>
          <w:rFonts w:ascii="Arial" w:eastAsia="Times New Roman" w:hAnsi="Arial" w:cs="Arial"/>
          <w:sz w:val="24"/>
          <w:szCs w:val="24"/>
          <w:lang w:val="es-ES"/>
        </w:rPr>
        <w:t xml:space="preserve">  </w:t>
      </w:r>
      <w:r w:rsidRPr="004F542C">
        <w:rPr>
          <w:rFonts w:ascii="Arial" w:eastAsia="Times New Roman" w:hAnsi="Arial" w:cs="Arial"/>
          <w:b/>
          <w:sz w:val="24"/>
          <w:szCs w:val="24"/>
          <w:lang w:val="es-ES"/>
        </w:rPr>
        <w:t>de aprendizaje</w:t>
      </w:r>
      <w:r w:rsidRPr="004F542C">
        <w:rPr>
          <w:rFonts w:ascii="Arial" w:eastAsia="Times New Roman" w:hAnsi="Arial" w:cs="Arial"/>
          <w:sz w:val="24"/>
          <w:szCs w:val="24"/>
          <w:lang w:val="es-ES"/>
        </w:rPr>
        <w:t>: A la competencia tradicional de conocimiento de los programas o de los contenidos a desarrollar, hay que  sumarle  la competencia emergente de  saber  poner  en  acto  situaciones  de aprendizajes abiertas,  que  partiendo de los intereses  de los alumnos  les implique  en procesos  de búsqueda y resolución de problemas. La competencia didáctica de partir de los conocimientos previos de los alumnos  y de considerar los errores como  parte del aprendizaje, se completa con  la capacidad fundamental del  saber  comunicar entusiasmo por el deseo  de saber,  implicando a los alumnos  en actividades de investigación o proyectos  de conocimiento.</w:t>
      </w:r>
      <w:r w:rsidRPr="004F542C">
        <w:rPr>
          <w:rFonts w:ascii="Arial" w:hAnsi="Arial" w:cs="Arial"/>
          <w:sz w:val="24"/>
          <w:szCs w:val="24"/>
          <w:vertAlign w:val="superscript"/>
          <w:lang w:val="es-ES"/>
        </w:rPr>
        <w:footnoteReference w:id="1"/>
      </w:r>
      <w:r w:rsidRPr="004F542C">
        <w:rPr>
          <w:rFonts w:ascii="Arial" w:eastAsia="Times New Roman" w:hAnsi="Arial" w:cs="Arial"/>
          <w:sz w:val="24"/>
          <w:szCs w:val="24"/>
          <w:lang w:val="es-ES"/>
        </w:rPr>
        <w:t xml:space="preserve"> </w:t>
      </w:r>
    </w:p>
    <w:p w:rsidR="00294317" w:rsidRPr="004F542C" w:rsidRDefault="00294317" w:rsidP="00294317">
      <w:pPr>
        <w:spacing w:after="0"/>
        <w:jc w:val="both"/>
        <w:rPr>
          <w:rFonts w:ascii="Arial" w:eastAsia="Times New Roman" w:hAnsi="Arial" w:cs="Arial"/>
          <w:sz w:val="24"/>
          <w:szCs w:val="24"/>
          <w:lang w:val="es-ES"/>
        </w:rPr>
      </w:pPr>
    </w:p>
    <w:p w:rsidR="00294317" w:rsidRPr="004F542C" w:rsidRDefault="00294317" w:rsidP="00D15FC8">
      <w:pPr>
        <w:numPr>
          <w:ilvl w:val="0"/>
          <w:numId w:val="2"/>
        </w:numPr>
        <w:spacing w:after="0"/>
        <w:ind w:left="360"/>
        <w:contextualSpacing/>
        <w:jc w:val="both"/>
        <w:rPr>
          <w:rFonts w:ascii="Arial" w:eastAsia="Times New Roman" w:hAnsi="Arial" w:cs="Arial"/>
          <w:sz w:val="24"/>
          <w:szCs w:val="24"/>
          <w:lang w:val="es-ES"/>
        </w:rPr>
      </w:pPr>
      <w:r w:rsidRPr="004F542C">
        <w:rPr>
          <w:rFonts w:ascii="Arial" w:eastAsia="Times New Roman" w:hAnsi="Arial" w:cs="Arial"/>
          <w:b/>
          <w:sz w:val="24"/>
          <w:szCs w:val="24"/>
          <w:lang w:val="es-ES"/>
        </w:rPr>
        <w:t>Gestionar el desarrollo progresivo de  los Aprendizajes.</w:t>
      </w:r>
      <w:r w:rsidRPr="004F542C">
        <w:rPr>
          <w:rFonts w:ascii="Arial" w:eastAsia="Times New Roman" w:hAnsi="Arial" w:cs="Arial"/>
          <w:sz w:val="24"/>
          <w:szCs w:val="24"/>
          <w:lang w:val="es-ES"/>
        </w:rPr>
        <w:t xml:space="preserve"> A la competencia tradicional de hacer el seguimiento al desarrollo  de los aprendizajes eligiendo  buenos ejercicios,  estandarizados en libros, y evaluaciones de carácter  formativo, la competencia emergente es la de gestionar el desarrollo de los aprendizajes pero practicando una pedagogía de situaciones problema. Al ser estas  situaciones de  carácter  abierto  el docente ha  de  tener  la capacidad </w:t>
      </w:r>
      <w:r w:rsidRPr="004F542C">
        <w:rPr>
          <w:rFonts w:ascii="Arial" w:eastAsia="Times New Roman" w:hAnsi="Arial" w:cs="Arial"/>
          <w:sz w:val="24"/>
          <w:szCs w:val="24"/>
          <w:lang w:val="es-ES"/>
        </w:rPr>
        <w:lastRenderedPageBreak/>
        <w:t>de  saber  regular  dichas  situaciones, ajustándose a las posibilidades  del grupo. Para ello es necesario controlar  los mecanismos de las didácticas de las disciplinas  y las fases del desarrollo  intelectual. Al mismo tiempo,  la competencia específica  de tener una panorámica longitudinal  de los objetivos  de la enseñanza supera  la visión limitada  de los profesores  que  se centran  en un solo ciclo</w:t>
      </w:r>
      <w:r w:rsidRPr="004F542C">
        <w:rPr>
          <w:rFonts w:ascii="Arial" w:hAnsi="Arial" w:cs="Arial"/>
          <w:color w:val="231F20"/>
          <w:sz w:val="24"/>
          <w:szCs w:val="24"/>
        </w:rPr>
        <w:t>.</w:t>
      </w:r>
    </w:p>
    <w:p w:rsidR="00294317" w:rsidRPr="004F542C" w:rsidRDefault="00294317" w:rsidP="00294317">
      <w:pPr>
        <w:ind w:left="720"/>
        <w:contextualSpacing/>
        <w:rPr>
          <w:rFonts w:ascii="Arial" w:eastAsia="Times New Roman" w:hAnsi="Arial" w:cs="Arial"/>
          <w:b/>
          <w:sz w:val="24"/>
          <w:szCs w:val="24"/>
          <w:lang w:val="es-ES"/>
        </w:rPr>
      </w:pPr>
    </w:p>
    <w:p w:rsidR="00294317" w:rsidRPr="004F542C" w:rsidRDefault="00294317" w:rsidP="00D15FC8">
      <w:pPr>
        <w:numPr>
          <w:ilvl w:val="0"/>
          <w:numId w:val="2"/>
        </w:numPr>
        <w:spacing w:after="0"/>
        <w:ind w:left="360"/>
        <w:contextualSpacing/>
        <w:jc w:val="both"/>
        <w:rPr>
          <w:rFonts w:ascii="Arial" w:eastAsia="Times New Roman" w:hAnsi="Arial" w:cs="Arial"/>
          <w:sz w:val="24"/>
          <w:szCs w:val="24"/>
          <w:lang w:val="es-ES"/>
        </w:rPr>
      </w:pPr>
      <w:r w:rsidRPr="004F542C">
        <w:rPr>
          <w:rFonts w:ascii="Arial" w:eastAsia="Times New Roman" w:hAnsi="Arial" w:cs="Arial"/>
          <w:b/>
          <w:sz w:val="24"/>
          <w:szCs w:val="24"/>
          <w:lang w:val="es-ES"/>
        </w:rPr>
        <w:t>Trabajar en equipo.</w:t>
      </w:r>
      <w:r w:rsidRPr="004F542C">
        <w:rPr>
          <w:rFonts w:ascii="Arial" w:eastAsia="Times New Roman" w:hAnsi="Arial" w:cs="Arial"/>
          <w:sz w:val="24"/>
          <w:szCs w:val="24"/>
          <w:lang w:val="es-ES"/>
        </w:rPr>
        <w:t xml:space="preserve">  La competencia clásica  de trabajar  en equipo, instalada  en  la profesión  como  una  opción  personal,  se amplía  hacia una  nueva  competencia de cooperación que  deberá  abarcar  a todo  el colectivo.  En un futuro será deseable que todos los docentes estén preparados para organizar  desde un sencillo grupo de trabajo a elaborar  un proyecto  de equipo.  El ser competentes en esa faceta implica  saber  adoptar  el rol de líder para  dirigir las reuniones e impulsar y mantener el equipo.  Esta competencia emergente se asienta  en la convicción de que el trabajo en grupo es un valor fundamental. También en la asunción de la presencia de conflictos  como  algo inherente a la realidad  de cualquier colectivo.  Por lo tanto, los docentes deberán estar preparados en cuestiones de dinámica de grupos así como  capacitados para ser moderadores y mediadores.</w:t>
      </w:r>
    </w:p>
    <w:p w:rsidR="00270D49" w:rsidRDefault="00270D49" w:rsidP="00294317">
      <w:pPr>
        <w:ind w:left="720"/>
        <w:contextualSpacing/>
        <w:jc w:val="both"/>
        <w:rPr>
          <w:rFonts w:ascii="Arial" w:hAnsi="Arial" w:cs="Arial"/>
          <w:sz w:val="24"/>
          <w:szCs w:val="24"/>
        </w:rPr>
      </w:pPr>
    </w:p>
    <w:p w:rsidR="00270D49" w:rsidRDefault="00270D49" w:rsidP="00294317">
      <w:pPr>
        <w:ind w:left="720"/>
        <w:contextualSpacing/>
        <w:jc w:val="both"/>
        <w:rPr>
          <w:rFonts w:ascii="Arial" w:hAnsi="Arial" w:cs="Arial"/>
          <w:sz w:val="24"/>
          <w:szCs w:val="24"/>
        </w:rPr>
      </w:pPr>
    </w:p>
    <w:p w:rsidR="00270D49" w:rsidRDefault="00270D49" w:rsidP="00294317">
      <w:pPr>
        <w:ind w:left="720"/>
        <w:contextualSpacing/>
        <w:jc w:val="both"/>
        <w:rPr>
          <w:rFonts w:ascii="Arial" w:hAnsi="Arial" w:cs="Arial"/>
          <w:sz w:val="24"/>
          <w:szCs w:val="24"/>
        </w:rPr>
      </w:pPr>
    </w:p>
    <w:p w:rsidR="00270D49" w:rsidRDefault="00270D49" w:rsidP="00294317">
      <w:pPr>
        <w:ind w:left="720"/>
        <w:contextualSpacing/>
        <w:jc w:val="both"/>
        <w:rPr>
          <w:rFonts w:ascii="Arial" w:hAnsi="Arial" w:cs="Arial"/>
          <w:sz w:val="24"/>
          <w:szCs w:val="24"/>
        </w:rPr>
      </w:pPr>
    </w:p>
    <w:p w:rsidR="00294317" w:rsidRPr="004F542C" w:rsidRDefault="006E2603" w:rsidP="00294317">
      <w:pPr>
        <w:ind w:left="720"/>
        <w:contextualSpacing/>
        <w:jc w:val="both"/>
        <w:rPr>
          <w:rFonts w:ascii="Arial" w:hAnsi="Arial" w:cs="Arial"/>
          <w:sz w:val="24"/>
          <w:szCs w:val="24"/>
        </w:rPr>
      </w:pPr>
      <w:r>
        <w:rPr>
          <w:noProof/>
          <w:lang w:val="es-PA" w:eastAsia="es-PA"/>
        </w:rPr>
        <w:lastRenderedPageBreak/>
        <mc:AlternateContent>
          <mc:Choice Requires="wps">
            <w:drawing>
              <wp:anchor distT="0" distB="0" distL="114300" distR="114300" simplePos="0" relativeHeight="251769856" behindDoc="0" locked="0" layoutInCell="1" allowOverlap="1" wp14:anchorId="49F6D835" wp14:editId="1DD15228">
                <wp:simplePos x="0" y="0"/>
                <wp:positionH relativeFrom="column">
                  <wp:posOffset>1682115</wp:posOffset>
                </wp:positionH>
                <wp:positionV relativeFrom="paragraph">
                  <wp:posOffset>1101725</wp:posOffset>
                </wp:positionV>
                <wp:extent cx="2647950" cy="4076700"/>
                <wp:effectExtent l="0" t="0" r="0" b="0"/>
                <wp:wrapNone/>
                <wp:docPr id="2850" name="Rectángulo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47950" cy="4076700"/>
                        </a:xfrm>
                        <a:prstGeom prst="rect">
                          <a:avLst/>
                        </a:prstGeom>
                        <a:noFill/>
                        <a:ln w="25400" cap="flat" cmpd="sng" algn="ctr">
                          <a:noFill/>
                          <a:prstDash val="solid"/>
                        </a:ln>
                        <a:effectLst/>
                      </wps:spPr>
                      <wps:txbx>
                        <w:txbxContent>
                          <w:p w:rsidR="00EC3E60" w:rsidRPr="002B4D79" w:rsidRDefault="00EC3E60" w:rsidP="00294317">
                            <w:pPr>
                              <w:jc w:val="center"/>
                              <w:rPr>
                                <w:rFonts w:ascii="Bernard MT Condensed" w:hAnsi="Bernard MT Condensed"/>
                                <w:color w:val="000000"/>
                                <w:sz w:val="32"/>
                                <w:szCs w:val="32"/>
                              </w:rPr>
                            </w:pPr>
                            <w:r w:rsidRPr="002B4D79">
                              <w:rPr>
                                <w:rFonts w:ascii="Bernard MT Condensed" w:hAnsi="Bernard MT Condensed"/>
                                <w:color w:val="000000"/>
                                <w:sz w:val="32"/>
                                <w:szCs w:val="32"/>
                              </w:rPr>
                              <w:t>OBJETIVO</w:t>
                            </w:r>
                          </w:p>
                          <w:p w:rsidR="00EC3E60" w:rsidRPr="002B4D79" w:rsidRDefault="00EC3E60" w:rsidP="008B3C43">
                            <w:pPr>
                              <w:rPr>
                                <w:color w:val="000000"/>
                                <w:sz w:val="32"/>
                                <w:szCs w:val="32"/>
                              </w:rPr>
                            </w:pPr>
                            <w:r w:rsidRPr="002B4D79">
                              <w:rPr>
                                <w:color w:val="000000"/>
                                <w:sz w:val="32"/>
                                <w:szCs w:val="32"/>
                              </w:rPr>
                              <w:t>Proponer sugerencias a las</w:t>
                            </w:r>
                            <w:r>
                              <w:rPr>
                                <w:color w:val="000000"/>
                                <w:sz w:val="32"/>
                                <w:szCs w:val="32"/>
                              </w:rPr>
                              <w:t xml:space="preserve"> y los</w:t>
                            </w:r>
                            <w:r w:rsidRPr="002B4D79">
                              <w:rPr>
                                <w:color w:val="000000"/>
                                <w:sz w:val="32"/>
                                <w:szCs w:val="32"/>
                              </w:rPr>
                              <w:t xml:space="preserve"> docentes en la elaboración de orientaciones metodológicas para el desarrollo de situaciones de aprendizaje, que permitan el uso óptimo de los Programas de Estudio y el éxito en el logro de aprendizajes de los estudiantes </w:t>
                            </w:r>
                          </w:p>
                          <w:p w:rsidR="00EC3E60" w:rsidRDefault="00EC3E60" w:rsidP="0029431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tángulo 108" o:spid="_x0000_s1030" style="position:absolute;left:0;text-align:left;margin-left:132.45pt;margin-top:86.75pt;width:208.5pt;height:321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" filled="f" stroked="f" strokeweight="2pt">
                <v:path arrowok="t"/>
                <v:textbox>
                  <w:txbxContent>
                    <w:p w:rsidR="00D2744D" w:rsidRPr="002B4D79" w:rsidRDefault="00D2744D" w:rsidP="00294317">
                      <w:pPr>
                        <w:jc w:val="center"/>
                        <w:rPr>
                          <w:rFonts w:ascii="Bernard MT Condensed" w:hAnsi="Bernard MT Condensed"/>
                          <w:color w:val="000000"/>
                          <w:sz w:val="32"/>
                          <w:szCs w:val="32"/>
                        </w:rPr>
                      </w:pPr>
                      <w:r w:rsidRPr="002B4D79">
                        <w:rPr>
                          <w:rFonts w:ascii="Bernard MT Condensed" w:hAnsi="Bernard MT Condensed"/>
                          <w:color w:val="000000"/>
                          <w:sz w:val="32"/>
                          <w:szCs w:val="32"/>
                        </w:rPr>
                        <w:t>OBJETIVO</w:t>
                      </w:r>
                    </w:p>
                    <w:p w:rsidR="00D2744D" w:rsidRPr="002B4D79" w:rsidRDefault="00D2744D" w:rsidP="008B3C43">
                      <w:pPr>
                        <w:rPr>
                          <w:color w:val="000000"/>
                          <w:sz w:val="32"/>
                          <w:szCs w:val="32"/>
                        </w:rPr>
                      </w:pPr>
                      <w:r w:rsidRPr="002B4D79">
                        <w:rPr>
                          <w:color w:val="000000"/>
                          <w:sz w:val="32"/>
                          <w:szCs w:val="32"/>
                        </w:rPr>
                        <w:t>Proponer sugerencias a las</w:t>
                      </w:r>
                      <w:r>
                        <w:rPr>
                          <w:color w:val="000000"/>
                          <w:sz w:val="32"/>
                          <w:szCs w:val="32"/>
                        </w:rPr>
                        <w:t xml:space="preserve"> y los</w:t>
                      </w:r>
                      <w:r w:rsidRPr="002B4D79">
                        <w:rPr>
                          <w:color w:val="000000"/>
                          <w:sz w:val="32"/>
                          <w:szCs w:val="32"/>
                        </w:rPr>
                        <w:t xml:space="preserve"> docentes en la elaboración de orientaciones metodológicas para el desarrollo de situaciones de aprendizaje, que permitan el uso óptimo de los Programas de Estudio y el éxito en el logro de aprendizajes de los estudiantes </w:t>
                      </w:r>
                    </w:p>
                    <w:p w:rsidR="00D2744D" w:rsidRDefault="00D2744D" w:rsidP="00294317">
                      <w:pPr>
                        <w:jc w:val="center"/>
                      </w:pPr>
                    </w:p>
                  </w:txbxContent>
                </v:textbox>
              </v:rect>
            </w:pict>
          </mc:Fallback>
        </mc:AlternateContent>
      </w:r>
      <w:r w:rsidR="00294317">
        <w:rPr>
          <w:noProof/>
          <w:lang w:val="es-PA" w:eastAsia="es-PA"/>
        </w:rPr>
        <w:drawing>
          <wp:anchor distT="0" distB="0" distL="114300" distR="114300" simplePos="0" relativeHeight="251768832" behindDoc="0" locked="0" layoutInCell="1" allowOverlap="1" wp14:anchorId="02498766" wp14:editId="59DC16BD">
            <wp:simplePos x="0" y="0"/>
            <wp:positionH relativeFrom="column">
              <wp:posOffset>-228600</wp:posOffset>
            </wp:positionH>
            <wp:positionV relativeFrom="paragraph">
              <wp:posOffset>-3534410</wp:posOffset>
            </wp:positionV>
            <wp:extent cx="6581775" cy="6848475"/>
            <wp:effectExtent l="25400" t="0" r="0" b="0"/>
            <wp:wrapSquare wrapText="bothSides"/>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81775" cy="6848475"/>
                    </a:xfrm>
                    <a:prstGeom prst="rect">
                      <a:avLst/>
                    </a:prstGeom>
                    <a:noFill/>
                    <a:ln>
                      <a:noFill/>
                    </a:ln>
                  </pic:spPr>
                </pic:pic>
              </a:graphicData>
            </a:graphic>
          </wp:anchor>
        </w:drawing>
      </w:r>
    </w:p>
    <w:p w:rsidR="00294317" w:rsidRPr="004F542C" w:rsidRDefault="00294317" w:rsidP="00294317">
      <w:pPr>
        <w:ind w:left="720"/>
        <w:contextualSpacing/>
        <w:rPr>
          <w:rFonts w:ascii="Arial" w:hAnsi="Arial" w:cs="Arial"/>
          <w:sz w:val="24"/>
          <w:szCs w:val="24"/>
        </w:rPr>
      </w:pPr>
    </w:p>
    <w:p w:rsidR="00294317" w:rsidRDefault="00294317" w:rsidP="00294317">
      <w:pPr>
        <w:autoSpaceDE w:val="0"/>
        <w:autoSpaceDN w:val="0"/>
        <w:adjustRightInd w:val="0"/>
        <w:spacing w:after="0"/>
        <w:ind w:left="708"/>
        <w:rPr>
          <w:rFonts w:ascii="Arial" w:hAnsi="Arial" w:cs="Arial"/>
          <w:noProof/>
          <w:color w:val="000000"/>
          <w:sz w:val="24"/>
          <w:szCs w:val="24"/>
          <w:lang w:eastAsia="es-SV"/>
        </w:rPr>
      </w:pPr>
      <w:r>
        <w:rPr>
          <w:rFonts w:ascii="Arial" w:hAnsi="Arial" w:cs="Arial"/>
          <w:noProof/>
          <w:color w:val="000000"/>
          <w:sz w:val="24"/>
          <w:szCs w:val="24"/>
          <w:lang w:val="es-PA" w:eastAsia="es-PA"/>
        </w:rPr>
        <w:lastRenderedPageBreak/>
        <w:drawing>
          <wp:inline distT="0" distB="0" distL="0" distR="0" wp14:anchorId="6B6143D3" wp14:editId="0D73ED77">
            <wp:extent cx="6153150" cy="8010525"/>
            <wp:effectExtent l="0" t="0" r="0"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53150" cy="8010525"/>
                    </a:xfrm>
                    <a:prstGeom prst="rect">
                      <a:avLst/>
                    </a:prstGeom>
                    <a:noFill/>
                    <a:ln>
                      <a:noFill/>
                    </a:ln>
                  </pic:spPr>
                </pic:pic>
              </a:graphicData>
            </a:graphic>
          </wp:inline>
        </w:drawing>
      </w:r>
    </w:p>
    <w:p w:rsidR="00294317" w:rsidRDefault="00294317" w:rsidP="00294317">
      <w:pPr>
        <w:autoSpaceDE w:val="0"/>
        <w:autoSpaceDN w:val="0"/>
        <w:adjustRightInd w:val="0"/>
        <w:spacing w:after="0"/>
        <w:ind w:left="708"/>
        <w:rPr>
          <w:rFonts w:ascii="Arial" w:hAnsi="Arial" w:cs="Arial"/>
          <w:noProof/>
          <w:color w:val="000000"/>
          <w:sz w:val="24"/>
          <w:szCs w:val="24"/>
          <w:lang w:eastAsia="es-SV"/>
        </w:rPr>
      </w:pPr>
    </w:p>
    <w:p w:rsidR="00294317" w:rsidRDefault="00294317" w:rsidP="00294317">
      <w:pPr>
        <w:autoSpaceDE w:val="0"/>
        <w:autoSpaceDN w:val="0"/>
        <w:adjustRightInd w:val="0"/>
        <w:spacing w:after="0"/>
        <w:ind w:left="708"/>
        <w:rPr>
          <w:rFonts w:ascii="Arial" w:hAnsi="Arial" w:cs="Arial"/>
          <w:noProof/>
          <w:color w:val="000000"/>
          <w:sz w:val="24"/>
          <w:szCs w:val="24"/>
          <w:lang w:eastAsia="es-SV"/>
        </w:rPr>
      </w:pPr>
    </w:p>
    <w:p w:rsidR="00294317" w:rsidRDefault="00294317" w:rsidP="00294317">
      <w:pPr>
        <w:autoSpaceDE w:val="0"/>
        <w:autoSpaceDN w:val="0"/>
        <w:adjustRightInd w:val="0"/>
        <w:spacing w:after="0"/>
        <w:ind w:left="708"/>
        <w:rPr>
          <w:rFonts w:ascii="Arial" w:hAnsi="Arial" w:cs="Arial"/>
          <w:noProof/>
          <w:color w:val="000000"/>
          <w:sz w:val="24"/>
          <w:szCs w:val="24"/>
          <w:lang w:eastAsia="es-SV"/>
        </w:rPr>
      </w:pPr>
      <w:r>
        <w:rPr>
          <w:noProof/>
          <w:lang w:val="es-PA" w:eastAsia="es-PA"/>
        </w:rPr>
        <w:drawing>
          <wp:anchor distT="0" distB="0" distL="114300" distR="114300" simplePos="0" relativeHeight="251800576" behindDoc="0" locked="0" layoutInCell="1" allowOverlap="1" wp14:anchorId="3369B2CA" wp14:editId="78FCD0F0">
            <wp:simplePos x="0" y="0"/>
            <wp:positionH relativeFrom="column">
              <wp:posOffset>1223645</wp:posOffset>
            </wp:positionH>
            <wp:positionV relativeFrom="paragraph">
              <wp:posOffset>207645</wp:posOffset>
            </wp:positionV>
            <wp:extent cx="4655185" cy="4414520"/>
            <wp:effectExtent l="0" t="0" r="0" b="5080"/>
            <wp:wrapSquare wrapText="bothSides"/>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55185" cy="4414520"/>
                    </a:xfrm>
                    <a:prstGeom prst="rect">
                      <a:avLst/>
                    </a:prstGeom>
                    <a:noFill/>
                    <a:ln>
                      <a:noFill/>
                    </a:ln>
                  </pic:spPr>
                </pic:pic>
              </a:graphicData>
            </a:graphic>
          </wp:anchor>
        </w:drawing>
      </w:r>
    </w:p>
    <w:p w:rsidR="00294317" w:rsidRDefault="00294317" w:rsidP="00294317">
      <w:pPr>
        <w:autoSpaceDE w:val="0"/>
        <w:autoSpaceDN w:val="0"/>
        <w:adjustRightInd w:val="0"/>
        <w:spacing w:after="0"/>
        <w:ind w:left="708"/>
        <w:rPr>
          <w:rFonts w:ascii="Arial" w:hAnsi="Arial" w:cs="Arial"/>
          <w:noProof/>
          <w:color w:val="000000"/>
          <w:sz w:val="24"/>
          <w:szCs w:val="24"/>
          <w:lang w:eastAsia="es-SV"/>
        </w:rPr>
      </w:pPr>
    </w:p>
    <w:p w:rsidR="00294317" w:rsidRDefault="00294317" w:rsidP="00294317">
      <w:pPr>
        <w:autoSpaceDE w:val="0"/>
        <w:autoSpaceDN w:val="0"/>
        <w:adjustRightInd w:val="0"/>
        <w:spacing w:after="0"/>
        <w:ind w:left="708"/>
        <w:rPr>
          <w:rFonts w:ascii="Arial" w:hAnsi="Arial" w:cs="Arial"/>
          <w:noProof/>
          <w:color w:val="000000"/>
          <w:sz w:val="24"/>
          <w:szCs w:val="24"/>
          <w:lang w:eastAsia="es-SV"/>
        </w:rPr>
      </w:pPr>
    </w:p>
    <w:p w:rsidR="00294317" w:rsidRDefault="00294317" w:rsidP="00294317">
      <w:pPr>
        <w:autoSpaceDE w:val="0"/>
        <w:autoSpaceDN w:val="0"/>
        <w:adjustRightInd w:val="0"/>
        <w:spacing w:after="0"/>
        <w:ind w:left="708"/>
        <w:rPr>
          <w:rFonts w:ascii="Arial" w:hAnsi="Arial" w:cs="Arial"/>
          <w:noProof/>
          <w:color w:val="000000"/>
          <w:sz w:val="24"/>
          <w:szCs w:val="24"/>
          <w:lang w:eastAsia="es-SV"/>
        </w:rPr>
      </w:pPr>
    </w:p>
    <w:p w:rsidR="00294317" w:rsidRDefault="00294317" w:rsidP="00294317">
      <w:pPr>
        <w:autoSpaceDE w:val="0"/>
        <w:autoSpaceDN w:val="0"/>
        <w:adjustRightInd w:val="0"/>
        <w:spacing w:after="0"/>
        <w:ind w:left="708"/>
        <w:rPr>
          <w:rFonts w:ascii="Arial" w:hAnsi="Arial" w:cs="Arial"/>
          <w:noProof/>
          <w:color w:val="000000"/>
          <w:sz w:val="24"/>
          <w:szCs w:val="24"/>
          <w:lang w:eastAsia="es-SV"/>
        </w:rPr>
      </w:pPr>
    </w:p>
    <w:p w:rsidR="00294317" w:rsidRDefault="00294317" w:rsidP="00294317">
      <w:pPr>
        <w:autoSpaceDE w:val="0"/>
        <w:autoSpaceDN w:val="0"/>
        <w:adjustRightInd w:val="0"/>
        <w:spacing w:after="0"/>
        <w:ind w:left="708"/>
        <w:rPr>
          <w:rFonts w:ascii="Arial" w:hAnsi="Arial" w:cs="Arial"/>
          <w:noProof/>
          <w:color w:val="000000"/>
          <w:sz w:val="24"/>
          <w:szCs w:val="24"/>
          <w:lang w:eastAsia="es-SV"/>
        </w:rPr>
      </w:pPr>
    </w:p>
    <w:p w:rsidR="00294317" w:rsidRDefault="00294317" w:rsidP="00294317">
      <w:pPr>
        <w:autoSpaceDE w:val="0"/>
        <w:autoSpaceDN w:val="0"/>
        <w:adjustRightInd w:val="0"/>
        <w:spacing w:after="0"/>
        <w:ind w:left="708"/>
        <w:rPr>
          <w:rFonts w:ascii="Arial" w:hAnsi="Arial" w:cs="Arial"/>
          <w:noProof/>
          <w:color w:val="000000"/>
          <w:sz w:val="24"/>
          <w:szCs w:val="24"/>
          <w:lang w:eastAsia="es-SV"/>
        </w:rPr>
      </w:pPr>
    </w:p>
    <w:p w:rsidR="00294317" w:rsidRDefault="00294317" w:rsidP="00294317">
      <w:pPr>
        <w:autoSpaceDE w:val="0"/>
        <w:autoSpaceDN w:val="0"/>
        <w:adjustRightInd w:val="0"/>
        <w:spacing w:after="0"/>
        <w:ind w:left="708"/>
        <w:rPr>
          <w:rFonts w:ascii="Arial" w:hAnsi="Arial" w:cs="Arial"/>
          <w:noProof/>
          <w:color w:val="000000"/>
          <w:sz w:val="24"/>
          <w:szCs w:val="24"/>
          <w:lang w:eastAsia="es-SV"/>
        </w:rPr>
      </w:pPr>
    </w:p>
    <w:p w:rsidR="00294317" w:rsidRDefault="00294317" w:rsidP="00294317">
      <w:pPr>
        <w:autoSpaceDE w:val="0"/>
        <w:autoSpaceDN w:val="0"/>
        <w:adjustRightInd w:val="0"/>
        <w:spacing w:after="0"/>
        <w:ind w:left="708"/>
        <w:rPr>
          <w:rFonts w:ascii="Arial" w:hAnsi="Arial" w:cs="Arial"/>
          <w:noProof/>
          <w:color w:val="000000"/>
          <w:sz w:val="24"/>
          <w:szCs w:val="24"/>
          <w:lang w:eastAsia="es-SV"/>
        </w:rPr>
      </w:pPr>
    </w:p>
    <w:p w:rsidR="00294317" w:rsidRDefault="00294317" w:rsidP="00294317">
      <w:pPr>
        <w:autoSpaceDE w:val="0"/>
        <w:autoSpaceDN w:val="0"/>
        <w:adjustRightInd w:val="0"/>
        <w:spacing w:after="0"/>
        <w:ind w:left="708"/>
        <w:rPr>
          <w:rFonts w:ascii="Arial" w:hAnsi="Arial" w:cs="Arial"/>
          <w:noProof/>
          <w:color w:val="000000"/>
          <w:sz w:val="24"/>
          <w:szCs w:val="24"/>
          <w:lang w:eastAsia="es-SV"/>
        </w:rPr>
      </w:pPr>
    </w:p>
    <w:p w:rsidR="00294317" w:rsidRDefault="00294317" w:rsidP="00294317">
      <w:pPr>
        <w:autoSpaceDE w:val="0"/>
        <w:autoSpaceDN w:val="0"/>
        <w:adjustRightInd w:val="0"/>
        <w:spacing w:after="0"/>
        <w:ind w:left="708"/>
        <w:rPr>
          <w:rFonts w:ascii="Arial" w:hAnsi="Arial" w:cs="Arial"/>
          <w:noProof/>
          <w:color w:val="000000"/>
          <w:sz w:val="24"/>
          <w:szCs w:val="24"/>
          <w:lang w:eastAsia="es-SV"/>
        </w:rPr>
      </w:pPr>
    </w:p>
    <w:p w:rsidR="00294317" w:rsidRDefault="00294317" w:rsidP="00294317">
      <w:pPr>
        <w:autoSpaceDE w:val="0"/>
        <w:autoSpaceDN w:val="0"/>
        <w:adjustRightInd w:val="0"/>
        <w:spacing w:after="0"/>
        <w:ind w:left="708"/>
        <w:rPr>
          <w:rFonts w:ascii="Arial" w:hAnsi="Arial" w:cs="Arial"/>
          <w:noProof/>
          <w:color w:val="000000"/>
          <w:sz w:val="24"/>
          <w:szCs w:val="24"/>
          <w:lang w:eastAsia="es-SV"/>
        </w:rPr>
      </w:pPr>
    </w:p>
    <w:p w:rsidR="00294317" w:rsidRDefault="00294317" w:rsidP="00294317">
      <w:pPr>
        <w:autoSpaceDE w:val="0"/>
        <w:autoSpaceDN w:val="0"/>
        <w:adjustRightInd w:val="0"/>
        <w:spacing w:after="0"/>
        <w:ind w:left="708"/>
        <w:rPr>
          <w:rFonts w:ascii="Arial" w:hAnsi="Arial" w:cs="Arial"/>
          <w:noProof/>
          <w:color w:val="000000"/>
          <w:sz w:val="24"/>
          <w:szCs w:val="24"/>
          <w:lang w:eastAsia="es-SV"/>
        </w:rPr>
      </w:pPr>
    </w:p>
    <w:p w:rsidR="00294317" w:rsidRDefault="00294317" w:rsidP="00294317">
      <w:pPr>
        <w:autoSpaceDE w:val="0"/>
        <w:autoSpaceDN w:val="0"/>
        <w:adjustRightInd w:val="0"/>
        <w:spacing w:after="0"/>
        <w:ind w:left="708"/>
        <w:rPr>
          <w:rFonts w:ascii="Arial" w:hAnsi="Arial" w:cs="Arial"/>
          <w:noProof/>
          <w:color w:val="000000"/>
          <w:sz w:val="24"/>
          <w:szCs w:val="24"/>
          <w:lang w:eastAsia="es-SV"/>
        </w:rPr>
      </w:pPr>
    </w:p>
    <w:p w:rsidR="00294317" w:rsidRDefault="00294317" w:rsidP="00294317">
      <w:pPr>
        <w:autoSpaceDE w:val="0"/>
        <w:autoSpaceDN w:val="0"/>
        <w:adjustRightInd w:val="0"/>
        <w:spacing w:after="0"/>
        <w:ind w:left="708"/>
        <w:rPr>
          <w:rFonts w:ascii="Arial" w:hAnsi="Arial" w:cs="Arial"/>
          <w:noProof/>
          <w:color w:val="000000"/>
          <w:sz w:val="24"/>
          <w:szCs w:val="24"/>
          <w:lang w:eastAsia="es-SV"/>
        </w:rPr>
      </w:pPr>
    </w:p>
    <w:p w:rsidR="00294317" w:rsidRDefault="00294317" w:rsidP="00294317">
      <w:pPr>
        <w:autoSpaceDE w:val="0"/>
        <w:autoSpaceDN w:val="0"/>
        <w:adjustRightInd w:val="0"/>
        <w:spacing w:after="0"/>
        <w:ind w:left="708"/>
        <w:rPr>
          <w:rFonts w:ascii="Arial" w:hAnsi="Arial" w:cs="Arial"/>
          <w:noProof/>
          <w:color w:val="000000"/>
          <w:sz w:val="24"/>
          <w:szCs w:val="24"/>
          <w:lang w:eastAsia="es-SV"/>
        </w:rPr>
      </w:pPr>
    </w:p>
    <w:p w:rsidR="00294317" w:rsidRDefault="00294317" w:rsidP="00294317">
      <w:pPr>
        <w:autoSpaceDE w:val="0"/>
        <w:autoSpaceDN w:val="0"/>
        <w:adjustRightInd w:val="0"/>
        <w:spacing w:after="0"/>
        <w:ind w:left="708"/>
        <w:rPr>
          <w:rFonts w:ascii="Arial" w:hAnsi="Arial" w:cs="Arial"/>
          <w:noProof/>
          <w:color w:val="000000"/>
          <w:sz w:val="24"/>
          <w:szCs w:val="24"/>
          <w:lang w:eastAsia="es-SV"/>
        </w:rPr>
      </w:pPr>
    </w:p>
    <w:p w:rsidR="00294317" w:rsidRDefault="00294317" w:rsidP="00294317">
      <w:pPr>
        <w:autoSpaceDE w:val="0"/>
        <w:autoSpaceDN w:val="0"/>
        <w:adjustRightInd w:val="0"/>
        <w:spacing w:after="0"/>
        <w:ind w:left="708"/>
        <w:rPr>
          <w:rFonts w:ascii="Arial" w:hAnsi="Arial" w:cs="Arial"/>
          <w:noProof/>
          <w:color w:val="000000"/>
          <w:sz w:val="24"/>
          <w:szCs w:val="24"/>
          <w:lang w:eastAsia="es-SV"/>
        </w:rPr>
      </w:pPr>
    </w:p>
    <w:p w:rsidR="00294317" w:rsidRDefault="00294317" w:rsidP="00294317">
      <w:pPr>
        <w:autoSpaceDE w:val="0"/>
        <w:autoSpaceDN w:val="0"/>
        <w:adjustRightInd w:val="0"/>
        <w:spacing w:after="0"/>
        <w:ind w:left="708"/>
        <w:rPr>
          <w:rFonts w:ascii="Arial" w:hAnsi="Arial" w:cs="Arial"/>
          <w:noProof/>
          <w:color w:val="000000"/>
          <w:sz w:val="24"/>
          <w:szCs w:val="24"/>
          <w:lang w:eastAsia="es-SV"/>
        </w:rPr>
      </w:pPr>
    </w:p>
    <w:p w:rsidR="00294317" w:rsidRDefault="00294317" w:rsidP="00294317">
      <w:pPr>
        <w:autoSpaceDE w:val="0"/>
        <w:autoSpaceDN w:val="0"/>
        <w:adjustRightInd w:val="0"/>
        <w:spacing w:after="0"/>
        <w:ind w:left="708"/>
        <w:rPr>
          <w:rFonts w:ascii="Arial" w:hAnsi="Arial" w:cs="Arial"/>
          <w:noProof/>
          <w:color w:val="000000"/>
          <w:sz w:val="24"/>
          <w:szCs w:val="24"/>
          <w:lang w:eastAsia="es-SV"/>
        </w:rPr>
      </w:pPr>
    </w:p>
    <w:p w:rsidR="00294317" w:rsidRDefault="00294317" w:rsidP="00294317">
      <w:pPr>
        <w:autoSpaceDE w:val="0"/>
        <w:autoSpaceDN w:val="0"/>
        <w:adjustRightInd w:val="0"/>
        <w:spacing w:after="0"/>
        <w:ind w:left="708"/>
        <w:rPr>
          <w:rFonts w:ascii="Arial" w:hAnsi="Arial" w:cs="Arial"/>
          <w:noProof/>
          <w:color w:val="000000"/>
          <w:sz w:val="24"/>
          <w:szCs w:val="24"/>
          <w:lang w:eastAsia="es-SV"/>
        </w:rPr>
      </w:pPr>
    </w:p>
    <w:p w:rsidR="00294317" w:rsidRDefault="0085346F" w:rsidP="00294317">
      <w:pPr>
        <w:autoSpaceDE w:val="0"/>
        <w:autoSpaceDN w:val="0"/>
        <w:adjustRightInd w:val="0"/>
        <w:spacing w:after="0"/>
        <w:ind w:left="708"/>
        <w:rPr>
          <w:rFonts w:ascii="Arial" w:hAnsi="Arial" w:cs="Arial"/>
          <w:noProof/>
          <w:color w:val="000000"/>
          <w:sz w:val="24"/>
          <w:szCs w:val="24"/>
          <w:lang w:eastAsia="es-SV"/>
        </w:rPr>
      </w:pPr>
      <w:r>
        <w:rPr>
          <w:rFonts w:ascii="Arial" w:hAnsi="Arial" w:cs="Arial"/>
          <w:noProof/>
          <w:color w:val="000000"/>
          <w:sz w:val="24"/>
          <w:szCs w:val="24"/>
          <w:lang w:val="es-PA" w:eastAsia="es-PA"/>
        </w:rPr>
        <mc:AlternateContent>
          <mc:Choice Requires="wps">
            <w:drawing>
              <wp:anchor distT="0" distB="0" distL="114300" distR="114300" simplePos="0" relativeHeight="251801600" behindDoc="0" locked="0" layoutInCell="1" allowOverlap="1" wp14:anchorId="15E87410" wp14:editId="11B93A72">
                <wp:simplePos x="0" y="0"/>
                <wp:positionH relativeFrom="column">
                  <wp:posOffset>-94615</wp:posOffset>
                </wp:positionH>
                <wp:positionV relativeFrom="paragraph">
                  <wp:posOffset>141605</wp:posOffset>
                </wp:positionV>
                <wp:extent cx="748030" cy="558165"/>
                <wp:effectExtent l="0" t="0" r="13970" b="13335"/>
                <wp:wrapNone/>
                <wp:docPr id="2849" name="Elips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8030" cy="558165"/>
                        </a:xfrm>
                        <a:prstGeom prst="ellipse">
                          <a:avLst/>
                        </a:prstGeom>
                        <a:solidFill>
                          <a:srgbClr val="CD573F"/>
                        </a:solidFill>
                        <a:ln w="9525">
                          <a:solidFill>
                            <a:srgbClr val="C00000"/>
                          </a:solidFill>
                          <a:round/>
                          <a:headEnd/>
                          <a:tailEnd/>
                        </a:ln>
                      </wps:spPr>
                      <wps:txbx>
                        <w:txbxContent>
                          <w:p w:rsidR="00EC3E60" w:rsidRPr="00DB3782" w:rsidRDefault="00EC3E60" w:rsidP="00294317">
                            <w:pPr>
                              <w:jc w:val="center"/>
                              <w:rPr>
                                <w:color w:val="FFFFFF"/>
                                <w:sz w:val="48"/>
                                <w:szCs w:val="48"/>
                              </w:rPr>
                            </w:pPr>
                            <w:r w:rsidRPr="00DB3782">
                              <w:rPr>
                                <w:color w:val="FFFFFF"/>
                                <w:sz w:val="48"/>
                                <w:szCs w:val="48"/>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ipse 106" o:spid="_x0000_s1031" style="position:absolute;left:0;text-align:left;margin-left:-7.45pt;margin-top:11.15pt;width:58.9pt;height:43.9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" fillcolor="#cd573f" strokecolor="#c00000">
                <v:textbox>
                  <w:txbxContent>
                    <w:p w:rsidR="00D2744D" w:rsidRPr="00DB3782" w:rsidRDefault="00D2744D" w:rsidP="00294317">
                      <w:pPr>
                        <w:jc w:val="center"/>
                        <w:rPr>
                          <w:color w:val="FFFFFF"/>
                          <w:sz w:val="48"/>
                          <w:szCs w:val="48"/>
                        </w:rPr>
                      </w:pPr>
                      <w:r w:rsidRPr="00DB3782">
                        <w:rPr>
                          <w:color w:val="FFFFFF"/>
                          <w:sz w:val="48"/>
                          <w:szCs w:val="48"/>
                        </w:rPr>
                        <w:t>D</w:t>
                      </w:r>
                    </w:p>
                  </w:txbxContent>
                </v:textbox>
              </v:oval>
            </w:pict>
          </mc:Fallback>
        </mc:AlternateContent>
      </w:r>
    </w:p>
    <w:p w:rsidR="00294317" w:rsidRDefault="00294317" w:rsidP="00294317">
      <w:pPr>
        <w:autoSpaceDE w:val="0"/>
        <w:autoSpaceDN w:val="0"/>
        <w:adjustRightInd w:val="0"/>
        <w:spacing w:after="0"/>
        <w:ind w:left="708"/>
        <w:rPr>
          <w:rFonts w:ascii="Arial" w:hAnsi="Arial" w:cs="Arial"/>
          <w:noProof/>
          <w:color w:val="000000"/>
          <w:sz w:val="24"/>
          <w:szCs w:val="24"/>
          <w:lang w:eastAsia="es-SV"/>
        </w:rPr>
      </w:pPr>
    </w:p>
    <w:p w:rsidR="00294317" w:rsidRPr="004F542C" w:rsidRDefault="00294317" w:rsidP="00294317">
      <w:pPr>
        <w:autoSpaceDE w:val="0"/>
        <w:autoSpaceDN w:val="0"/>
        <w:adjustRightInd w:val="0"/>
        <w:spacing w:after="0"/>
        <w:ind w:left="708"/>
        <w:rPr>
          <w:rFonts w:ascii="Arial" w:hAnsi="Arial" w:cs="Arial"/>
          <w:color w:val="000000"/>
          <w:sz w:val="24"/>
          <w:szCs w:val="24"/>
        </w:rPr>
      </w:pPr>
      <w:r w:rsidRPr="004F542C">
        <w:rPr>
          <w:rFonts w:ascii="Arial" w:hAnsi="Arial" w:cs="Arial"/>
          <w:b/>
          <w:bCs/>
          <w:color w:val="000000"/>
          <w:sz w:val="24"/>
          <w:szCs w:val="24"/>
        </w:rPr>
        <w:t xml:space="preserve">   </w:t>
      </w:r>
      <w:r>
        <w:rPr>
          <w:rFonts w:ascii="Arial" w:hAnsi="Arial" w:cs="Arial"/>
          <w:b/>
          <w:bCs/>
          <w:color w:val="000000"/>
          <w:sz w:val="24"/>
          <w:szCs w:val="24"/>
        </w:rPr>
        <w:t xml:space="preserve">              </w:t>
      </w:r>
      <w:r w:rsidRPr="004F542C">
        <w:rPr>
          <w:rFonts w:ascii="Arial" w:hAnsi="Arial" w:cs="Arial"/>
          <w:b/>
          <w:bCs/>
          <w:color w:val="FF0000"/>
          <w:sz w:val="24"/>
          <w:szCs w:val="24"/>
        </w:rPr>
        <w:t xml:space="preserve">Refuerzo de contenido y estrategias  de apoyo  </w:t>
      </w:r>
    </w:p>
    <w:p w:rsidR="00294317" w:rsidRPr="004F542C" w:rsidRDefault="00294317" w:rsidP="00294317">
      <w:pPr>
        <w:spacing w:after="0"/>
        <w:ind w:left="2832"/>
        <w:rPr>
          <w:rFonts w:ascii="Arial" w:hAnsi="Arial" w:cs="Arial"/>
          <w:color w:val="000000"/>
          <w:sz w:val="24"/>
          <w:szCs w:val="24"/>
        </w:rPr>
      </w:pPr>
      <w:r>
        <w:rPr>
          <w:noProof/>
          <w:lang w:val="es-PA" w:eastAsia="es-PA"/>
        </w:rPr>
        <w:drawing>
          <wp:anchor distT="0" distB="0" distL="114300" distR="114300" simplePos="0" relativeHeight="251771904" behindDoc="1" locked="0" layoutInCell="1" allowOverlap="1" wp14:anchorId="0A03D679" wp14:editId="50479621">
            <wp:simplePos x="0" y="0"/>
            <wp:positionH relativeFrom="column">
              <wp:posOffset>-185420</wp:posOffset>
            </wp:positionH>
            <wp:positionV relativeFrom="paragraph">
              <wp:posOffset>415925</wp:posOffset>
            </wp:positionV>
            <wp:extent cx="1157605" cy="1128395"/>
            <wp:effectExtent l="0" t="0" r="4445" b="0"/>
            <wp:wrapTight wrapText="bothSides">
              <wp:wrapPolygon edited="0">
                <wp:start x="0" y="0"/>
                <wp:lineTo x="0" y="21150"/>
                <wp:lineTo x="21327" y="21150"/>
                <wp:lineTo x="21327" y="0"/>
                <wp:lineTo x="0" y="0"/>
              </wp:wrapPolygon>
            </wp:wrapTight>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57605" cy="1128395"/>
                    </a:xfrm>
                    <a:prstGeom prst="rect">
                      <a:avLst/>
                    </a:prstGeom>
                    <a:noFill/>
                    <a:ln>
                      <a:noFill/>
                    </a:ln>
                  </pic:spPr>
                </pic:pic>
              </a:graphicData>
            </a:graphic>
          </wp:anchor>
        </w:drawing>
      </w:r>
      <w:r w:rsidRPr="004F542C">
        <w:rPr>
          <w:rFonts w:ascii="Arial" w:hAnsi="Arial" w:cs="Arial"/>
          <w:color w:val="000000"/>
          <w:sz w:val="24"/>
          <w:szCs w:val="24"/>
        </w:rPr>
        <w:t>De acuerdo al tipo de debilidad que presenta el estudiante, el docente deberá organizar activi</w:t>
      </w:r>
      <w:r w:rsidRPr="004F542C">
        <w:rPr>
          <w:rFonts w:ascii="Arial" w:hAnsi="Arial" w:cs="Arial"/>
          <w:color w:val="000000"/>
          <w:sz w:val="24"/>
          <w:szCs w:val="24"/>
        </w:rPr>
        <w:softHyphen/>
        <w:t>dades de refuerzo. Deberán ser oportunas para superar vacíos de manera temprana y no espe</w:t>
      </w:r>
      <w:r w:rsidRPr="004F542C">
        <w:rPr>
          <w:rFonts w:ascii="Arial" w:hAnsi="Arial" w:cs="Arial"/>
          <w:color w:val="000000"/>
          <w:sz w:val="24"/>
          <w:szCs w:val="24"/>
        </w:rPr>
        <w:softHyphen/>
        <w:t>rar el fracaso escolar. Si la debilidad es conceptual, deberá tener claro que reforzará conocimientos; si es procedi</w:t>
      </w:r>
      <w:r w:rsidRPr="004F542C">
        <w:rPr>
          <w:rFonts w:ascii="Arial" w:hAnsi="Arial" w:cs="Arial"/>
          <w:color w:val="000000"/>
          <w:sz w:val="24"/>
          <w:szCs w:val="24"/>
        </w:rPr>
        <w:softHyphen/>
        <w:t>mental, debe realizar diferentes actividades de aplicación que le permitan fortal</w:t>
      </w:r>
      <w:r>
        <w:rPr>
          <w:rFonts w:ascii="Arial" w:hAnsi="Arial" w:cs="Arial"/>
          <w:color w:val="000000"/>
          <w:sz w:val="24"/>
          <w:szCs w:val="24"/>
        </w:rPr>
        <w:t>ecer sus ha</w:t>
      </w:r>
      <w:r>
        <w:rPr>
          <w:rFonts w:ascii="Arial" w:hAnsi="Arial" w:cs="Arial"/>
          <w:color w:val="000000"/>
          <w:sz w:val="24"/>
          <w:szCs w:val="24"/>
        </w:rPr>
        <w:softHyphen/>
        <w:t>bilidades y si la de</w:t>
      </w:r>
      <w:r w:rsidRPr="004F542C">
        <w:rPr>
          <w:rFonts w:ascii="Arial" w:hAnsi="Arial" w:cs="Arial"/>
          <w:color w:val="000000"/>
          <w:sz w:val="24"/>
          <w:szCs w:val="24"/>
        </w:rPr>
        <w:t>bilidad es actitudinal, debe modelar acciones y proponer actividades con dilemas</w:t>
      </w:r>
      <w:r>
        <w:rPr>
          <w:rFonts w:ascii="Arial" w:hAnsi="Arial" w:cs="Arial"/>
          <w:color w:val="000000"/>
          <w:sz w:val="24"/>
          <w:szCs w:val="24"/>
        </w:rPr>
        <w:t xml:space="preserve"> morales.</w:t>
      </w:r>
    </w:p>
    <w:p w:rsidR="00294317" w:rsidRPr="004F542C" w:rsidRDefault="00294317" w:rsidP="00294317">
      <w:pPr>
        <w:rPr>
          <w:rFonts w:ascii="Arial" w:hAnsi="Arial" w:cs="Arial"/>
          <w:color w:val="000000"/>
          <w:sz w:val="24"/>
          <w:szCs w:val="24"/>
        </w:rPr>
      </w:pPr>
    </w:p>
    <w:p w:rsidR="00294317" w:rsidRPr="004F542C" w:rsidRDefault="00294317" w:rsidP="00294317">
      <w:pPr>
        <w:rPr>
          <w:rFonts w:ascii="Arial" w:hAnsi="Arial" w:cs="Arial"/>
          <w:color w:val="000000"/>
          <w:sz w:val="24"/>
          <w:szCs w:val="24"/>
        </w:rPr>
      </w:pPr>
    </w:p>
    <w:p w:rsidR="00294317" w:rsidRPr="004F542C" w:rsidRDefault="00294317" w:rsidP="00294317">
      <w:pPr>
        <w:rPr>
          <w:rFonts w:ascii="Arial" w:hAnsi="Arial" w:cs="Arial"/>
          <w:color w:val="000000"/>
          <w:sz w:val="24"/>
          <w:szCs w:val="24"/>
        </w:rPr>
      </w:pPr>
      <w:r>
        <w:rPr>
          <w:rFonts w:ascii="Arial" w:hAnsi="Arial" w:cs="Arial"/>
          <w:noProof/>
          <w:color w:val="000000"/>
          <w:sz w:val="24"/>
          <w:szCs w:val="24"/>
          <w:lang w:val="es-PA" w:eastAsia="es-PA"/>
        </w:rPr>
        <w:lastRenderedPageBreak/>
        <w:drawing>
          <wp:inline distT="0" distB="0" distL="0" distR="0" wp14:anchorId="65575657" wp14:editId="62982617">
            <wp:extent cx="5610225" cy="6562725"/>
            <wp:effectExtent l="0" t="0" r="9525"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0225" cy="6562725"/>
                    </a:xfrm>
                    <a:prstGeom prst="rect">
                      <a:avLst/>
                    </a:prstGeom>
                    <a:noFill/>
                    <a:ln>
                      <a:noFill/>
                    </a:ln>
                  </pic:spPr>
                </pic:pic>
              </a:graphicData>
            </a:graphic>
          </wp:inline>
        </w:drawing>
      </w:r>
    </w:p>
    <w:p w:rsidR="00294317" w:rsidRPr="004F542C" w:rsidRDefault="00294317" w:rsidP="00294317">
      <w:pPr>
        <w:rPr>
          <w:rFonts w:ascii="Arial" w:hAnsi="Arial" w:cs="Arial"/>
          <w:color w:val="000000"/>
          <w:sz w:val="24"/>
          <w:szCs w:val="24"/>
        </w:rPr>
      </w:pPr>
    </w:p>
    <w:p w:rsidR="00294317" w:rsidRPr="004F542C" w:rsidRDefault="00294317" w:rsidP="00294317">
      <w:pPr>
        <w:rPr>
          <w:rFonts w:ascii="Arial" w:hAnsi="Arial" w:cs="Arial"/>
          <w:color w:val="000000"/>
          <w:sz w:val="24"/>
          <w:szCs w:val="24"/>
        </w:rPr>
      </w:pPr>
    </w:p>
    <w:p w:rsidR="00294317" w:rsidRPr="004F542C" w:rsidRDefault="00294317" w:rsidP="00294317">
      <w:pPr>
        <w:rPr>
          <w:rFonts w:ascii="Arial" w:hAnsi="Arial" w:cs="Arial"/>
          <w:color w:val="000000"/>
          <w:sz w:val="24"/>
          <w:szCs w:val="24"/>
        </w:rPr>
      </w:pPr>
      <w:r>
        <w:rPr>
          <w:rFonts w:ascii="Arial" w:hAnsi="Arial" w:cs="Arial"/>
          <w:noProof/>
          <w:color w:val="000000"/>
          <w:sz w:val="24"/>
          <w:szCs w:val="24"/>
          <w:lang w:val="es-PA" w:eastAsia="es-PA"/>
        </w:rPr>
        <w:lastRenderedPageBreak/>
        <w:drawing>
          <wp:inline distT="0" distB="0" distL="0" distR="0" wp14:anchorId="01FA1C12" wp14:editId="73139E9A">
            <wp:extent cx="5610225" cy="6819900"/>
            <wp:effectExtent l="0" t="0" r="952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0225" cy="6819900"/>
                    </a:xfrm>
                    <a:prstGeom prst="rect">
                      <a:avLst/>
                    </a:prstGeom>
                    <a:noFill/>
                    <a:ln>
                      <a:noFill/>
                    </a:ln>
                  </pic:spPr>
                </pic:pic>
              </a:graphicData>
            </a:graphic>
          </wp:inline>
        </w:drawing>
      </w:r>
    </w:p>
    <w:p w:rsidR="00294317" w:rsidRPr="004F542C" w:rsidRDefault="00294317" w:rsidP="00294317">
      <w:pPr>
        <w:rPr>
          <w:rFonts w:ascii="Arial" w:hAnsi="Arial" w:cs="Arial"/>
          <w:color w:val="000000"/>
          <w:sz w:val="24"/>
          <w:szCs w:val="24"/>
        </w:rPr>
      </w:pPr>
    </w:p>
    <w:p w:rsidR="00294317" w:rsidRPr="004F542C" w:rsidRDefault="00294317" w:rsidP="00294317">
      <w:pPr>
        <w:rPr>
          <w:rFonts w:ascii="Arial" w:hAnsi="Arial" w:cs="Arial"/>
          <w:color w:val="000000"/>
          <w:sz w:val="24"/>
          <w:szCs w:val="24"/>
        </w:rPr>
      </w:pPr>
    </w:p>
    <w:p w:rsidR="00294317" w:rsidRPr="004F542C" w:rsidRDefault="00294317" w:rsidP="00294317">
      <w:pPr>
        <w:rPr>
          <w:rFonts w:ascii="Arial" w:hAnsi="Arial" w:cs="Arial"/>
          <w:color w:val="000000"/>
          <w:sz w:val="24"/>
          <w:szCs w:val="24"/>
        </w:rPr>
      </w:pPr>
      <w:r>
        <w:rPr>
          <w:rFonts w:ascii="Arial" w:hAnsi="Arial" w:cs="Arial"/>
          <w:noProof/>
          <w:color w:val="000000"/>
          <w:sz w:val="24"/>
          <w:szCs w:val="24"/>
          <w:lang w:val="es-PA" w:eastAsia="es-PA"/>
        </w:rPr>
        <w:lastRenderedPageBreak/>
        <w:drawing>
          <wp:inline distT="0" distB="0" distL="0" distR="0" wp14:anchorId="52B85F66" wp14:editId="0630BA94">
            <wp:extent cx="5610225" cy="6429375"/>
            <wp:effectExtent l="0" t="0" r="9525"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10225" cy="6429375"/>
                    </a:xfrm>
                    <a:prstGeom prst="rect">
                      <a:avLst/>
                    </a:prstGeom>
                    <a:noFill/>
                    <a:ln>
                      <a:noFill/>
                    </a:ln>
                  </pic:spPr>
                </pic:pic>
              </a:graphicData>
            </a:graphic>
          </wp:inline>
        </w:drawing>
      </w:r>
    </w:p>
    <w:p w:rsidR="00294317" w:rsidRPr="004F542C" w:rsidRDefault="00294317" w:rsidP="00294317">
      <w:pPr>
        <w:rPr>
          <w:rFonts w:ascii="Arial" w:hAnsi="Arial" w:cs="Arial"/>
          <w:color w:val="000000"/>
          <w:sz w:val="24"/>
          <w:szCs w:val="24"/>
        </w:rPr>
      </w:pPr>
    </w:p>
    <w:p w:rsidR="00294317" w:rsidRPr="004F542C" w:rsidRDefault="00294317" w:rsidP="00294317">
      <w:pPr>
        <w:rPr>
          <w:rFonts w:ascii="Arial" w:hAnsi="Arial" w:cs="Arial"/>
          <w:color w:val="000000"/>
          <w:sz w:val="24"/>
          <w:szCs w:val="24"/>
        </w:rPr>
      </w:pPr>
    </w:p>
    <w:p w:rsidR="00294317" w:rsidRPr="004F542C" w:rsidRDefault="00294317" w:rsidP="00294317">
      <w:pPr>
        <w:rPr>
          <w:rFonts w:ascii="Arial" w:hAnsi="Arial" w:cs="Arial"/>
          <w:color w:val="000000"/>
          <w:sz w:val="24"/>
          <w:szCs w:val="24"/>
        </w:rPr>
      </w:pPr>
    </w:p>
    <w:p w:rsidR="00294317" w:rsidRPr="004F542C" w:rsidRDefault="00294317" w:rsidP="00294317">
      <w:pPr>
        <w:rPr>
          <w:rFonts w:ascii="Arial" w:hAnsi="Arial" w:cs="Arial"/>
          <w:color w:val="000000"/>
          <w:sz w:val="24"/>
          <w:szCs w:val="24"/>
        </w:rPr>
      </w:pPr>
    </w:p>
    <w:p w:rsidR="00294317" w:rsidRPr="004F542C" w:rsidRDefault="00294317" w:rsidP="00294317">
      <w:pPr>
        <w:spacing w:after="0"/>
        <w:rPr>
          <w:rFonts w:ascii="Arial" w:hAnsi="Arial" w:cs="Arial"/>
          <w:color w:val="C00000"/>
          <w:sz w:val="24"/>
          <w:szCs w:val="24"/>
        </w:rPr>
      </w:pPr>
    </w:p>
    <w:p w:rsidR="00294317" w:rsidRDefault="00A56C2A" w:rsidP="00294317">
      <w:pPr>
        <w:rPr>
          <w:rFonts w:ascii="Arial" w:hAnsi="Arial" w:cs="Arial"/>
        </w:rPr>
      </w:pPr>
      <w:r>
        <w:rPr>
          <w:noProof/>
          <w:lang w:val="es-PA" w:eastAsia="es-PA"/>
        </w:rPr>
        <w:lastRenderedPageBreak/>
        <mc:AlternateContent>
          <mc:Choice Requires="wps">
            <w:drawing>
              <wp:anchor distT="0" distB="0" distL="114300" distR="114300" simplePos="0" relativeHeight="251660288" behindDoc="0" locked="0" layoutInCell="1" allowOverlap="1" wp14:anchorId="1672702C" wp14:editId="3F46087F">
                <wp:simplePos x="0" y="0"/>
                <wp:positionH relativeFrom="column">
                  <wp:posOffset>2101215</wp:posOffset>
                </wp:positionH>
                <wp:positionV relativeFrom="paragraph">
                  <wp:posOffset>61595</wp:posOffset>
                </wp:positionV>
                <wp:extent cx="474345" cy="762000"/>
                <wp:effectExtent l="0" t="0" r="0" b="0"/>
                <wp:wrapNone/>
                <wp:docPr id="2848" name="Rectángulo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4345" cy="762000"/>
                        </a:xfrm>
                        <a:prstGeom prst="rect">
                          <a:avLst/>
                        </a:prstGeom>
                        <a:noFill/>
                        <a:ln w="25400" cap="flat" cmpd="sng" algn="ctr">
                          <a:noFill/>
                          <a:prstDash val="solid"/>
                        </a:ln>
                        <a:effectLst/>
                      </wps:spPr>
                      <wps:txbx>
                        <w:txbxContent>
                          <w:p w:rsidR="00EC3E60" w:rsidRPr="00E74090" w:rsidRDefault="00EC3E60" w:rsidP="00294317">
                            <w:pPr>
                              <w:jc w:val="center"/>
                              <w:rPr>
                                <w:color w:val="CC99FF"/>
                                <w:sz w:val="96"/>
                                <w:szCs w:val="96"/>
                              </w:rPr>
                            </w:pPr>
                            <w:r w:rsidRPr="00E74090">
                              <w:rPr>
                                <w:color w:val="CC99FF"/>
                                <w:sz w:val="96"/>
                                <w:szCs w:val="9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04" o:spid="_x0000_s1032" style="position:absolute;margin-left:165.45pt;margin-top:4.85pt;width:37.35pt;height:60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" filled="f" stroked="f" strokeweight="2pt">
                <v:path arrowok="t"/>
                <v:textbox>
                  <w:txbxContent>
                    <w:p w:rsidR="00D2744D" w:rsidRPr="00E74090" w:rsidRDefault="00D2744D" w:rsidP="00294317">
                      <w:pPr>
                        <w:jc w:val="center"/>
                        <w:rPr>
                          <w:color w:val="CC99FF"/>
                          <w:sz w:val="96"/>
                          <w:szCs w:val="96"/>
                        </w:rPr>
                      </w:pPr>
                      <w:r w:rsidRPr="00E74090">
                        <w:rPr>
                          <w:color w:val="CC99FF"/>
                          <w:sz w:val="96"/>
                          <w:szCs w:val="96"/>
                        </w:rPr>
                        <w:t>1</w:t>
                      </w:r>
                    </w:p>
                  </w:txbxContent>
                </v:textbox>
              </v:rect>
            </w:pict>
          </mc:Fallback>
        </mc:AlternateContent>
      </w:r>
      <w:r>
        <w:rPr>
          <w:noProof/>
          <w:lang w:val="es-PA" w:eastAsia="es-PA"/>
        </w:rPr>
        <mc:AlternateContent>
          <mc:Choice Requires="wps">
            <w:drawing>
              <wp:anchor distT="0" distB="0" distL="114300" distR="114300" simplePos="0" relativeHeight="251799552" behindDoc="0" locked="0" layoutInCell="1" allowOverlap="1" wp14:anchorId="7CC0D908" wp14:editId="0D531380">
                <wp:simplePos x="0" y="0"/>
                <wp:positionH relativeFrom="column">
                  <wp:posOffset>-13335</wp:posOffset>
                </wp:positionH>
                <wp:positionV relativeFrom="paragraph">
                  <wp:posOffset>-52704</wp:posOffset>
                </wp:positionV>
                <wp:extent cx="2242185" cy="1085850"/>
                <wp:effectExtent l="0" t="0" r="0" b="0"/>
                <wp:wrapNone/>
                <wp:docPr id="127" name="Rectángulo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42185" cy="1085850"/>
                        </a:xfrm>
                        <a:prstGeom prst="rect">
                          <a:avLst/>
                        </a:prstGeom>
                        <a:noFill/>
                        <a:ln w="25400" cap="flat" cmpd="sng" algn="ctr">
                          <a:noFill/>
                          <a:prstDash val="solid"/>
                        </a:ln>
                        <a:effectLst/>
                      </wps:spPr>
                      <wps:txbx>
                        <w:txbxContent>
                          <w:p w:rsidR="00EC3E60" w:rsidRPr="00533ACE" w:rsidRDefault="00EC3E60" w:rsidP="00294317">
                            <w:pPr>
                              <w:spacing w:after="0" w:line="240" w:lineRule="auto"/>
                              <w:jc w:val="center"/>
                              <w:rPr>
                                <w:rFonts w:ascii="Bernard MT Condensed" w:hAnsi="Bernard MT Condensed"/>
                                <w:color w:val="CC99FF"/>
                                <w:sz w:val="48"/>
                                <w:szCs w:val="48"/>
                              </w:rPr>
                            </w:pPr>
                            <w:r w:rsidRPr="00533ACE">
                              <w:rPr>
                                <w:rFonts w:ascii="Bernard MT Condensed" w:hAnsi="Bernard MT Condensed"/>
                                <w:color w:val="CC99FF"/>
                                <w:sz w:val="48"/>
                                <w:szCs w:val="48"/>
                              </w:rPr>
                              <w:t>Orientación Metodológica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03" o:spid="_x0000_s1033" style="position:absolute;margin-left:-1.05pt;margin-top:-4.15pt;width:176.55pt;height:85.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" filled="f" stroked="f" strokeweight="2pt">
                <v:path arrowok="t"/>
                <v:textbox>
                  <w:txbxContent>
                    <w:p w:rsidR="00D2744D" w:rsidRPr="00533ACE" w:rsidRDefault="00D2744D" w:rsidP="00294317">
                      <w:pPr>
                        <w:spacing w:after="0" w:line="240" w:lineRule="auto"/>
                        <w:jc w:val="center"/>
                        <w:rPr>
                          <w:rFonts w:ascii="Bernard MT Condensed" w:hAnsi="Bernard MT Condensed"/>
                          <w:color w:val="CC99FF"/>
                          <w:sz w:val="48"/>
                          <w:szCs w:val="48"/>
                        </w:rPr>
                      </w:pPr>
                      <w:r w:rsidRPr="00533ACE">
                        <w:rPr>
                          <w:rFonts w:ascii="Bernard MT Condensed" w:hAnsi="Bernard MT Condensed"/>
                          <w:color w:val="CC99FF"/>
                          <w:sz w:val="48"/>
                          <w:szCs w:val="48"/>
                        </w:rPr>
                        <w:t>Orientación Metodológica</w:t>
                      </w:r>
                    </w:p>
                  </w:txbxContent>
                </v:textbox>
              </v:rect>
            </w:pict>
          </mc:Fallback>
        </mc:AlternateContent>
      </w:r>
    </w:p>
    <w:p w:rsidR="00294317" w:rsidRDefault="00294317" w:rsidP="00294317">
      <w:pPr>
        <w:rPr>
          <w:rFonts w:ascii="Arial" w:hAnsi="Arial" w:cs="Arial"/>
        </w:rPr>
      </w:pPr>
    </w:p>
    <w:p w:rsidR="00294317" w:rsidRPr="008D6137" w:rsidRDefault="00294317" w:rsidP="00294317">
      <w:pPr>
        <w:rPr>
          <w:rFonts w:ascii="Arial" w:hAnsi="Arial" w:cs="Arial"/>
        </w:rPr>
      </w:pPr>
    </w:p>
    <w:p w:rsidR="00294317" w:rsidRDefault="00DD2BD7" w:rsidP="00294317">
      <w:pPr>
        <w:spacing w:after="240"/>
        <w:jc w:val="center"/>
        <w:rPr>
          <w:rFonts w:ascii="Arial" w:eastAsia="Times New Roman" w:hAnsi="Arial" w:cs="Arial"/>
          <w:b/>
          <w:sz w:val="32"/>
          <w:szCs w:val="32"/>
          <w:lang w:val="es-ES" w:eastAsia="es-ES"/>
        </w:rPr>
      </w:pPr>
      <w:r>
        <w:rPr>
          <w:noProof/>
          <w:lang w:val="es-PA" w:eastAsia="es-PA"/>
        </w:rPr>
        <w:drawing>
          <wp:anchor distT="0" distB="0" distL="114300" distR="114300" simplePos="0" relativeHeight="252195327" behindDoc="0" locked="0" layoutInCell="1" allowOverlap="1" wp14:anchorId="471FD843" wp14:editId="2BB8561C">
            <wp:simplePos x="0" y="0"/>
            <wp:positionH relativeFrom="column">
              <wp:posOffset>-3810</wp:posOffset>
            </wp:positionH>
            <wp:positionV relativeFrom="paragraph">
              <wp:posOffset>97790</wp:posOffset>
            </wp:positionV>
            <wp:extent cx="2552700" cy="828675"/>
            <wp:effectExtent l="0" t="0" r="0" b="9525"/>
            <wp:wrapSquare wrapText="bothSides"/>
            <wp:docPr id="3246" name="Imagen 3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52700" cy="828675"/>
                    </a:xfrm>
                    <a:prstGeom prst="rect">
                      <a:avLst/>
                    </a:prstGeom>
                    <a:noFill/>
                    <a:ln>
                      <a:noFill/>
                    </a:ln>
                  </pic:spPr>
                </pic:pic>
              </a:graphicData>
            </a:graphic>
            <wp14:sizeRelV relativeFrom="margin">
              <wp14:pctHeight>0</wp14:pctHeight>
            </wp14:sizeRelV>
          </wp:anchor>
        </w:drawing>
      </w:r>
    </w:p>
    <w:p w:rsidR="00647D67" w:rsidRDefault="00647D67" w:rsidP="00647D67">
      <w:pPr>
        <w:contextualSpacing/>
        <w:rPr>
          <w:rFonts w:ascii="Arial" w:hAnsi="Arial" w:cs="Arial"/>
          <w:b/>
          <w:color w:val="E36C0A" w:themeColor="accent6" w:themeShade="BF"/>
          <w:sz w:val="32"/>
          <w:szCs w:val="32"/>
        </w:rPr>
      </w:pPr>
    </w:p>
    <w:p w:rsidR="00DD2BD7" w:rsidRDefault="00DD2BD7" w:rsidP="00647D67">
      <w:pPr>
        <w:contextualSpacing/>
        <w:rPr>
          <w:rFonts w:ascii="Arial" w:hAnsi="Arial" w:cs="Arial"/>
          <w:color w:val="000000" w:themeColor="text1"/>
          <w:sz w:val="24"/>
          <w:szCs w:val="24"/>
        </w:rPr>
      </w:pPr>
    </w:p>
    <w:p w:rsidR="00DD2BD7" w:rsidRDefault="00DD2BD7" w:rsidP="00647D67">
      <w:pPr>
        <w:contextualSpacing/>
        <w:rPr>
          <w:rFonts w:ascii="Arial" w:hAnsi="Arial" w:cs="Arial"/>
          <w:color w:val="000000" w:themeColor="text1"/>
          <w:sz w:val="24"/>
          <w:szCs w:val="24"/>
        </w:rPr>
      </w:pPr>
    </w:p>
    <w:p w:rsidR="00647D67" w:rsidRPr="009B2593" w:rsidRDefault="00647D67" w:rsidP="00647D67">
      <w:pPr>
        <w:contextualSpacing/>
        <w:rPr>
          <w:rFonts w:ascii="Arial" w:hAnsi="Arial" w:cs="Arial"/>
          <w:color w:val="000000" w:themeColor="text1"/>
          <w:sz w:val="24"/>
          <w:szCs w:val="24"/>
        </w:rPr>
      </w:pPr>
      <w:r>
        <w:rPr>
          <w:rFonts w:ascii="Arial" w:hAnsi="Arial" w:cs="Arial"/>
          <w:color w:val="000000" w:themeColor="text1"/>
          <w:sz w:val="24"/>
          <w:szCs w:val="24"/>
        </w:rPr>
        <w:t>Área: 1</w:t>
      </w:r>
    </w:p>
    <w:p w:rsidR="00A56C2A" w:rsidRDefault="00A56C2A" w:rsidP="00A56C2A">
      <w:pPr>
        <w:contextualSpacing/>
        <w:rPr>
          <w:rFonts w:ascii="Arial" w:hAnsi="Arial" w:cs="Arial"/>
          <w:color w:val="000000" w:themeColor="text1"/>
          <w:sz w:val="24"/>
          <w:szCs w:val="24"/>
        </w:rPr>
      </w:pPr>
      <w:r>
        <w:rPr>
          <w:rFonts w:ascii="Arial" w:hAnsi="Arial" w:cs="Arial"/>
          <w:color w:val="000000" w:themeColor="text1"/>
          <w:sz w:val="24"/>
          <w:szCs w:val="24"/>
        </w:rPr>
        <w:t xml:space="preserve">Asignatura: </w:t>
      </w:r>
    </w:p>
    <w:p w:rsidR="00A56C2A" w:rsidRPr="0048780B" w:rsidRDefault="00A56C2A" w:rsidP="00A56C2A">
      <w:pPr>
        <w:contextualSpacing/>
        <w:rPr>
          <w:rFonts w:ascii="Arial" w:hAnsi="Arial" w:cs="Arial"/>
          <w:color w:val="000000" w:themeColor="text1"/>
          <w:sz w:val="24"/>
          <w:szCs w:val="24"/>
        </w:rPr>
      </w:pPr>
      <w:r>
        <w:rPr>
          <w:noProof/>
          <w:lang w:val="es-PA" w:eastAsia="es-PA"/>
        </w:rPr>
        <w:drawing>
          <wp:anchor distT="0" distB="0" distL="114300" distR="114300" simplePos="0" relativeHeight="252360191" behindDoc="0" locked="0" layoutInCell="1" allowOverlap="1" wp14:anchorId="59CC4CDB" wp14:editId="0DAD61DA">
            <wp:simplePos x="0" y="0"/>
            <wp:positionH relativeFrom="column">
              <wp:posOffset>-8255</wp:posOffset>
            </wp:positionH>
            <wp:positionV relativeFrom="paragraph">
              <wp:posOffset>314325</wp:posOffset>
            </wp:positionV>
            <wp:extent cx="3037205" cy="882650"/>
            <wp:effectExtent l="0" t="0" r="0" b="0"/>
            <wp:wrapSquare wrapText="bothSides"/>
            <wp:docPr id="3247" name="Imagen 3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37205" cy="882650"/>
                    </a:xfrm>
                    <a:prstGeom prst="rect">
                      <a:avLst/>
                    </a:prstGeom>
                    <a:noFill/>
                    <a:ln>
                      <a:noFill/>
                    </a:ln>
                  </pic:spPr>
                </pic:pic>
              </a:graphicData>
            </a:graphic>
          </wp:anchor>
        </w:drawing>
      </w:r>
      <w:r>
        <w:rPr>
          <w:rFonts w:ascii="Arial" w:hAnsi="Arial" w:cs="Arial"/>
          <w:color w:val="000000" w:themeColor="text1"/>
          <w:sz w:val="24"/>
          <w:szCs w:val="24"/>
        </w:rPr>
        <w:t>Tiempo: 7</w:t>
      </w:r>
      <w:r w:rsidR="00EC3E60">
        <w:rPr>
          <w:rFonts w:ascii="Arial" w:hAnsi="Arial" w:cs="Arial"/>
          <w:color w:val="000000" w:themeColor="text1"/>
          <w:sz w:val="24"/>
          <w:szCs w:val="24"/>
        </w:rPr>
        <w:t xml:space="preserve"> </w:t>
      </w:r>
    </w:p>
    <w:p w:rsidR="00A56C2A" w:rsidRDefault="00A56C2A" w:rsidP="00647D67">
      <w:pPr>
        <w:contextualSpacing/>
        <w:rPr>
          <w:rFonts w:ascii="Arial" w:hAnsi="Arial" w:cs="Arial"/>
          <w:color w:val="000000" w:themeColor="text1"/>
          <w:sz w:val="24"/>
          <w:szCs w:val="24"/>
        </w:rPr>
      </w:pPr>
    </w:p>
    <w:p w:rsidR="00B3007D" w:rsidRDefault="00B3007D" w:rsidP="00647D67">
      <w:pPr>
        <w:pStyle w:val="Sinespaciado"/>
        <w:rPr>
          <w:rFonts w:ascii="Arial" w:hAnsi="Arial" w:cs="Arial"/>
          <w:b/>
          <w:color w:val="E36C0A" w:themeColor="accent6" w:themeShade="BF"/>
          <w:sz w:val="24"/>
          <w:szCs w:val="24"/>
        </w:rPr>
      </w:pPr>
    </w:p>
    <w:p w:rsidR="00B3007D" w:rsidRDefault="00B3007D" w:rsidP="00647D67">
      <w:pPr>
        <w:pStyle w:val="Sinespaciado"/>
        <w:rPr>
          <w:rFonts w:ascii="Arial" w:hAnsi="Arial" w:cs="Arial"/>
          <w:b/>
          <w:color w:val="E36C0A" w:themeColor="accent6" w:themeShade="BF"/>
          <w:sz w:val="24"/>
          <w:szCs w:val="24"/>
        </w:rPr>
      </w:pPr>
    </w:p>
    <w:p w:rsidR="00B3007D" w:rsidRDefault="00B3007D" w:rsidP="00647D67">
      <w:pPr>
        <w:pStyle w:val="Sinespaciado"/>
        <w:rPr>
          <w:rFonts w:ascii="Arial" w:hAnsi="Arial" w:cs="Arial"/>
          <w:b/>
          <w:color w:val="E36C0A" w:themeColor="accent6" w:themeShade="BF"/>
          <w:sz w:val="24"/>
          <w:szCs w:val="24"/>
        </w:rPr>
      </w:pPr>
    </w:p>
    <w:p w:rsidR="00B3007D" w:rsidRDefault="00B3007D" w:rsidP="00647D67">
      <w:pPr>
        <w:pStyle w:val="Sinespaciado"/>
        <w:rPr>
          <w:rFonts w:ascii="Arial" w:hAnsi="Arial" w:cs="Arial"/>
          <w:b/>
          <w:color w:val="E36C0A" w:themeColor="accent6" w:themeShade="BF"/>
          <w:sz w:val="24"/>
          <w:szCs w:val="24"/>
        </w:rPr>
      </w:pPr>
    </w:p>
    <w:p w:rsidR="00B3007D" w:rsidRDefault="00EC3E60" w:rsidP="00647D67">
      <w:pPr>
        <w:pStyle w:val="Sinespaciado"/>
        <w:rPr>
          <w:rFonts w:ascii="Arial" w:hAnsi="Arial" w:cs="Arial"/>
          <w:b/>
          <w:color w:val="E36C0A" w:themeColor="accent6" w:themeShade="BF"/>
          <w:sz w:val="24"/>
          <w:szCs w:val="24"/>
        </w:rPr>
      </w:pPr>
      <w:r>
        <w:rPr>
          <w:rFonts w:ascii="Arial" w:hAnsi="Arial" w:cs="Arial"/>
          <w:b/>
          <w:color w:val="E36C0A" w:themeColor="accent6" w:themeShade="BF"/>
          <w:sz w:val="24"/>
          <w:szCs w:val="24"/>
        </w:rPr>
        <w:t>_________________________________________________</w:t>
      </w:r>
    </w:p>
    <w:p w:rsidR="00647D67" w:rsidRDefault="00647D67" w:rsidP="00647D67">
      <w:pPr>
        <w:pStyle w:val="Sinespaciado"/>
        <w:rPr>
          <w:rFonts w:ascii="Monotype Corsiva" w:hAnsi="Monotype Corsiva" w:cs="Arial"/>
          <w:b/>
          <w:sz w:val="28"/>
          <w:szCs w:val="24"/>
        </w:rPr>
      </w:pPr>
    </w:p>
    <w:tbl>
      <w:tblPr>
        <w:tblStyle w:val="Cuadrculaclara-nfasis5"/>
        <w:tblpPr w:leftFromText="141" w:rightFromText="141" w:vertAnchor="text" w:horzAnchor="margin" w:tblpY="-27"/>
        <w:tblW w:w="9468" w:type="dxa"/>
        <w:shd w:val="clear" w:color="auto" w:fill="B6DDE8" w:themeFill="accent5" w:themeFillTint="66"/>
        <w:tblLayout w:type="fixed"/>
        <w:tblLook w:val="04A0" w:firstRow="1" w:lastRow="0" w:firstColumn="1" w:lastColumn="0" w:noHBand="0" w:noVBand="1"/>
      </w:tblPr>
      <w:tblGrid>
        <w:gridCol w:w="2388"/>
        <w:gridCol w:w="3278"/>
        <w:gridCol w:w="3802"/>
      </w:tblGrid>
      <w:tr w:rsidR="002A23B2" w:rsidRPr="009B2593" w:rsidTr="002C3FAA">
        <w:trPr>
          <w:cnfStyle w:val="100000000000" w:firstRow="1" w:lastRow="0" w:firstColumn="0" w:lastColumn="0" w:oddVBand="0" w:evenVBand="0" w:oddHBand="0"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9468" w:type="dxa"/>
            <w:gridSpan w:val="3"/>
            <w:shd w:val="clear" w:color="auto" w:fill="B6DDE8" w:themeFill="accent5" w:themeFillTint="66"/>
          </w:tcPr>
          <w:p w:rsidR="002A23B2" w:rsidRPr="0097779F" w:rsidRDefault="002A23B2" w:rsidP="002A23B2">
            <w:pPr>
              <w:pStyle w:val="Sinespaciado"/>
              <w:jc w:val="center"/>
              <w:rPr>
                <w:rFonts w:ascii="Arial" w:eastAsia="Times New Roman" w:hAnsi="Arial" w:cs="Arial"/>
              </w:rPr>
            </w:pPr>
            <w:r w:rsidRPr="0097779F">
              <w:rPr>
                <w:rFonts w:ascii="Monotype Corsiva" w:hAnsi="Monotype Corsiva" w:cs="Arial"/>
                <w:sz w:val="28"/>
                <w:szCs w:val="24"/>
              </w:rPr>
              <w:t xml:space="preserve">Contenidos </w:t>
            </w:r>
          </w:p>
        </w:tc>
      </w:tr>
      <w:tr w:rsidR="00647D67" w:rsidRPr="009B2593" w:rsidTr="002C3FAA">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2388" w:type="dxa"/>
            <w:shd w:val="clear" w:color="auto" w:fill="B6DDE8" w:themeFill="accent5" w:themeFillTint="66"/>
          </w:tcPr>
          <w:p w:rsidR="00647D67" w:rsidRPr="009B2593" w:rsidRDefault="00647D67" w:rsidP="00647D67">
            <w:pPr>
              <w:spacing w:line="360" w:lineRule="auto"/>
              <w:contextualSpacing/>
              <w:jc w:val="center"/>
              <w:rPr>
                <w:rFonts w:ascii="Arial" w:eastAsia="Times New Roman" w:hAnsi="Arial" w:cs="Arial"/>
                <w:bCs w:val="0"/>
              </w:rPr>
            </w:pPr>
            <w:r w:rsidRPr="009B2593">
              <w:rPr>
                <w:rFonts w:ascii="Arial" w:eastAsia="Times New Roman" w:hAnsi="Arial" w:cs="Arial"/>
              </w:rPr>
              <w:t>Conceptuales</w:t>
            </w:r>
          </w:p>
        </w:tc>
        <w:tc>
          <w:tcPr>
            <w:tcW w:w="3278" w:type="dxa"/>
            <w:shd w:val="clear" w:color="auto" w:fill="B6DDE8" w:themeFill="accent5" w:themeFillTint="66"/>
          </w:tcPr>
          <w:p w:rsidR="00647D67" w:rsidRPr="000A7517" w:rsidRDefault="00647D67" w:rsidP="00647D67">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rPr>
            </w:pPr>
            <w:r w:rsidRPr="000A7517">
              <w:rPr>
                <w:rFonts w:ascii="Arial" w:eastAsia="Times New Roman" w:hAnsi="Arial" w:cs="Arial"/>
                <w:b/>
              </w:rPr>
              <w:t>Procedimentales</w:t>
            </w:r>
          </w:p>
        </w:tc>
        <w:tc>
          <w:tcPr>
            <w:tcW w:w="3802" w:type="dxa"/>
            <w:shd w:val="clear" w:color="auto" w:fill="B6DDE8" w:themeFill="accent5" w:themeFillTint="66"/>
          </w:tcPr>
          <w:p w:rsidR="00647D67" w:rsidRPr="000A7517" w:rsidRDefault="00647D67" w:rsidP="00647D67">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rPr>
            </w:pPr>
            <w:r w:rsidRPr="000A7517">
              <w:rPr>
                <w:rFonts w:ascii="Arial" w:eastAsia="Times New Roman" w:hAnsi="Arial" w:cs="Arial"/>
                <w:b/>
              </w:rPr>
              <w:t>Actitudinales</w:t>
            </w:r>
          </w:p>
        </w:tc>
      </w:tr>
      <w:tr w:rsidR="00647D67" w:rsidRPr="009B2593" w:rsidTr="002C3FAA">
        <w:trPr>
          <w:cnfStyle w:val="000000010000" w:firstRow="0" w:lastRow="0" w:firstColumn="0" w:lastColumn="0" w:oddVBand="0" w:evenVBand="0" w:oddHBand="0" w:evenHBand="1" w:firstRowFirstColumn="0" w:firstRowLastColumn="0" w:lastRowFirstColumn="0" w:lastRowLastColumn="0"/>
          <w:trHeight w:val="3475"/>
        </w:trPr>
        <w:tc>
          <w:tcPr>
            <w:cnfStyle w:val="001000000000" w:firstRow="0" w:lastRow="0" w:firstColumn="1" w:lastColumn="0" w:oddVBand="0" w:evenVBand="0" w:oddHBand="0" w:evenHBand="0" w:firstRowFirstColumn="0" w:firstRowLastColumn="0" w:lastRowFirstColumn="0" w:lastRowLastColumn="0"/>
            <w:tcW w:w="2388" w:type="dxa"/>
            <w:shd w:val="clear" w:color="auto" w:fill="B6DDE8" w:themeFill="accent5" w:themeFillTint="66"/>
          </w:tcPr>
          <w:p w:rsidR="009A4D33" w:rsidRPr="002F6775" w:rsidRDefault="009A4D33" w:rsidP="009A4D33">
            <w:pPr>
              <w:autoSpaceDE w:val="0"/>
              <w:autoSpaceDN w:val="0"/>
              <w:adjustRightInd w:val="0"/>
              <w:spacing w:line="360" w:lineRule="auto"/>
              <w:ind w:left="270"/>
              <w:rPr>
                <w:rFonts w:ascii="Arial" w:eastAsia="Times New Roman" w:hAnsi="Arial" w:cs="Arial"/>
                <w:bCs w:val="0"/>
                <w:sz w:val="24"/>
                <w:szCs w:val="24"/>
              </w:rPr>
            </w:pPr>
          </w:p>
        </w:tc>
        <w:tc>
          <w:tcPr>
            <w:tcW w:w="3278" w:type="dxa"/>
            <w:shd w:val="clear" w:color="auto" w:fill="B6DDE8" w:themeFill="accent5" w:themeFillTint="66"/>
          </w:tcPr>
          <w:p w:rsidR="00647D67" w:rsidRPr="002F6775" w:rsidRDefault="00647D67" w:rsidP="00EC3E60">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p>
        </w:tc>
        <w:tc>
          <w:tcPr>
            <w:tcW w:w="3802" w:type="dxa"/>
            <w:shd w:val="clear" w:color="auto" w:fill="B6DDE8" w:themeFill="accent5" w:themeFillTint="66"/>
          </w:tcPr>
          <w:p w:rsidR="00647D67" w:rsidRPr="00592AC7" w:rsidRDefault="00647D67" w:rsidP="00EC3E60">
            <w:pPr>
              <w:pStyle w:val="Prrafodelista"/>
              <w:tabs>
                <w:tab w:val="left" w:pos="364"/>
              </w:tabs>
              <w:autoSpaceDE w:val="0"/>
              <w:autoSpaceDN w:val="0"/>
              <w:adjustRightInd w:val="0"/>
              <w:spacing w:line="360" w:lineRule="auto"/>
              <w:ind w:left="188"/>
              <w:jc w:val="both"/>
              <w:cnfStyle w:val="000000010000" w:firstRow="0" w:lastRow="0" w:firstColumn="0" w:lastColumn="0" w:oddVBand="0" w:evenVBand="0" w:oddHBand="0" w:evenHBand="1" w:firstRowFirstColumn="0" w:firstRowLastColumn="0" w:lastRowFirstColumn="0" w:lastRowLastColumn="0"/>
              <w:rPr>
                <w:rFonts w:ascii="Arial" w:eastAsiaTheme="majorEastAsia" w:hAnsi="Arial" w:cs="Arial"/>
                <w:sz w:val="24"/>
              </w:rPr>
            </w:pPr>
          </w:p>
        </w:tc>
      </w:tr>
    </w:tbl>
    <w:p w:rsidR="00647D67" w:rsidRDefault="00647D67" w:rsidP="00647D67">
      <w:pPr>
        <w:pStyle w:val="Sinespaciado"/>
        <w:rPr>
          <w:rFonts w:ascii="Monotype Corsiva" w:hAnsi="Monotype Corsiva" w:cs="Arial"/>
          <w:b/>
          <w:sz w:val="28"/>
          <w:szCs w:val="24"/>
        </w:rPr>
      </w:pPr>
    </w:p>
    <w:p w:rsidR="00EC3E60" w:rsidRDefault="00EC3E60" w:rsidP="00647D67">
      <w:pPr>
        <w:pStyle w:val="Sinespaciado"/>
        <w:rPr>
          <w:rFonts w:ascii="Monotype Corsiva" w:hAnsi="Monotype Corsiva" w:cs="Arial"/>
          <w:b/>
          <w:sz w:val="28"/>
          <w:szCs w:val="24"/>
        </w:rPr>
      </w:pPr>
    </w:p>
    <w:p w:rsidR="00EC3E60" w:rsidRDefault="00EC3E60" w:rsidP="00647D67">
      <w:pPr>
        <w:pStyle w:val="Sinespaciado"/>
        <w:rPr>
          <w:rFonts w:ascii="Monotype Corsiva" w:hAnsi="Monotype Corsiva" w:cs="Arial"/>
          <w:b/>
          <w:sz w:val="28"/>
          <w:szCs w:val="24"/>
        </w:rPr>
      </w:pPr>
    </w:p>
    <w:p w:rsidR="00EC3E60" w:rsidRDefault="00EC3E60" w:rsidP="00647D67">
      <w:pPr>
        <w:pStyle w:val="Sinespaciado"/>
        <w:rPr>
          <w:rFonts w:ascii="Monotype Corsiva" w:hAnsi="Monotype Corsiva" w:cs="Arial"/>
          <w:b/>
          <w:sz w:val="28"/>
          <w:szCs w:val="24"/>
        </w:rPr>
      </w:pPr>
    </w:p>
    <w:p w:rsidR="00EC3E60" w:rsidRDefault="00EC3E60" w:rsidP="00647D67">
      <w:pPr>
        <w:pStyle w:val="Sinespaciado"/>
        <w:rPr>
          <w:rFonts w:ascii="Monotype Corsiva" w:hAnsi="Monotype Corsiva" w:cs="Arial"/>
          <w:b/>
          <w:sz w:val="28"/>
          <w:szCs w:val="24"/>
        </w:rPr>
      </w:pPr>
    </w:p>
    <w:p w:rsidR="00CF0E18" w:rsidRDefault="00F354A6" w:rsidP="00647D67">
      <w:pPr>
        <w:contextualSpacing/>
        <w:rPr>
          <w:rFonts w:ascii="Arial" w:hAnsi="Arial" w:cs="Arial"/>
          <w:b/>
          <w:color w:val="E36C0A" w:themeColor="accent6" w:themeShade="BF"/>
          <w:sz w:val="32"/>
          <w:szCs w:val="32"/>
        </w:rPr>
      </w:pPr>
      <w:r>
        <w:rPr>
          <w:noProof/>
          <w:lang w:val="es-PA" w:eastAsia="es-PA"/>
        </w:rPr>
        <w:lastRenderedPageBreak/>
        <w:drawing>
          <wp:anchor distT="0" distB="0" distL="114300" distR="114300" simplePos="0" relativeHeight="252190207" behindDoc="0" locked="0" layoutInCell="1" allowOverlap="1" wp14:anchorId="4F8F9813" wp14:editId="52C9ED5D">
            <wp:simplePos x="0" y="0"/>
            <wp:positionH relativeFrom="column">
              <wp:posOffset>239395</wp:posOffset>
            </wp:positionH>
            <wp:positionV relativeFrom="paragraph">
              <wp:posOffset>100965</wp:posOffset>
            </wp:positionV>
            <wp:extent cx="2401570" cy="970280"/>
            <wp:effectExtent l="0" t="0" r="0" b="0"/>
            <wp:wrapSquare wrapText="bothSides"/>
            <wp:docPr id="3244" name="Imagen 3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01570" cy="970280"/>
                    </a:xfrm>
                    <a:prstGeom prst="rect">
                      <a:avLst/>
                    </a:prstGeom>
                    <a:noFill/>
                    <a:ln>
                      <a:noFill/>
                    </a:ln>
                  </pic:spPr>
                </pic:pic>
              </a:graphicData>
            </a:graphic>
          </wp:anchor>
        </w:drawing>
      </w:r>
      <w:r w:rsidR="00647D67" w:rsidRPr="00FD5CB2">
        <w:rPr>
          <w:rFonts w:ascii="Arial" w:hAnsi="Arial" w:cs="Arial"/>
          <w:b/>
          <w:color w:val="E36C0A" w:themeColor="accent6" w:themeShade="BF"/>
          <w:sz w:val="32"/>
          <w:szCs w:val="32"/>
        </w:rPr>
        <w:t xml:space="preserve"> </w:t>
      </w:r>
    </w:p>
    <w:p w:rsidR="00CF0E18" w:rsidRDefault="00CF0E18" w:rsidP="00647D67">
      <w:pPr>
        <w:contextualSpacing/>
        <w:rPr>
          <w:rFonts w:ascii="Arial" w:hAnsi="Arial" w:cs="Arial"/>
          <w:b/>
          <w:color w:val="E36C0A" w:themeColor="accent6" w:themeShade="BF"/>
          <w:sz w:val="32"/>
          <w:szCs w:val="32"/>
        </w:rPr>
      </w:pPr>
    </w:p>
    <w:p w:rsidR="00CF0E18" w:rsidRDefault="00CF0E18" w:rsidP="00647D67">
      <w:pPr>
        <w:contextualSpacing/>
        <w:rPr>
          <w:rFonts w:ascii="Arial" w:hAnsi="Arial" w:cs="Arial"/>
          <w:b/>
          <w:color w:val="E36C0A" w:themeColor="accent6" w:themeShade="BF"/>
          <w:sz w:val="32"/>
          <w:szCs w:val="32"/>
        </w:rPr>
      </w:pPr>
    </w:p>
    <w:p w:rsidR="00CF0E18" w:rsidRDefault="00CF0E18" w:rsidP="00647D67">
      <w:pPr>
        <w:contextualSpacing/>
        <w:rPr>
          <w:rFonts w:ascii="Arial" w:hAnsi="Arial" w:cs="Arial"/>
          <w:b/>
          <w:color w:val="E36C0A" w:themeColor="accent6" w:themeShade="BF"/>
          <w:sz w:val="32"/>
          <w:szCs w:val="32"/>
        </w:rPr>
      </w:pPr>
    </w:p>
    <w:p w:rsidR="00CF0E18" w:rsidRDefault="00B3007D" w:rsidP="00647D67">
      <w:pPr>
        <w:contextualSpacing/>
        <w:rPr>
          <w:rFonts w:ascii="Arial" w:hAnsi="Arial" w:cs="Arial"/>
          <w:b/>
          <w:color w:val="E36C0A" w:themeColor="accent6" w:themeShade="BF"/>
          <w:sz w:val="32"/>
          <w:szCs w:val="32"/>
        </w:rPr>
      </w:pPr>
      <w:r>
        <w:rPr>
          <w:noProof/>
          <w:lang w:val="es-PA" w:eastAsia="es-PA"/>
        </w:rPr>
        <w:drawing>
          <wp:anchor distT="0" distB="0" distL="114300" distR="114300" simplePos="0" relativeHeight="252199423" behindDoc="0" locked="0" layoutInCell="1" allowOverlap="1" wp14:anchorId="27A3E82C" wp14:editId="560E9C3A">
            <wp:simplePos x="0" y="0"/>
            <wp:positionH relativeFrom="column">
              <wp:posOffset>-3175</wp:posOffset>
            </wp:positionH>
            <wp:positionV relativeFrom="paragraph">
              <wp:posOffset>142240</wp:posOffset>
            </wp:positionV>
            <wp:extent cx="2115820" cy="648335"/>
            <wp:effectExtent l="0" t="0" r="0" b="0"/>
            <wp:wrapSquare wrapText="bothSides"/>
            <wp:docPr id="3248" name="Imagen 3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15820" cy="648335"/>
                    </a:xfrm>
                    <a:prstGeom prst="rect">
                      <a:avLst/>
                    </a:prstGeom>
                    <a:noFill/>
                    <a:ln>
                      <a:noFill/>
                    </a:ln>
                  </pic:spPr>
                </pic:pic>
              </a:graphicData>
            </a:graphic>
          </wp:anchor>
        </w:drawing>
      </w:r>
    </w:p>
    <w:p w:rsidR="00B3007D" w:rsidRDefault="00B3007D" w:rsidP="00647D67">
      <w:pPr>
        <w:rPr>
          <w:rFonts w:ascii="Arial" w:hAnsi="Arial" w:cs="Arial"/>
          <w:b/>
          <w:color w:val="660066"/>
          <w:sz w:val="28"/>
          <w:szCs w:val="28"/>
        </w:rPr>
      </w:pPr>
    </w:p>
    <w:p w:rsidR="00B3007D" w:rsidRDefault="00B3007D" w:rsidP="00647D67">
      <w:pPr>
        <w:rPr>
          <w:rFonts w:ascii="Arial" w:hAnsi="Arial" w:cs="Arial"/>
          <w:b/>
          <w:sz w:val="24"/>
          <w:szCs w:val="24"/>
        </w:rPr>
      </w:pPr>
    </w:p>
    <w:p w:rsidR="00647D67" w:rsidRDefault="00BB1064" w:rsidP="00CC2978">
      <w:pPr>
        <w:rPr>
          <w:rFonts w:ascii="Arial" w:hAnsi="Arial" w:cs="Arial"/>
          <w:b/>
          <w:sz w:val="24"/>
          <w:szCs w:val="24"/>
        </w:rPr>
      </w:pPr>
      <w:r w:rsidRPr="00BB1064">
        <w:rPr>
          <w:rFonts w:ascii="Arial" w:hAnsi="Arial" w:cs="Arial"/>
          <w:b/>
          <w:sz w:val="24"/>
          <w:szCs w:val="24"/>
        </w:rPr>
        <w:t xml:space="preserve">Para los </w:t>
      </w:r>
      <w:r>
        <w:rPr>
          <w:rFonts w:ascii="Arial" w:hAnsi="Arial" w:cs="Arial"/>
          <w:b/>
          <w:sz w:val="24"/>
          <w:szCs w:val="24"/>
        </w:rPr>
        <w:t>s</w:t>
      </w:r>
      <w:r w:rsidR="00647D67" w:rsidRPr="00BB1064">
        <w:rPr>
          <w:rFonts w:ascii="Arial" w:hAnsi="Arial" w:cs="Arial"/>
          <w:b/>
          <w:sz w:val="24"/>
          <w:szCs w:val="24"/>
        </w:rPr>
        <w:t>aberes previos:</w:t>
      </w:r>
    </w:p>
    <w:p w:rsidR="00EC3E60" w:rsidRDefault="00EC3E60" w:rsidP="00CC2978">
      <w:pPr>
        <w:rPr>
          <w:rFonts w:ascii="Arial" w:hAnsi="Arial" w:cs="Arial"/>
          <w:b/>
          <w:sz w:val="24"/>
          <w:szCs w:val="24"/>
        </w:rPr>
      </w:pPr>
      <w:r>
        <w:rPr>
          <w:rFonts w:ascii="Arial" w:hAnsi="Arial" w:cs="Arial"/>
          <w:b/>
          <w:sz w:val="24"/>
          <w:szCs w:val="24"/>
        </w:rPr>
        <w:t>____________________________________________________________________________________________________________________________________</w:t>
      </w:r>
    </w:p>
    <w:p w:rsidR="00647D67" w:rsidRPr="00EC3E60" w:rsidRDefault="00BB1064" w:rsidP="00EC3E60">
      <w:pPr>
        <w:rPr>
          <w:rFonts w:ascii="Arial" w:hAnsi="Arial" w:cs="Arial"/>
          <w:b/>
          <w:sz w:val="24"/>
          <w:szCs w:val="24"/>
        </w:rPr>
      </w:pPr>
      <w:r w:rsidRPr="00EC3E60">
        <w:rPr>
          <w:rFonts w:ascii="Arial" w:hAnsi="Arial" w:cs="Arial"/>
          <w:b/>
          <w:sz w:val="24"/>
          <w:szCs w:val="24"/>
        </w:rPr>
        <w:t>Para la i</w:t>
      </w:r>
      <w:r w:rsidR="00114234" w:rsidRPr="00EC3E60">
        <w:rPr>
          <w:rFonts w:ascii="Arial" w:hAnsi="Arial" w:cs="Arial"/>
          <w:b/>
          <w:sz w:val="24"/>
          <w:szCs w:val="24"/>
        </w:rPr>
        <w:t>ntroducción de</w:t>
      </w:r>
      <w:r w:rsidR="00647D67" w:rsidRPr="00EC3E60">
        <w:rPr>
          <w:rFonts w:ascii="Arial" w:hAnsi="Arial" w:cs="Arial"/>
          <w:b/>
          <w:sz w:val="24"/>
          <w:szCs w:val="24"/>
        </w:rPr>
        <w:t xml:space="preserve">l contenido:  </w:t>
      </w:r>
    </w:p>
    <w:p w:rsidR="00EC3E60" w:rsidRPr="00EC3E60" w:rsidRDefault="00EC3E60" w:rsidP="00EC3E60">
      <w:pPr>
        <w:pStyle w:val="Prrafodelista"/>
        <w:rPr>
          <w:rFonts w:ascii="Arial" w:hAnsi="Arial" w:cs="Arial"/>
          <w:color w:val="000000" w:themeColor="text1"/>
          <w:sz w:val="24"/>
          <w:szCs w:val="24"/>
        </w:rPr>
      </w:pPr>
      <w:bookmarkStart w:id="0" w:name="_GoBack"/>
      <w:bookmarkEnd w:id="0"/>
    </w:p>
    <w:p w:rsidR="00647D67" w:rsidRPr="000F7C49" w:rsidRDefault="00BB1064" w:rsidP="00CC2978">
      <w:pPr>
        <w:rPr>
          <w:rFonts w:ascii="Arial" w:hAnsi="Arial" w:cs="Arial"/>
          <w:b/>
          <w:bCs/>
          <w:sz w:val="24"/>
          <w:szCs w:val="24"/>
        </w:rPr>
      </w:pPr>
      <w:r>
        <w:rPr>
          <w:rFonts w:ascii="Arial" w:hAnsi="Arial" w:cs="Arial"/>
          <w:b/>
          <w:bCs/>
          <w:sz w:val="24"/>
          <w:szCs w:val="24"/>
        </w:rPr>
        <w:t>Para las a</w:t>
      </w:r>
      <w:r w:rsidR="00647D67" w:rsidRPr="000F7C49">
        <w:rPr>
          <w:rFonts w:ascii="Arial" w:hAnsi="Arial" w:cs="Arial"/>
          <w:b/>
          <w:bCs/>
          <w:sz w:val="24"/>
          <w:szCs w:val="24"/>
        </w:rPr>
        <w:t>ctividades:</w:t>
      </w:r>
    </w:p>
    <w:p w:rsidR="00647D67" w:rsidRDefault="00B3007D" w:rsidP="00CC2978">
      <w:pPr>
        <w:pStyle w:val="Prrafodelista"/>
        <w:numPr>
          <w:ilvl w:val="0"/>
          <w:numId w:val="10"/>
        </w:numPr>
        <w:jc w:val="both"/>
        <w:rPr>
          <w:rFonts w:ascii="Arial" w:hAnsi="Arial" w:cs="Arial"/>
          <w:bCs/>
          <w:sz w:val="24"/>
          <w:szCs w:val="24"/>
        </w:rPr>
      </w:pPr>
      <w:r>
        <w:rPr>
          <w:noProof/>
          <w:lang w:eastAsia="es-PA"/>
        </w:rPr>
        <w:drawing>
          <wp:anchor distT="0" distB="0" distL="114300" distR="114300" simplePos="0" relativeHeight="252201471" behindDoc="0" locked="0" layoutInCell="1" allowOverlap="1" wp14:anchorId="098C3869" wp14:editId="635CD7BA">
            <wp:simplePos x="0" y="0"/>
            <wp:positionH relativeFrom="column">
              <wp:posOffset>-48260</wp:posOffset>
            </wp:positionH>
            <wp:positionV relativeFrom="paragraph">
              <wp:posOffset>678180</wp:posOffset>
            </wp:positionV>
            <wp:extent cx="2891790" cy="520700"/>
            <wp:effectExtent l="0" t="0" r="0" b="0"/>
            <wp:wrapSquare wrapText="bothSides"/>
            <wp:docPr id="3249" name="Imagen 3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91790" cy="520700"/>
                    </a:xfrm>
                    <a:prstGeom prst="rect">
                      <a:avLst/>
                    </a:prstGeom>
                    <a:noFill/>
                    <a:ln>
                      <a:noFill/>
                    </a:ln>
                  </pic:spPr>
                </pic:pic>
              </a:graphicData>
            </a:graphic>
          </wp:anchor>
        </w:drawing>
      </w:r>
      <w:r w:rsidR="00647D67" w:rsidRPr="00CA5929">
        <w:rPr>
          <w:rFonts w:ascii="Arial" w:hAnsi="Arial" w:cs="Arial"/>
          <w:bCs/>
          <w:sz w:val="24"/>
          <w:szCs w:val="24"/>
        </w:rPr>
        <w:t>Coloca las sillas de manera que cada equipo pueda tener una buena interacción.</w:t>
      </w:r>
    </w:p>
    <w:p w:rsidR="00A56C2A" w:rsidRDefault="00A56C2A" w:rsidP="00CC2978">
      <w:pPr>
        <w:pStyle w:val="Prrafodelista"/>
        <w:ind w:left="644"/>
        <w:jc w:val="both"/>
        <w:rPr>
          <w:rFonts w:ascii="Arial" w:hAnsi="Arial" w:cs="Arial"/>
          <w:bCs/>
          <w:sz w:val="24"/>
          <w:szCs w:val="24"/>
        </w:rPr>
      </w:pPr>
    </w:p>
    <w:p w:rsidR="00647D67" w:rsidRDefault="00647D67" w:rsidP="00CC2978">
      <w:pPr>
        <w:jc w:val="both"/>
        <w:rPr>
          <w:rFonts w:ascii="Arial" w:hAnsi="Arial" w:cs="Arial"/>
          <w:bCs/>
          <w:sz w:val="24"/>
          <w:szCs w:val="24"/>
        </w:rPr>
      </w:pPr>
    </w:p>
    <w:p w:rsidR="00B3007D" w:rsidRDefault="00B3007D" w:rsidP="00CC2978">
      <w:pPr>
        <w:pStyle w:val="Prrafodelista"/>
        <w:ind w:left="0"/>
        <w:jc w:val="both"/>
        <w:rPr>
          <w:rFonts w:ascii="Arial" w:hAnsi="Arial" w:cs="Arial"/>
          <w:color w:val="000000" w:themeColor="text1"/>
          <w:sz w:val="24"/>
          <w:szCs w:val="24"/>
        </w:rPr>
      </w:pPr>
    </w:p>
    <w:p w:rsidR="00B3007D" w:rsidRDefault="00B3007D" w:rsidP="00CC2978">
      <w:pPr>
        <w:pStyle w:val="Prrafodelista"/>
        <w:ind w:left="0"/>
        <w:jc w:val="both"/>
        <w:rPr>
          <w:rFonts w:ascii="Arial" w:hAnsi="Arial" w:cs="Arial"/>
          <w:color w:val="000000" w:themeColor="text1"/>
          <w:sz w:val="24"/>
          <w:szCs w:val="24"/>
        </w:rPr>
      </w:pPr>
    </w:p>
    <w:p w:rsidR="0097779F" w:rsidRDefault="00AF66C8" w:rsidP="00CC2978">
      <w:pPr>
        <w:pStyle w:val="Prrafodelista"/>
        <w:spacing w:line="360" w:lineRule="auto"/>
        <w:ind w:left="0"/>
        <w:jc w:val="both"/>
        <w:rPr>
          <w:rFonts w:ascii="Arial" w:hAnsi="Arial" w:cs="Arial"/>
          <w:color w:val="000000" w:themeColor="text1"/>
          <w:sz w:val="24"/>
          <w:szCs w:val="24"/>
        </w:rPr>
      </w:pPr>
      <w:r>
        <w:rPr>
          <w:rFonts w:ascii="Arial" w:hAnsi="Arial" w:cs="Arial"/>
          <w:color w:val="000000" w:themeColor="text1"/>
          <w:sz w:val="24"/>
          <w:szCs w:val="24"/>
        </w:rPr>
        <w:t>Para indagar los conocimientos previos de los estudiantes con respecto a este contenido,</w:t>
      </w:r>
      <w:r w:rsidR="0097779F">
        <w:rPr>
          <w:rFonts w:ascii="Arial" w:hAnsi="Arial" w:cs="Arial"/>
          <w:color w:val="000000" w:themeColor="text1"/>
          <w:sz w:val="24"/>
          <w:szCs w:val="24"/>
        </w:rPr>
        <w:t xml:space="preserve"> te recomendamos utilizar una dinámica de formación de grupo como la siguiente: </w:t>
      </w:r>
    </w:p>
    <w:p w:rsidR="0097779F" w:rsidRPr="00A56C2A" w:rsidRDefault="0097779F" w:rsidP="00CC2978">
      <w:pPr>
        <w:spacing w:line="360" w:lineRule="auto"/>
        <w:jc w:val="both"/>
        <w:rPr>
          <w:rFonts w:ascii="Arial" w:hAnsi="Arial" w:cs="Arial"/>
          <w:color w:val="000000" w:themeColor="text1"/>
          <w:sz w:val="24"/>
          <w:szCs w:val="24"/>
        </w:rPr>
      </w:pPr>
      <w:r w:rsidRPr="00A06A7E">
        <w:rPr>
          <w:rFonts w:ascii="Arial" w:hAnsi="Arial" w:cs="Arial"/>
          <w:sz w:val="24"/>
          <w:szCs w:val="20"/>
        </w:rPr>
        <w:t>Debajo del asiento de cada silla se pegará un dibujo, el participante que tienen el mismo dibujo deberán juntarse acarreando el banco con los que tengan el mismo dibujo.</w:t>
      </w:r>
      <w:r w:rsidRPr="00AF66C8">
        <w:rPr>
          <w:rFonts w:ascii="Arial" w:hAnsi="Arial" w:cs="Arial"/>
          <w:b/>
          <w:color w:val="000000" w:themeColor="text1"/>
          <w:sz w:val="24"/>
          <w:szCs w:val="24"/>
        </w:rPr>
        <w:t xml:space="preserve"> </w:t>
      </w:r>
      <w:r w:rsidRPr="00AF66C8">
        <w:rPr>
          <w:rFonts w:ascii="Arial" w:hAnsi="Arial" w:cs="Arial"/>
          <w:color w:val="000000" w:themeColor="text1"/>
          <w:sz w:val="24"/>
          <w:szCs w:val="24"/>
        </w:rPr>
        <w:t>Este tema se introduce como contenido nuevo, pero es necesario que domine  algunos aspectos relacionados con las op</w:t>
      </w:r>
      <w:r w:rsidR="00AF66C8">
        <w:rPr>
          <w:rFonts w:ascii="Arial" w:hAnsi="Arial" w:cs="Arial"/>
          <w:color w:val="000000" w:themeColor="text1"/>
          <w:sz w:val="24"/>
          <w:szCs w:val="24"/>
        </w:rPr>
        <w:t>eraciones básicas. Para ello sugerimos</w:t>
      </w:r>
      <w:r w:rsidRPr="00AF66C8">
        <w:rPr>
          <w:rFonts w:ascii="Arial" w:hAnsi="Arial" w:cs="Arial"/>
          <w:color w:val="000000" w:themeColor="text1"/>
          <w:sz w:val="24"/>
          <w:szCs w:val="24"/>
        </w:rPr>
        <w:t xml:space="preserve"> le   solicite  a los estudiantes de cada equipo  que tengan a mano: goma, tijera, papel de construcción para realizar  las siguientes actividades</w:t>
      </w:r>
      <w:r w:rsidR="00AF66C8">
        <w:rPr>
          <w:rFonts w:ascii="Arial" w:hAnsi="Arial" w:cs="Arial"/>
          <w:color w:val="000000" w:themeColor="text1"/>
          <w:sz w:val="24"/>
          <w:szCs w:val="24"/>
        </w:rPr>
        <w:t>:</w:t>
      </w:r>
    </w:p>
    <w:p w:rsidR="0097779F" w:rsidRPr="00A56C2A" w:rsidRDefault="00647D67" w:rsidP="00CC2978">
      <w:pPr>
        <w:pStyle w:val="Prrafodelista"/>
        <w:numPr>
          <w:ilvl w:val="0"/>
          <w:numId w:val="7"/>
        </w:numPr>
        <w:spacing w:line="360" w:lineRule="auto"/>
        <w:jc w:val="both"/>
        <w:rPr>
          <w:rFonts w:ascii="Arial" w:hAnsi="Arial" w:cs="Arial"/>
          <w:color w:val="000000" w:themeColor="text1"/>
          <w:sz w:val="24"/>
          <w:szCs w:val="24"/>
        </w:rPr>
      </w:pPr>
      <w:r>
        <w:rPr>
          <w:rFonts w:ascii="Arial" w:hAnsi="Arial" w:cs="Arial"/>
          <w:color w:val="000000" w:themeColor="text1"/>
          <w:sz w:val="24"/>
          <w:szCs w:val="24"/>
        </w:rPr>
        <w:lastRenderedPageBreak/>
        <w:t>Pídales a sus estudiantes que</w:t>
      </w:r>
      <w:r w:rsidR="00CA61F7">
        <w:rPr>
          <w:rFonts w:ascii="Arial" w:hAnsi="Arial" w:cs="Arial"/>
          <w:color w:val="000000" w:themeColor="text1"/>
          <w:sz w:val="24"/>
          <w:szCs w:val="24"/>
        </w:rPr>
        <w:t xml:space="preserve"> realicen </w:t>
      </w:r>
      <w:r w:rsidR="0097779F">
        <w:rPr>
          <w:rFonts w:ascii="Arial" w:hAnsi="Arial" w:cs="Arial"/>
          <w:color w:val="000000" w:themeColor="text1"/>
          <w:sz w:val="24"/>
          <w:szCs w:val="24"/>
        </w:rPr>
        <w:t xml:space="preserve">un ejercicio práctico con </w:t>
      </w:r>
      <w:r w:rsidR="00CA61F7">
        <w:rPr>
          <w:rFonts w:ascii="Arial" w:hAnsi="Arial" w:cs="Arial"/>
          <w:color w:val="000000" w:themeColor="text1"/>
          <w:sz w:val="24"/>
          <w:szCs w:val="24"/>
        </w:rPr>
        <w:t>las o</w:t>
      </w:r>
      <w:r w:rsidR="0097779F">
        <w:rPr>
          <w:rFonts w:ascii="Arial" w:hAnsi="Arial" w:cs="Arial"/>
          <w:color w:val="000000" w:themeColor="text1"/>
          <w:sz w:val="24"/>
          <w:szCs w:val="24"/>
        </w:rPr>
        <w:t xml:space="preserve">peraciones de multiplicación, que recorten unas  respuestas encontradas en diversas </w:t>
      </w:r>
      <w:r w:rsidR="00CA61F7">
        <w:rPr>
          <w:rFonts w:ascii="Arial" w:hAnsi="Arial" w:cs="Arial"/>
          <w:color w:val="000000" w:themeColor="text1"/>
          <w:sz w:val="24"/>
          <w:szCs w:val="24"/>
        </w:rPr>
        <w:t xml:space="preserve"> estrellitas de colores, luego las peguen al lado de cada operación</w:t>
      </w:r>
      <w:r w:rsidR="0097779F">
        <w:rPr>
          <w:rFonts w:ascii="Arial" w:hAnsi="Arial" w:cs="Arial"/>
          <w:color w:val="000000" w:themeColor="text1"/>
          <w:sz w:val="24"/>
          <w:szCs w:val="24"/>
        </w:rPr>
        <w:t xml:space="preserve"> presentada</w:t>
      </w:r>
      <w:r w:rsidR="00CA61F7">
        <w:rPr>
          <w:rFonts w:ascii="Arial" w:hAnsi="Arial" w:cs="Arial"/>
          <w:color w:val="000000" w:themeColor="text1"/>
          <w:sz w:val="24"/>
          <w:szCs w:val="24"/>
        </w:rPr>
        <w:t>.</w:t>
      </w:r>
      <w:r w:rsidR="00A56C2A">
        <w:rPr>
          <w:rFonts w:ascii="Arial" w:hAnsi="Arial" w:cs="Arial"/>
          <w:color w:val="000000" w:themeColor="text1"/>
          <w:sz w:val="24"/>
          <w:szCs w:val="24"/>
        </w:rPr>
        <w:t xml:space="preserve">  </w:t>
      </w:r>
    </w:p>
    <w:tbl>
      <w:tblPr>
        <w:tblW w:w="9270" w:type="dxa"/>
        <w:tblInd w:w="18" w:type="dxa"/>
        <w:tblLook w:val="04A0" w:firstRow="1" w:lastRow="0" w:firstColumn="1" w:lastColumn="0" w:noHBand="0" w:noVBand="1"/>
      </w:tblPr>
      <w:tblGrid>
        <w:gridCol w:w="3240"/>
        <w:gridCol w:w="6030"/>
      </w:tblGrid>
      <w:tr w:rsidR="00A56C2A" w:rsidTr="00A56C2A">
        <w:trPr>
          <w:trHeight w:val="807"/>
        </w:trPr>
        <w:tc>
          <w:tcPr>
            <w:tcW w:w="3240" w:type="dxa"/>
          </w:tcPr>
          <w:p w:rsidR="00A56C2A" w:rsidRPr="00994DD5" w:rsidRDefault="00A56C2A" w:rsidP="008F068D">
            <w:pPr>
              <w:spacing w:line="480" w:lineRule="auto"/>
              <w:jc w:val="both"/>
              <w:rPr>
                <w:rFonts w:ascii="Arial" w:hAnsi="Arial" w:cs="Arial"/>
                <w:color w:val="000000" w:themeColor="text1"/>
                <w:sz w:val="36"/>
                <w:szCs w:val="36"/>
              </w:rPr>
            </w:pPr>
            <w:r>
              <w:rPr>
                <w:rFonts w:ascii="Arial" w:hAnsi="Arial" w:cs="Arial"/>
                <w:noProof/>
                <w:color w:val="000000" w:themeColor="text1"/>
                <w:sz w:val="24"/>
                <w:szCs w:val="24"/>
                <w:lang w:val="es-PA" w:eastAsia="es-PA"/>
              </w:rPr>
              <mc:AlternateContent>
                <mc:Choice Requires="wps">
                  <w:drawing>
                    <wp:anchor distT="0" distB="0" distL="114300" distR="114300" simplePos="0" relativeHeight="252362239" behindDoc="0" locked="0" layoutInCell="1" allowOverlap="1" wp14:anchorId="7BCCF4A0" wp14:editId="00D19A36">
                      <wp:simplePos x="0" y="0"/>
                      <wp:positionH relativeFrom="column">
                        <wp:posOffset>3784600</wp:posOffset>
                      </wp:positionH>
                      <wp:positionV relativeFrom="paragraph">
                        <wp:posOffset>285750</wp:posOffset>
                      </wp:positionV>
                      <wp:extent cx="695325" cy="561975"/>
                      <wp:effectExtent l="0" t="0" r="28575" b="28575"/>
                      <wp:wrapNone/>
                      <wp:docPr id="2508" name="2508 Estrella de 7 puntas"/>
                      <wp:cNvGraphicFramePr/>
                      <a:graphic xmlns:a="http://schemas.openxmlformats.org/drawingml/2006/main">
                        <a:graphicData uri="http://schemas.microsoft.com/office/word/2010/wordprocessingShape">
                          <wps:wsp>
                            <wps:cNvSpPr/>
                            <wps:spPr>
                              <a:xfrm>
                                <a:off x="0" y="0"/>
                                <a:ext cx="695325" cy="561975"/>
                              </a:xfrm>
                              <a:prstGeom prst="star7">
                                <a:avLst/>
                              </a:prstGeom>
                              <a:solidFill>
                                <a:schemeClr val="accent3">
                                  <a:lumMod val="20000"/>
                                  <a:lumOff val="80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508 Estrella de 7 puntas" o:spid="_x0000_s1026" style="position:absolute;margin-left:298pt;margin-top:22.5pt;width:54.75pt;height:44.25pt;z-index:252362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95325,561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" path="m-2,361410l107072,250104,68858,111307r171733,l347663,,454734,111307r171733,l588253,250104,695327,361410,540600,423180,502386,561978,347663,500207,192939,561978,154725,423180,-2,361410xe" fillcolor="#eaf1dd [662]" strokecolor="#385d8a" strokeweight="2pt">
                      <v:path arrowok="t" o:connecttype="custom" o:connectlocs="-2,361410;107072,250104;68858,111307;240591,111307;347663,0;454734,111307;626467,111307;588253,250104;695327,361410;540600,423180;502386,561978;347663,500207;192939,561978;154725,423180;-2,361410" o:connectangles="0,0,0,0,0,0,0,0,0,0,0,0,0,0,0"/>
                    </v:shape>
                  </w:pict>
                </mc:Fallback>
              </mc:AlternateContent>
            </w:r>
            <w:r>
              <w:rPr>
                <w:rFonts w:ascii="Arial" w:hAnsi="Arial" w:cs="Arial"/>
                <w:noProof/>
                <w:color w:val="000000" w:themeColor="text1"/>
                <w:sz w:val="36"/>
                <w:szCs w:val="36"/>
                <w:lang w:val="es-PA" w:eastAsia="es-PA"/>
              </w:rPr>
              <mc:AlternateContent>
                <mc:Choice Requires="wps">
                  <w:drawing>
                    <wp:anchor distT="0" distB="0" distL="114300" distR="114300" simplePos="0" relativeHeight="252379647" behindDoc="0" locked="0" layoutInCell="1" allowOverlap="1" wp14:anchorId="0415B54E" wp14:editId="4FD920D7">
                      <wp:simplePos x="0" y="0"/>
                      <wp:positionH relativeFrom="column">
                        <wp:posOffset>643255</wp:posOffset>
                      </wp:positionH>
                      <wp:positionV relativeFrom="paragraph">
                        <wp:posOffset>6350</wp:posOffset>
                      </wp:positionV>
                      <wp:extent cx="561975" cy="485775"/>
                      <wp:effectExtent l="0" t="0" r="28575" b="28575"/>
                      <wp:wrapNone/>
                      <wp:docPr id="3736" name="3736 Estrella de 6 puntas"/>
                      <wp:cNvGraphicFramePr/>
                      <a:graphic xmlns:a="http://schemas.openxmlformats.org/drawingml/2006/main">
                        <a:graphicData uri="http://schemas.microsoft.com/office/word/2010/wordprocessingShape">
                          <wps:wsp>
                            <wps:cNvSpPr/>
                            <wps:spPr>
                              <a:xfrm>
                                <a:off x="0" y="0"/>
                                <a:ext cx="561975" cy="485775"/>
                              </a:xfrm>
                              <a:prstGeom prst="star6">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736 Estrella de 6 puntas" o:spid="_x0000_s1026" style="position:absolute;margin-left:50.65pt;margin-top:.5pt;width:44.25pt;height:38.25pt;z-index:2523796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61975,485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" path="m,121444r187323,-2l280988,r93664,121442l561975,121444,468316,242888r93659,121443l374652,364333,280988,485775,187323,364333,,364331,93659,242888,,121444xe" fillcolor="window" strokecolor="windowText" strokeweight="2pt">
                      <v:path arrowok="t" o:connecttype="custom" o:connectlocs="0,121444;187323,121442;280988,0;374652,121442;561975,121444;468316,242888;561975,364331;374652,364333;280988,485775;187323,364333;0,364331;93659,242888;0,121444" o:connectangles="0,0,0,0,0,0,0,0,0,0,0,0,0"/>
                    </v:shape>
                  </w:pict>
                </mc:Fallback>
              </mc:AlternateContent>
            </w:r>
            <w:r>
              <w:rPr>
                <w:rFonts w:ascii="Arial" w:hAnsi="Arial" w:cs="Arial"/>
                <w:color w:val="000000" w:themeColor="text1"/>
                <w:sz w:val="36"/>
                <w:szCs w:val="36"/>
              </w:rPr>
              <w:t xml:space="preserve">2x6= </w:t>
            </w:r>
          </w:p>
        </w:tc>
        <w:tc>
          <w:tcPr>
            <w:tcW w:w="6030" w:type="dxa"/>
          </w:tcPr>
          <w:p w:rsidR="00A56C2A" w:rsidRPr="00994DD5" w:rsidRDefault="00A56C2A" w:rsidP="008F068D">
            <w:pPr>
              <w:spacing w:line="480" w:lineRule="auto"/>
              <w:jc w:val="center"/>
              <w:rPr>
                <w:rFonts w:ascii="Arial" w:hAnsi="Arial" w:cs="Arial"/>
                <w:color w:val="000000" w:themeColor="text1"/>
                <w:sz w:val="36"/>
                <w:szCs w:val="36"/>
              </w:rPr>
            </w:pPr>
            <w:r>
              <w:rPr>
                <w:rFonts w:ascii="Arial" w:hAnsi="Arial" w:cs="Arial"/>
                <w:noProof/>
                <w:color w:val="000000" w:themeColor="text1"/>
                <w:sz w:val="24"/>
                <w:szCs w:val="24"/>
                <w:lang w:val="es-PA" w:eastAsia="es-PA"/>
              </w:rPr>
              <mc:AlternateContent>
                <mc:Choice Requires="wps">
                  <w:drawing>
                    <wp:anchor distT="0" distB="0" distL="114300" distR="114300" simplePos="0" relativeHeight="252386815" behindDoc="0" locked="0" layoutInCell="1" allowOverlap="1" wp14:anchorId="57CDC397" wp14:editId="0BD5542C">
                      <wp:simplePos x="0" y="0"/>
                      <wp:positionH relativeFrom="column">
                        <wp:posOffset>1851660</wp:posOffset>
                      </wp:positionH>
                      <wp:positionV relativeFrom="paragraph">
                        <wp:posOffset>384810</wp:posOffset>
                      </wp:positionV>
                      <wp:extent cx="417195" cy="390525"/>
                      <wp:effectExtent l="0" t="0" r="0" b="0"/>
                      <wp:wrapNone/>
                      <wp:docPr id="3737" name="3737 Cuadro de texto"/>
                      <wp:cNvGraphicFramePr/>
                      <a:graphic xmlns:a="http://schemas.openxmlformats.org/drawingml/2006/main">
                        <a:graphicData uri="http://schemas.microsoft.com/office/word/2010/wordprocessingShape">
                          <wps:wsp>
                            <wps:cNvSpPr txBox="1"/>
                            <wps:spPr>
                              <a:xfrm>
                                <a:off x="0" y="0"/>
                                <a:ext cx="417195" cy="390525"/>
                              </a:xfrm>
                              <a:prstGeom prst="rect">
                                <a:avLst/>
                              </a:prstGeom>
                              <a:noFill/>
                              <a:ln w="6350">
                                <a:noFill/>
                              </a:ln>
                              <a:effectLst/>
                            </wps:spPr>
                            <wps:txbx>
                              <w:txbxContent>
                                <w:p w:rsidR="00EC3E60" w:rsidRPr="0062718F" w:rsidRDefault="00EC3E60" w:rsidP="00A56C2A">
                                  <w:pPr>
                                    <w:rPr>
                                      <w:b/>
                                      <w:sz w:val="28"/>
                                    </w:rPr>
                                  </w:pPr>
                                  <w:r w:rsidRPr="0062718F">
                                    <w:rPr>
                                      <w:b/>
                                      <w:sz w:val="28"/>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3737 Cuadro de texto" o:spid="_x0000_s1034" type="#_x0000_t202" style="position:absolute;left:0;text-align:left;margin-left:145.8pt;margin-top:30.3pt;width:32.85pt;height:30.75pt;z-index:2523868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" filled="f" stroked="f" strokeweight=".5pt">
                      <v:textbox>
                        <w:txbxContent>
                          <w:p w:rsidR="00D2744D" w:rsidRPr="0062718F" w:rsidRDefault="00D2744D" w:rsidP="00A56C2A">
                            <w:pPr>
                              <w:rPr>
                                <w:b/>
                                <w:sz w:val="28"/>
                              </w:rPr>
                            </w:pPr>
                            <w:r w:rsidRPr="0062718F">
                              <w:rPr>
                                <w:b/>
                                <w:sz w:val="28"/>
                              </w:rPr>
                              <w:t>14</w:t>
                            </w:r>
                          </w:p>
                        </w:txbxContent>
                      </v:textbox>
                    </v:shape>
                  </w:pict>
                </mc:Fallback>
              </mc:AlternateContent>
            </w:r>
            <w:r>
              <w:rPr>
                <w:rFonts w:ascii="Arial" w:hAnsi="Arial" w:cs="Arial"/>
                <w:noProof/>
                <w:color w:val="000000" w:themeColor="text1"/>
                <w:sz w:val="24"/>
                <w:szCs w:val="24"/>
                <w:lang w:val="es-PA" w:eastAsia="es-PA"/>
              </w:rPr>
              <mc:AlternateContent>
                <mc:Choice Requires="wps">
                  <w:drawing>
                    <wp:anchor distT="0" distB="0" distL="114300" distR="114300" simplePos="0" relativeHeight="252363263" behindDoc="0" locked="0" layoutInCell="1" allowOverlap="1" wp14:anchorId="120AC712" wp14:editId="4283C206">
                      <wp:simplePos x="0" y="0"/>
                      <wp:positionH relativeFrom="column">
                        <wp:posOffset>1897380</wp:posOffset>
                      </wp:positionH>
                      <wp:positionV relativeFrom="paragraph">
                        <wp:posOffset>20955</wp:posOffset>
                      </wp:positionV>
                      <wp:extent cx="369570" cy="390525"/>
                      <wp:effectExtent l="0" t="0" r="0" b="0"/>
                      <wp:wrapNone/>
                      <wp:docPr id="306" name="306 Cuadro de texto"/>
                      <wp:cNvGraphicFramePr/>
                      <a:graphic xmlns:a="http://schemas.openxmlformats.org/drawingml/2006/main">
                        <a:graphicData uri="http://schemas.microsoft.com/office/word/2010/wordprocessingShape">
                          <wps:wsp>
                            <wps:cNvSpPr txBox="1"/>
                            <wps:spPr>
                              <a:xfrm>
                                <a:off x="0" y="0"/>
                                <a:ext cx="369570" cy="390525"/>
                              </a:xfrm>
                              <a:prstGeom prst="rect">
                                <a:avLst/>
                              </a:prstGeom>
                              <a:noFill/>
                              <a:ln w="6350">
                                <a:noFill/>
                              </a:ln>
                              <a:effectLst/>
                            </wps:spPr>
                            <wps:txbx>
                              <w:txbxContent>
                                <w:p w:rsidR="00EC3E60" w:rsidRPr="008341A5" w:rsidRDefault="00EC3E60" w:rsidP="00A56C2A">
                                  <w:pPr>
                                    <w:rPr>
                                      <w:b/>
                                      <w:color w:val="FFFFFF" w:themeColor="background1"/>
                                      <w:sz w:val="28"/>
                                    </w:rPr>
                                  </w:pPr>
                                  <w:r w:rsidRPr="008341A5">
                                    <w:rPr>
                                      <w:b/>
                                      <w:color w:val="FFFFFF" w:themeColor="background1"/>
                                      <w:sz w:val="28"/>
                                    </w:rPr>
                                    <w:t>14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306 Cuadro de texto" o:spid="_x0000_s1035" type="#_x0000_t202" style="position:absolute;left:0;text-align:left;margin-left:149.4pt;margin-top:1.65pt;width:29.1pt;height:30.75pt;z-index:252363263;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" filled="f" stroked="f" strokeweight=".5pt">
                      <v:textbox>
                        <w:txbxContent>
                          <w:p w:rsidR="00D2744D" w:rsidRPr="008341A5" w:rsidRDefault="00D2744D" w:rsidP="00A56C2A">
                            <w:pPr>
                              <w:rPr>
                                <w:b/>
                                <w:color w:val="FFFFFF" w:themeColor="background1"/>
                                <w:sz w:val="28"/>
                              </w:rPr>
                            </w:pPr>
                            <w:r w:rsidRPr="008341A5">
                              <w:rPr>
                                <w:b/>
                                <w:color w:val="FFFFFF" w:themeColor="background1"/>
                                <w:sz w:val="28"/>
                              </w:rPr>
                              <w:t>14</w:t>
                            </w:r>
                          </w:p>
                        </w:txbxContent>
                      </v:textbox>
                    </v:shape>
                  </w:pict>
                </mc:Fallback>
              </mc:AlternateContent>
            </w:r>
            <w:r>
              <w:rPr>
                <w:rFonts w:ascii="Arial" w:hAnsi="Arial" w:cs="Arial"/>
                <w:noProof/>
                <w:color w:val="000000" w:themeColor="text1"/>
                <w:sz w:val="24"/>
                <w:szCs w:val="24"/>
                <w:lang w:val="es-PA" w:eastAsia="es-PA"/>
              </w:rPr>
              <mc:AlternateContent>
                <mc:Choice Requires="wps">
                  <w:drawing>
                    <wp:anchor distT="0" distB="0" distL="114300" distR="114300" simplePos="0" relativeHeight="252364287" behindDoc="0" locked="0" layoutInCell="1" allowOverlap="1" wp14:anchorId="53B73AC4" wp14:editId="37566232">
                      <wp:simplePos x="0" y="0"/>
                      <wp:positionH relativeFrom="column">
                        <wp:posOffset>58420</wp:posOffset>
                      </wp:positionH>
                      <wp:positionV relativeFrom="paragraph">
                        <wp:posOffset>506730</wp:posOffset>
                      </wp:positionV>
                      <wp:extent cx="695325" cy="561975"/>
                      <wp:effectExtent l="57150" t="38100" r="47625" b="104775"/>
                      <wp:wrapNone/>
                      <wp:docPr id="308" name="308 Estrella de 7 puntas"/>
                      <wp:cNvGraphicFramePr/>
                      <a:graphic xmlns:a="http://schemas.openxmlformats.org/drawingml/2006/main">
                        <a:graphicData uri="http://schemas.microsoft.com/office/word/2010/wordprocessingShape">
                          <wps:wsp>
                            <wps:cNvSpPr/>
                            <wps:spPr>
                              <a:xfrm>
                                <a:off x="0" y="0"/>
                                <a:ext cx="695325" cy="561975"/>
                              </a:xfrm>
                              <a:prstGeom prst="star7">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08 Estrella de 7 puntas" o:spid="_x0000_s1026" style="position:absolute;margin-left:4.6pt;margin-top:39.9pt;width:54.75pt;height:44.25pt;z-index:252364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95325,561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" path="m-2,361410l107072,250104,68858,111307r171733,l347663,,454734,111307r171733,l588253,250104,695327,361410,540600,423180,502386,561978,347663,500207,192939,561978,154725,423180,-2,361410xe" fillcolor="#9eeaff" strokecolor="#46aac5">
                      <v:fill color2="#e4f9ff" rotate="t" angle="180" colors="0 #9eeaff;22938f #bbefff;1 #e4f9ff" focus="100%" type="gradient"/>
                      <v:shadow on="t" color="black" opacity="24903f" origin=",.5" offset="0,.55556mm"/>
                      <v:path arrowok="t" o:connecttype="custom" o:connectlocs="-2,361410;107072,250104;68858,111307;240591,111307;347663,0;454734,111307;626467,111307;588253,250104;695327,361410;540600,423180;502386,561978;347663,500207;192939,561978;154725,423180;-2,361410" o:connectangles="0,0,0,0,0,0,0,0,0,0,0,0,0,0,0"/>
                    </v:shape>
                  </w:pict>
                </mc:Fallback>
              </mc:AlternateContent>
            </w:r>
            <w:r>
              <w:rPr>
                <w:rFonts w:ascii="Arial" w:hAnsi="Arial" w:cs="Arial"/>
                <w:noProof/>
                <w:color w:val="000000" w:themeColor="text1"/>
                <w:sz w:val="24"/>
                <w:szCs w:val="24"/>
                <w:lang w:val="es-PA" w:eastAsia="es-PA"/>
              </w:rPr>
              <mc:AlternateContent>
                <mc:Choice Requires="wps">
                  <w:drawing>
                    <wp:anchor distT="0" distB="0" distL="114300" distR="114300" simplePos="0" relativeHeight="252365311" behindDoc="0" locked="0" layoutInCell="1" allowOverlap="1" wp14:anchorId="0801EEB6" wp14:editId="4D2F67BA">
                      <wp:simplePos x="0" y="0"/>
                      <wp:positionH relativeFrom="column">
                        <wp:posOffset>240030</wp:posOffset>
                      </wp:positionH>
                      <wp:positionV relativeFrom="paragraph">
                        <wp:posOffset>639445</wp:posOffset>
                      </wp:positionV>
                      <wp:extent cx="914400" cy="390525"/>
                      <wp:effectExtent l="0" t="0" r="0" b="0"/>
                      <wp:wrapNone/>
                      <wp:docPr id="309" name="309 Cuadro de texto"/>
                      <wp:cNvGraphicFramePr/>
                      <a:graphic xmlns:a="http://schemas.openxmlformats.org/drawingml/2006/main">
                        <a:graphicData uri="http://schemas.microsoft.com/office/word/2010/wordprocessingShape">
                          <wps:wsp>
                            <wps:cNvSpPr txBox="1"/>
                            <wps:spPr>
                              <a:xfrm>
                                <a:off x="0" y="0"/>
                                <a:ext cx="914400" cy="390525"/>
                              </a:xfrm>
                              <a:prstGeom prst="rect">
                                <a:avLst/>
                              </a:prstGeom>
                              <a:noFill/>
                              <a:ln w="6350">
                                <a:noFill/>
                              </a:ln>
                              <a:effectLst/>
                            </wps:spPr>
                            <wps:txbx>
                              <w:txbxContent>
                                <w:p w:rsidR="00EC3E60" w:rsidRPr="00197A5F" w:rsidRDefault="00EC3E60" w:rsidP="00A56C2A">
                                  <w:pPr>
                                    <w:rPr>
                                      <w:b/>
                                      <w:color w:val="000000" w:themeColor="text1"/>
                                      <w:sz w:val="28"/>
                                    </w:rPr>
                                  </w:pPr>
                                  <w:r w:rsidRPr="00197A5F">
                                    <w:rPr>
                                      <w:b/>
                                      <w:color w:val="000000" w:themeColor="text1"/>
                                      <w:sz w:val="28"/>
                                    </w:rPr>
                                    <w:t>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309 Cuadro de texto" o:spid="_x0000_s1036" type="#_x0000_t202" style="position:absolute;left:0;text-align:left;margin-left:18.9pt;margin-top:50.35pt;width:1in;height:30.75pt;z-index:252365311;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" filled="f" stroked="f" strokeweight=".5pt">
                      <v:textbox>
                        <w:txbxContent>
                          <w:p w:rsidR="00D2744D" w:rsidRPr="00197A5F" w:rsidRDefault="00D2744D" w:rsidP="00A56C2A">
                            <w:pPr>
                              <w:rPr>
                                <w:b/>
                                <w:color w:val="000000" w:themeColor="text1"/>
                                <w:sz w:val="28"/>
                              </w:rPr>
                            </w:pPr>
                            <w:r w:rsidRPr="00197A5F">
                              <w:rPr>
                                <w:b/>
                                <w:color w:val="000000" w:themeColor="text1"/>
                                <w:sz w:val="28"/>
                              </w:rPr>
                              <w:t>8</w:t>
                            </w:r>
                          </w:p>
                        </w:txbxContent>
                      </v:textbox>
                    </v:shape>
                  </w:pict>
                </mc:Fallback>
              </mc:AlternateContent>
            </w:r>
          </w:p>
        </w:tc>
      </w:tr>
      <w:tr w:rsidR="00A56C2A" w:rsidTr="00A56C2A">
        <w:trPr>
          <w:trHeight w:val="807"/>
        </w:trPr>
        <w:tc>
          <w:tcPr>
            <w:tcW w:w="3240" w:type="dxa"/>
          </w:tcPr>
          <w:p w:rsidR="00A56C2A" w:rsidRPr="00994DD5" w:rsidRDefault="00A56C2A" w:rsidP="008F068D">
            <w:pPr>
              <w:spacing w:line="480" w:lineRule="auto"/>
              <w:jc w:val="both"/>
              <w:rPr>
                <w:rFonts w:ascii="Arial" w:hAnsi="Arial" w:cs="Arial"/>
                <w:color w:val="000000" w:themeColor="text1"/>
                <w:sz w:val="36"/>
                <w:szCs w:val="36"/>
              </w:rPr>
            </w:pPr>
            <w:r>
              <w:rPr>
                <w:rFonts w:ascii="Arial" w:hAnsi="Arial" w:cs="Arial"/>
                <w:noProof/>
                <w:color w:val="000000" w:themeColor="text1"/>
                <w:sz w:val="36"/>
                <w:szCs w:val="36"/>
                <w:lang w:val="es-PA" w:eastAsia="es-PA"/>
              </w:rPr>
              <mc:AlternateContent>
                <mc:Choice Requires="wps">
                  <w:drawing>
                    <wp:anchor distT="0" distB="0" distL="114300" distR="114300" simplePos="0" relativeHeight="252378623" behindDoc="0" locked="0" layoutInCell="1" allowOverlap="1" wp14:anchorId="2EAB1979" wp14:editId="74FCF4B2">
                      <wp:simplePos x="0" y="0"/>
                      <wp:positionH relativeFrom="column">
                        <wp:posOffset>658495</wp:posOffset>
                      </wp:positionH>
                      <wp:positionV relativeFrom="paragraph">
                        <wp:posOffset>19050</wp:posOffset>
                      </wp:positionV>
                      <wp:extent cx="561975" cy="485775"/>
                      <wp:effectExtent l="0" t="0" r="28575" b="28575"/>
                      <wp:wrapNone/>
                      <wp:docPr id="3738" name="3738 Estrella de 6 puntas"/>
                      <wp:cNvGraphicFramePr/>
                      <a:graphic xmlns:a="http://schemas.openxmlformats.org/drawingml/2006/main">
                        <a:graphicData uri="http://schemas.microsoft.com/office/word/2010/wordprocessingShape">
                          <wps:wsp>
                            <wps:cNvSpPr/>
                            <wps:spPr>
                              <a:xfrm>
                                <a:off x="0" y="0"/>
                                <a:ext cx="561975" cy="485775"/>
                              </a:xfrm>
                              <a:prstGeom prst="star6">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738 Estrella de 6 puntas" o:spid="_x0000_s1026" style="position:absolute;margin-left:51.85pt;margin-top:1.5pt;width:44.25pt;height:38.25pt;z-index:2523786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61975,485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" path="m,121444r187323,-2l280988,r93664,121442l561975,121444,468316,242888r93659,121443l374652,364333,280988,485775,187323,364333,,364331,93659,242888,,121444xe" fillcolor="window" strokecolor="windowText" strokeweight="2pt">
                      <v:path arrowok="t" o:connecttype="custom" o:connectlocs="0,121444;187323,121442;280988,0;374652,121442;561975,121444;468316,242888;561975,364331;374652,364333;280988,485775;187323,364333;0,364331;93659,242888;0,121444" o:connectangles="0,0,0,0,0,0,0,0,0,0,0,0,0"/>
                    </v:shape>
                  </w:pict>
                </mc:Fallback>
              </mc:AlternateContent>
            </w:r>
            <w:r>
              <w:rPr>
                <w:rFonts w:ascii="Arial" w:hAnsi="Arial" w:cs="Arial"/>
                <w:color w:val="000000" w:themeColor="text1"/>
                <w:sz w:val="36"/>
                <w:szCs w:val="36"/>
              </w:rPr>
              <w:t>2x2=</w:t>
            </w:r>
          </w:p>
        </w:tc>
        <w:tc>
          <w:tcPr>
            <w:tcW w:w="6030" w:type="dxa"/>
          </w:tcPr>
          <w:p w:rsidR="00A56C2A" w:rsidRPr="00994DD5" w:rsidRDefault="00A56C2A" w:rsidP="008F068D">
            <w:pPr>
              <w:spacing w:line="480" w:lineRule="auto"/>
              <w:jc w:val="both"/>
              <w:rPr>
                <w:rFonts w:ascii="Arial" w:hAnsi="Arial" w:cs="Arial"/>
                <w:color w:val="000000" w:themeColor="text1"/>
                <w:sz w:val="36"/>
                <w:szCs w:val="36"/>
              </w:rPr>
            </w:pPr>
            <w:r>
              <w:rPr>
                <w:rFonts w:ascii="Arial" w:hAnsi="Arial" w:cs="Arial"/>
                <w:noProof/>
                <w:color w:val="000000" w:themeColor="text1"/>
                <w:sz w:val="24"/>
                <w:szCs w:val="24"/>
                <w:lang w:val="es-PA" w:eastAsia="es-PA"/>
              </w:rPr>
              <mc:AlternateContent>
                <mc:Choice Requires="wps">
                  <w:drawing>
                    <wp:anchor distT="0" distB="0" distL="114300" distR="114300" simplePos="0" relativeHeight="252366335" behindDoc="0" locked="0" layoutInCell="1" allowOverlap="1" wp14:anchorId="27444448" wp14:editId="00FC3C20">
                      <wp:simplePos x="0" y="0"/>
                      <wp:positionH relativeFrom="column">
                        <wp:posOffset>2868295</wp:posOffset>
                      </wp:positionH>
                      <wp:positionV relativeFrom="paragraph">
                        <wp:posOffset>438150</wp:posOffset>
                      </wp:positionV>
                      <wp:extent cx="695325" cy="561975"/>
                      <wp:effectExtent l="57150" t="38100" r="47625" b="104775"/>
                      <wp:wrapNone/>
                      <wp:docPr id="310" name="310 Estrella de 7 puntas"/>
                      <wp:cNvGraphicFramePr/>
                      <a:graphic xmlns:a="http://schemas.openxmlformats.org/drawingml/2006/main">
                        <a:graphicData uri="http://schemas.microsoft.com/office/word/2010/wordprocessingShape">
                          <wps:wsp>
                            <wps:cNvSpPr/>
                            <wps:spPr>
                              <a:xfrm>
                                <a:off x="0" y="0"/>
                                <a:ext cx="695325" cy="561975"/>
                              </a:xfrm>
                              <a:prstGeom prst="star7">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10 Estrella de 7 puntas" o:spid="_x0000_s1026" style="position:absolute;margin-left:225.85pt;margin-top:34.5pt;width:54.75pt;height:44.25pt;z-index:2523663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95325,561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" path="m-2,361410l107072,250104,68858,111307r171733,l347663,,454734,111307r171733,l588253,250104,695327,361410,540600,423180,502386,561978,347663,500207,192939,561978,154725,423180,-2,361410xe" fillcolor="#ffbe86" strokecolor="#f69240">
                      <v:fill color2="#ffebdb" rotate="t" angle="180" colors="0 #ffbe86;22938f #ffd0aa;1 #ffebdb" focus="100%" type="gradient"/>
                      <v:shadow on="t" color="black" opacity="24903f" origin=",.5" offset="0,.55556mm"/>
                      <v:path arrowok="t" o:connecttype="custom" o:connectlocs="-2,361410;107072,250104;68858,111307;240591,111307;347663,0;454734,111307;626467,111307;588253,250104;695327,361410;540600,423180;502386,561978;347663,500207;192939,561978;154725,423180;-2,361410" o:connectangles="0,0,0,0,0,0,0,0,0,0,0,0,0,0,0"/>
                    </v:shape>
                  </w:pict>
                </mc:Fallback>
              </mc:AlternateContent>
            </w:r>
            <w:r>
              <w:rPr>
                <w:rFonts w:ascii="Arial" w:hAnsi="Arial" w:cs="Arial"/>
                <w:noProof/>
                <w:color w:val="000000" w:themeColor="text1"/>
                <w:sz w:val="24"/>
                <w:szCs w:val="24"/>
                <w:lang w:val="es-PA" w:eastAsia="es-PA"/>
              </w:rPr>
              <mc:AlternateContent>
                <mc:Choice Requires="wps">
                  <w:drawing>
                    <wp:anchor distT="0" distB="0" distL="114300" distR="114300" simplePos="0" relativeHeight="252367359" behindDoc="0" locked="0" layoutInCell="1" allowOverlap="1" wp14:anchorId="679B536A" wp14:editId="4CDC07C3">
                      <wp:simplePos x="0" y="0"/>
                      <wp:positionH relativeFrom="column">
                        <wp:posOffset>3049905</wp:posOffset>
                      </wp:positionH>
                      <wp:positionV relativeFrom="paragraph">
                        <wp:posOffset>608965</wp:posOffset>
                      </wp:positionV>
                      <wp:extent cx="914400" cy="390525"/>
                      <wp:effectExtent l="0" t="0" r="0" b="0"/>
                      <wp:wrapNone/>
                      <wp:docPr id="311" name="311 Cuadro de texto"/>
                      <wp:cNvGraphicFramePr/>
                      <a:graphic xmlns:a="http://schemas.openxmlformats.org/drawingml/2006/main">
                        <a:graphicData uri="http://schemas.microsoft.com/office/word/2010/wordprocessingShape">
                          <wps:wsp>
                            <wps:cNvSpPr txBox="1"/>
                            <wps:spPr>
                              <a:xfrm>
                                <a:off x="0" y="0"/>
                                <a:ext cx="914400" cy="390525"/>
                              </a:xfrm>
                              <a:prstGeom prst="rect">
                                <a:avLst/>
                              </a:prstGeom>
                              <a:noFill/>
                              <a:ln w="6350">
                                <a:noFill/>
                              </a:ln>
                              <a:effectLst/>
                            </wps:spPr>
                            <wps:txbx>
                              <w:txbxContent>
                                <w:p w:rsidR="00EC3E60" w:rsidRPr="0062718F" w:rsidRDefault="00EC3E60" w:rsidP="00A56C2A">
                                  <w:pPr>
                                    <w:rPr>
                                      <w:b/>
                                      <w:sz w:val="28"/>
                                    </w:rPr>
                                  </w:pPr>
                                  <w:r w:rsidRPr="0062718F">
                                    <w:rPr>
                                      <w:b/>
                                      <w:sz w:val="28"/>
                                    </w:rPr>
                                    <w:t>12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311 Cuadro de texto" o:spid="_x0000_s1037" type="#_x0000_t202" style="position:absolute;left:0;text-align:left;margin-left:240.15pt;margin-top:47.95pt;width:1in;height:30.75pt;z-index:252367359;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" filled="f" stroked="f" strokeweight=".5pt">
                      <v:textbox>
                        <w:txbxContent>
                          <w:p w:rsidR="00D2744D" w:rsidRPr="0062718F" w:rsidRDefault="00D2744D" w:rsidP="00A56C2A">
                            <w:pPr>
                              <w:rPr>
                                <w:b/>
                                <w:sz w:val="28"/>
                              </w:rPr>
                            </w:pPr>
                            <w:r w:rsidRPr="0062718F">
                              <w:rPr>
                                <w:b/>
                                <w:sz w:val="28"/>
                              </w:rPr>
                              <w:t>12</w:t>
                            </w:r>
                          </w:p>
                        </w:txbxContent>
                      </v:textbox>
                    </v:shape>
                  </w:pict>
                </mc:Fallback>
              </mc:AlternateContent>
            </w:r>
          </w:p>
        </w:tc>
      </w:tr>
      <w:tr w:rsidR="00A56C2A" w:rsidTr="00A56C2A">
        <w:trPr>
          <w:trHeight w:val="807"/>
        </w:trPr>
        <w:tc>
          <w:tcPr>
            <w:tcW w:w="3240" w:type="dxa"/>
          </w:tcPr>
          <w:p w:rsidR="00A56C2A" w:rsidRPr="00994DD5" w:rsidRDefault="00A56C2A" w:rsidP="008F068D">
            <w:pPr>
              <w:spacing w:line="480" w:lineRule="auto"/>
              <w:jc w:val="both"/>
              <w:rPr>
                <w:rFonts w:ascii="Arial" w:hAnsi="Arial" w:cs="Arial"/>
                <w:color w:val="000000" w:themeColor="text1"/>
                <w:sz w:val="36"/>
                <w:szCs w:val="36"/>
              </w:rPr>
            </w:pPr>
            <w:r>
              <w:rPr>
                <w:rFonts w:ascii="Arial" w:hAnsi="Arial" w:cs="Arial"/>
                <w:noProof/>
                <w:color w:val="000000" w:themeColor="text1"/>
                <w:sz w:val="36"/>
                <w:szCs w:val="36"/>
                <w:lang w:val="es-PA" w:eastAsia="es-PA"/>
              </w:rPr>
              <mc:AlternateContent>
                <mc:Choice Requires="wps">
                  <w:drawing>
                    <wp:anchor distT="0" distB="0" distL="114300" distR="114300" simplePos="0" relativeHeight="252381695" behindDoc="0" locked="0" layoutInCell="1" allowOverlap="1" wp14:anchorId="3022AB9E" wp14:editId="3D1E95D4">
                      <wp:simplePos x="0" y="0"/>
                      <wp:positionH relativeFrom="column">
                        <wp:posOffset>628015</wp:posOffset>
                      </wp:positionH>
                      <wp:positionV relativeFrom="paragraph">
                        <wp:posOffset>26035</wp:posOffset>
                      </wp:positionV>
                      <wp:extent cx="561975" cy="485775"/>
                      <wp:effectExtent l="0" t="0" r="28575" b="28575"/>
                      <wp:wrapNone/>
                      <wp:docPr id="3739" name="3739 Estrella de 6 puntas"/>
                      <wp:cNvGraphicFramePr/>
                      <a:graphic xmlns:a="http://schemas.openxmlformats.org/drawingml/2006/main">
                        <a:graphicData uri="http://schemas.microsoft.com/office/word/2010/wordprocessingShape">
                          <wps:wsp>
                            <wps:cNvSpPr/>
                            <wps:spPr>
                              <a:xfrm>
                                <a:off x="0" y="0"/>
                                <a:ext cx="561975" cy="485775"/>
                              </a:xfrm>
                              <a:prstGeom prst="star6">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739 Estrella de 6 puntas" o:spid="_x0000_s1026" style="position:absolute;margin-left:49.45pt;margin-top:2.05pt;width:44.25pt;height:38.25pt;z-index:2523816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61975,485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" path="m,121444r187323,-2l280988,r93664,121442l561975,121444,468316,242888r93659,121443l374652,364333,280988,485775,187323,364333,,364331,93659,242888,,121444xe" fillcolor="window" strokecolor="windowText" strokeweight="2pt">
                      <v:path arrowok="t" o:connecttype="custom" o:connectlocs="0,121444;187323,121442;280988,0;374652,121442;561975,121444;468316,242888;561975,364331;374652,364333;280988,485775;187323,364333;0,364331;93659,242888;0,121444" o:connectangles="0,0,0,0,0,0,0,0,0,0,0,0,0"/>
                    </v:shape>
                  </w:pict>
                </mc:Fallback>
              </mc:AlternateContent>
            </w:r>
            <w:r>
              <w:rPr>
                <w:rFonts w:ascii="Arial" w:hAnsi="Arial" w:cs="Arial"/>
                <w:color w:val="000000" w:themeColor="text1"/>
                <w:sz w:val="36"/>
                <w:szCs w:val="36"/>
              </w:rPr>
              <w:t>2x5=</w:t>
            </w:r>
          </w:p>
        </w:tc>
        <w:tc>
          <w:tcPr>
            <w:tcW w:w="6030" w:type="dxa"/>
          </w:tcPr>
          <w:p w:rsidR="00A56C2A" w:rsidRPr="00994DD5" w:rsidRDefault="00A56C2A" w:rsidP="008F068D">
            <w:pPr>
              <w:spacing w:line="480" w:lineRule="auto"/>
              <w:jc w:val="right"/>
              <w:rPr>
                <w:rFonts w:ascii="Arial" w:hAnsi="Arial" w:cs="Arial"/>
                <w:color w:val="000000" w:themeColor="text1"/>
                <w:sz w:val="36"/>
                <w:szCs w:val="36"/>
              </w:rPr>
            </w:pPr>
            <w:r>
              <w:rPr>
                <w:rFonts w:ascii="Arial" w:hAnsi="Arial" w:cs="Arial"/>
                <w:noProof/>
                <w:color w:val="000000" w:themeColor="text1"/>
                <w:sz w:val="24"/>
                <w:szCs w:val="24"/>
                <w:lang w:val="es-PA" w:eastAsia="es-PA"/>
              </w:rPr>
              <mc:AlternateContent>
                <mc:Choice Requires="wps">
                  <w:drawing>
                    <wp:anchor distT="0" distB="0" distL="114300" distR="114300" simplePos="0" relativeHeight="252371455" behindDoc="0" locked="0" layoutInCell="1" allowOverlap="1" wp14:anchorId="5966C027" wp14:editId="55E685B6">
                      <wp:simplePos x="0" y="0"/>
                      <wp:positionH relativeFrom="column">
                        <wp:posOffset>1811655</wp:posOffset>
                      </wp:positionH>
                      <wp:positionV relativeFrom="paragraph">
                        <wp:posOffset>578485</wp:posOffset>
                      </wp:positionV>
                      <wp:extent cx="914400" cy="390525"/>
                      <wp:effectExtent l="0" t="0" r="0" b="0"/>
                      <wp:wrapNone/>
                      <wp:docPr id="315" name="315 Cuadro de texto"/>
                      <wp:cNvGraphicFramePr/>
                      <a:graphic xmlns:a="http://schemas.openxmlformats.org/drawingml/2006/main">
                        <a:graphicData uri="http://schemas.microsoft.com/office/word/2010/wordprocessingShape">
                          <wps:wsp>
                            <wps:cNvSpPr txBox="1"/>
                            <wps:spPr>
                              <a:xfrm>
                                <a:off x="0" y="0"/>
                                <a:ext cx="914400" cy="390525"/>
                              </a:xfrm>
                              <a:prstGeom prst="rect">
                                <a:avLst/>
                              </a:prstGeom>
                              <a:noFill/>
                              <a:ln w="6350">
                                <a:noFill/>
                              </a:ln>
                              <a:effectLst/>
                            </wps:spPr>
                            <wps:txbx>
                              <w:txbxContent>
                                <w:p w:rsidR="00EC3E60" w:rsidRPr="008341A5" w:rsidRDefault="00EC3E60" w:rsidP="00A56C2A">
                                  <w:pPr>
                                    <w:rPr>
                                      <w:b/>
                                      <w:color w:val="000000" w:themeColor="text1"/>
                                      <w:sz w:val="28"/>
                                    </w:rPr>
                                  </w:pPr>
                                  <w:r w:rsidRPr="008341A5">
                                    <w:rPr>
                                      <w:b/>
                                      <w:color w:val="000000" w:themeColor="text1"/>
                                      <w:sz w:val="28"/>
                                    </w:rPr>
                                    <w:t>16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315 Cuadro de texto" o:spid="_x0000_s1038" type="#_x0000_t202" style="position:absolute;left:0;text-align:left;margin-left:142.65pt;margin-top:45.55pt;width:1in;height:30.75pt;z-index:252371455;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" filled="f" stroked="f" strokeweight=".5pt">
                      <v:textbox>
                        <w:txbxContent>
                          <w:p w:rsidR="00D2744D" w:rsidRPr="008341A5" w:rsidRDefault="00D2744D" w:rsidP="00A56C2A">
                            <w:pPr>
                              <w:rPr>
                                <w:b/>
                                <w:color w:val="000000" w:themeColor="text1"/>
                                <w:sz w:val="28"/>
                              </w:rPr>
                            </w:pPr>
                            <w:r w:rsidRPr="008341A5">
                              <w:rPr>
                                <w:b/>
                                <w:color w:val="000000" w:themeColor="text1"/>
                                <w:sz w:val="28"/>
                              </w:rPr>
                              <w:t>16</w:t>
                            </w:r>
                          </w:p>
                        </w:txbxContent>
                      </v:textbox>
                    </v:shape>
                  </w:pict>
                </mc:Fallback>
              </mc:AlternateContent>
            </w:r>
            <w:r>
              <w:rPr>
                <w:rFonts w:ascii="Arial" w:hAnsi="Arial" w:cs="Arial"/>
                <w:noProof/>
                <w:color w:val="000000" w:themeColor="text1"/>
                <w:sz w:val="24"/>
                <w:szCs w:val="24"/>
                <w:lang w:val="es-PA" w:eastAsia="es-PA"/>
              </w:rPr>
              <mc:AlternateContent>
                <mc:Choice Requires="wps">
                  <w:drawing>
                    <wp:anchor distT="0" distB="0" distL="114300" distR="114300" simplePos="0" relativeHeight="252370431" behindDoc="0" locked="0" layoutInCell="1" allowOverlap="1" wp14:anchorId="07A48664" wp14:editId="4DC453B0">
                      <wp:simplePos x="0" y="0"/>
                      <wp:positionH relativeFrom="column">
                        <wp:posOffset>1630045</wp:posOffset>
                      </wp:positionH>
                      <wp:positionV relativeFrom="paragraph">
                        <wp:posOffset>407670</wp:posOffset>
                      </wp:positionV>
                      <wp:extent cx="695325" cy="561975"/>
                      <wp:effectExtent l="57150" t="38100" r="47625" b="104775"/>
                      <wp:wrapNone/>
                      <wp:docPr id="314" name="314 Estrella de 7 puntas"/>
                      <wp:cNvGraphicFramePr/>
                      <a:graphic xmlns:a="http://schemas.openxmlformats.org/drawingml/2006/main">
                        <a:graphicData uri="http://schemas.microsoft.com/office/word/2010/wordprocessingShape">
                          <wps:wsp>
                            <wps:cNvSpPr/>
                            <wps:spPr>
                              <a:xfrm>
                                <a:off x="0" y="0"/>
                                <a:ext cx="695325" cy="561975"/>
                              </a:xfrm>
                              <a:prstGeom prst="star7">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14 Estrella de 7 puntas" o:spid="_x0000_s1026" style="position:absolute;margin-left:128.35pt;margin-top:32.1pt;width:54.75pt;height:44.25pt;z-index:2523704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95325,561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" path="m-2,361410l107072,250104,68858,111307r171733,l347663,,454734,111307r171733,l588253,250104,695327,361410,540600,423180,502386,561978,347663,500207,192939,561978,154725,423180,-2,361410xe" fillcolor="#dafda7" strokecolor="#98b954">
                      <v:fill color2="#f5ffe6" rotate="t" angle="180" colors="0 #dafda7;22938f #e4fdc2;1 #f5ffe6" focus="100%" type="gradient"/>
                      <v:shadow on="t" color="black" opacity="24903f" origin=",.5" offset="0,.55556mm"/>
                      <v:path arrowok="t" o:connecttype="custom" o:connectlocs="-2,361410;107072,250104;68858,111307;240591,111307;347663,0;454734,111307;626467,111307;588253,250104;695327,361410;540600,423180;502386,561978;347663,500207;192939,561978;154725,423180;-2,361410" o:connectangles="0,0,0,0,0,0,0,0,0,0,0,0,0,0,0"/>
                    </v:shape>
                  </w:pict>
                </mc:Fallback>
              </mc:AlternateContent>
            </w:r>
          </w:p>
        </w:tc>
      </w:tr>
      <w:tr w:rsidR="00A56C2A" w:rsidTr="00A56C2A">
        <w:trPr>
          <w:trHeight w:val="792"/>
        </w:trPr>
        <w:tc>
          <w:tcPr>
            <w:tcW w:w="3240" w:type="dxa"/>
          </w:tcPr>
          <w:p w:rsidR="00A56C2A" w:rsidRPr="00994DD5" w:rsidRDefault="00A56C2A" w:rsidP="008F068D">
            <w:pPr>
              <w:spacing w:line="480" w:lineRule="auto"/>
              <w:jc w:val="both"/>
              <w:rPr>
                <w:rFonts w:ascii="Arial" w:hAnsi="Arial" w:cs="Arial"/>
                <w:color w:val="000000" w:themeColor="text1"/>
                <w:sz w:val="36"/>
                <w:szCs w:val="36"/>
              </w:rPr>
            </w:pPr>
            <w:r>
              <w:rPr>
                <w:rFonts w:ascii="Arial" w:hAnsi="Arial" w:cs="Arial"/>
                <w:noProof/>
                <w:color w:val="000000" w:themeColor="text1"/>
                <w:sz w:val="36"/>
                <w:szCs w:val="36"/>
                <w:lang w:val="es-PA" w:eastAsia="es-PA"/>
              </w:rPr>
              <mc:AlternateContent>
                <mc:Choice Requires="wps">
                  <w:drawing>
                    <wp:anchor distT="0" distB="0" distL="114300" distR="114300" simplePos="0" relativeHeight="252380671" behindDoc="0" locked="0" layoutInCell="1" allowOverlap="1" wp14:anchorId="7FCB6AF7" wp14:editId="39D37261">
                      <wp:simplePos x="0" y="0"/>
                      <wp:positionH relativeFrom="column">
                        <wp:posOffset>643255</wp:posOffset>
                      </wp:positionH>
                      <wp:positionV relativeFrom="paragraph">
                        <wp:posOffset>29210</wp:posOffset>
                      </wp:positionV>
                      <wp:extent cx="561975" cy="485775"/>
                      <wp:effectExtent l="0" t="0" r="28575" b="28575"/>
                      <wp:wrapNone/>
                      <wp:docPr id="3740" name="3740 Estrella de 6 puntas"/>
                      <wp:cNvGraphicFramePr/>
                      <a:graphic xmlns:a="http://schemas.openxmlformats.org/drawingml/2006/main">
                        <a:graphicData uri="http://schemas.microsoft.com/office/word/2010/wordprocessingShape">
                          <wps:wsp>
                            <wps:cNvSpPr/>
                            <wps:spPr>
                              <a:xfrm>
                                <a:off x="0" y="0"/>
                                <a:ext cx="561975" cy="485775"/>
                              </a:xfrm>
                              <a:prstGeom prst="star6">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740 Estrella de 6 puntas" o:spid="_x0000_s1026" style="position:absolute;margin-left:50.65pt;margin-top:2.3pt;width:44.25pt;height:38.25pt;z-index:2523806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61975,485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" path="m,121444r187323,-2l280988,r93664,121442l561975,121444,468316,242888r93659,121443l374652,364333,280988,485775,187323,364333,,364331,93659,242888,,121444xe" fillcolor="window" strokecolor="windowText" strokeweight="2pt">
                      <v:path arrowok="t" o:connecttype="custom" o:connectlocs="0,121444;187323,121442;280988,0;374652,121442;561975,121444;468316,242888;561975,364331;374652,364333;280988,485775;187323,364333;0,364331;93659,242888;0,121444" o:connectangles="0,0,0,0,0,0,0,0,0,0,0,0,0"/>
                    </v:shape>
                  </w:pict>
                </mc:Fallback>
              </mc:AlternateContent>
            </w:r>
            <w:r>
              <w:rPr>
                <w:rFonts w:ascii="Arial" w:hAnsi="Arial" w:cs="Arial"/>
                <w:color w:val="000000" w:themeColor="text1"/>
                <w:sz w:val="36"/>
                <w:szCs w:val="36"/>
              </w:rPr>
              <w:t>2x9=</w:t>
            </w:r>
          </w:p>
        </w:tc>
        <w:tc>
          <w:tcPr>
            <w:tcW w:w="6030" w:type="dxa"/>
          </w:tcPr>
          <w:p w:rsidR="00A56C2A" w:rsidRPr="00994DD5" w:rsidRDefault="00A56C2A" w:rsidP="008F068D">
            <w:pPr>
              <w:spacing w:line="480" w:lineRule="auto"/>
              <w:jc w:val="center"/>
              <w:rPr>
                <w:rFonts w:ascii="Arial" w:hAnsi="Arial" w:cs="Arial"/>
                <w:color w:val="000000" w:themeColor="text1"/>
                <w:sz w:val="36"/>
                <w:szCs w:val="36"/>
              </w:rPr>
            </w:pPr>
            <w:r>
              <w:rPr>
                <w:rFonts w:ascii="Arial" w:hAnsi="Arial" w:cs="Arial"/>
                <w:noProof/>
                <w:color w:val="000000" w:themeColor="text1"/>
                <w:sz w:val="24"/>
                <w:szCs w:val="24"/>
                <w:lang w:val="es-PA" w:eastAsia="es-PA"/>
              </w:rPr>
              <mc:AlternateContent>
                <mc:Choice Requires="wps">
                  <w:drawing>
                    <wp:anchor distT="0" distB="0" distL="114300" distR="114300" simplePos="0" relativeHeight="252368383" behindDoc="0" locked="0" layoutInCell="1" allowOverlap="1" wp14:anchorId="7FD7B53F" wp14:editId="11513311">
                      <wp:simplePos x="0" y="0"/>
                      <wp:positionH relativeFrom="column">
                        <wp:posOffset>-31750</wp:posOffset>
                      </wp:positionH>
                      <wp:positionV relativeFrom="paragraph">
                        <wp:posOffset>443865</wp:posOffset>
                      </wp:positionV>
                      <wp:extent cx="695325" cy="561975"/>
                      <wp:effectExtent l="57150" t="38100" r="47625" b="104775"/>
                      <wp:wrapNone/>
                      <wp:docPr id="312" name="312 Estrella de 7 puntas"/>
                      <wp:cNvGraphicFramePr/>
                      <a:graphic xmlns:a="http://schemas.openxmlformats.org/drawingml/2006/main">
                        <a:graphicData uri="http://schemas.microsoft.com/office/word/2010/wordprocessingShape">
                          <wps:wsp>
                            <wps:cNvSpPr/>
                            <wps:spPr>
                              <a:xfrm>
                                <a:off x="0" y="0"/>
                                <a:ext cx="695325" cy="561975"/>
                              </a:xfrm>
                              <a:prstGeom prst="star7">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12 Estrella de 7 puntas" o:spid="_x0000_s1026" style="position:absolute;margin-left:-2.5pt;margin-top:34.95pt;width:54.75pt;height:44.25pt;z-index:2523683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95325,561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" path="m-2,361410l107072,250104,68858,111307r171733,l347663,,454734,111307r171733,l588253,250104,695327,361410,540600,423180,502386,561978,347663,500207,192939,561978,154725,423180,-2,361410xe" fillcolor="#c9b5e8" strokecolor="#7d60a0">
                      <v:fill color2="#f0eaf9" rotate="t" angle="180" colors="0 #c9b5e8;22938f #d9cbee;1 #f0eaf9" focus="100%" type="gradient"/>
                      <v:shadow on="t" color="black" opacity="24903f" origin=",.5" offset="0,.55556mm"/>
                      <v:path arrowok="t" o:connecttype="custom" o:connectlocs="-2,361410;107072,250104;68858,111307;240591,111307;347663,0;454734,111307;626467,111307;588253,250104;695327,361410;540600,423180;502386,561978;347663,500207;192939,561978;154725,423180;-2,361410" o:connectangles="0,0,0,0,0,0,0,0,0,0,0,0,0,0,0"/>
                    </v:shape>
                  </w:pict>
                </mc:Fallback>
              </mc:AlternateContent>
            </w:r>
            <w:r>
              <w:rPr>
                <w:rFonts w:ascii="Arial" w:hAnsi="Arial" w:cs="Arial"/>
                <w:noProof/>
                <w:color w:val="000000" w:themeColor="text1"/>
                <w:sz w:val="24"/>
                <w:szCs w:val="24"/>
                <w:lang w:val="es-PA" w:eastAsia="es-PA"/>
              </w:rPr>
              <mc:AlternateContent>
                <mc:Choice Requires="wps">
                  <w:drawing>
                    <wp:anchor distT="0" distB="0" distL="114300" distR="114300" simplePos="0" relativeHeight="252369407" behindDoc="0" locked="0" layoutInCell="1" allowOverlap="1" wp14:anchorId="7320CC58" wp14:editId="4C4C3C83">
                      <wp:simplePos x="0" y="0"/>
                      <wp:positionH relativeFrom="column">
                        <wp:posOffset>149860</wp:posOffset>
                      </wp:positionH>
                      <wp:positionV relativeFrom="paragraph">
                        <wp:posOffset>614680</wp:posOffset>
                      </wp:positionV>
                      <wp:extent cx="914400" cy="390525"/>
                      <wp:effectExtent l="0" t="0" r="0" b="0"/>
                      <wp:wrapNone/>
                      <wp:docPr id="313" name="313 Cuadro de texto"/>
                      <wp:cNvGraphicFramePr/>
                      <a:graphic xmlns:a="http://schemas.openxmlformats.org/drawingml/2006/main">
                        <a:graphicData uri="http://schemas.microsoft.com/office/word/2010/wordprocessingShape">
                          <wps:wsp>
                            <wps:cNvSpPr txBox="1"/>
                            <wps:spPr>
                              <a:xfrm>
                                <a:off x="0" y="0"/>
                                <a:ext cx="914400" cy="390525"/>
                              </a:xfrm>
                              <a:prstGeom prst="rect">
                                <a:avLst/>
                              </a:prstGeom>
                              <a:noFill/>
                              <a:ln w="6350">
                                <a:noFill/>
                              </a:ln>
                              <a:effectLst/>
                            </wps:spPr>
                            <wps:txbx>
                              <w:txbxContent>
                                <w:p w:rsidR="00EC3E60" w:rsidRPr="0062718F" w:rsidRDefault="00EC3E60" w:rsidP="00A56C2A">
                                  <w:pPr>
                                    <w:rPr>
                                      <w:b/>
                                      <w:sz w:val="28"/>
                                    </w:rPr>
                                  </w:pPr>
                                  <w:r w:rsidRPr="0062718F">
                                    <w:rPr>
                                      <w:b/>
                                      <w:sz w:val="28"/>
                                    </w:rPr>
                                    <w:t>10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313 Cuadro de texto" o:spid="_x0000_s1039" type="#_x0000_t202" style="position:absolute;left:0;text-align:left;margin-left:11.8pt;margin-top:48.4pt;width:1in;height:30.75pt;z-index:252369407;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" filled="f" stroked="f" strokeweight=".5pt">
                      <v:textbox>
                        <w:txbxContent>
                          <w:p w:rsidR="00D2744D" w:rsidRPr="0062718F" w:rsidRDefault="00D2744D" w:rsidP="00A56C2A">
                            <w:pPr>
                              <w:rPr>
                                <w:b/>
                                <w:sz w:val="28"/>
                              </w:rPr>
                            </w:pPr>
                            <w:r w:rsidRPr="0062718F">
                              <w:rPr>
                                <w:b/>
                                <w:sz w:val="28"/>
                              </w:rPr>
                              <w:t>10</w:t>
                            </w:r>
                          </w:p>
                        </w:txbxContent>
                      </v:textbox>
                    </v:shape>
                  </w:pict>
                </mc:Fallback>
              </mc:AlternateContent>
            </w:r>
          </w:p>
        </w:tc>
      </w:tr>
      <w:tr w:rsidR="00A56C2A" w:rsidTr="00A56C2A">
        <w:trPr>
          <w:trHeight w:val="807"/>
        </w:trPr>
        <w:tc>
          <w:tcPr>
            <w:tcW w:w="3240" w:type="dxa"/>
          </w:tcPr>
          <w:p w:rsidR="00A56C2A" w:rsidRPr="00994DD5" w:rsidRDefault="00A56C2A" w:rsidP="008F068D">
            <w:pPr>
              <w:spacing w:line="480" w:lineRule="auto"/>
              <w:jc w:val="both"/>
              <w:rPr>
                <w:rFonts w:ascii="Arial" w:hAnsi="Arial" w:cs="Arial"/>
                <w:color w:val="000000" w:themeColor="text1"/>
                <w:sz w:val="36"/>
                <w:szCs w:val="36"/>
              </w:rPr>
            </w:pPr>
            <w:r>
              <w:rPr>
                <w:rFonts w:ascii="Arial" w:hAnsi="Arial" w:cs="Arial"/>
                <w:noProof/>
                <w:color w:val="000000" w:themeColor="text1"/>
                <w:sz w:val="36"/>
                <w:szCs w:val="36"/>
                <w:lang w:val="es-PA" w:eastAsia="es-PA"/>
              </w:rPr>
              <mc:AlternateContent>
                <mc:Choice Requires="wps">
                  <w:drawing>
                    <wp:anchor distT="0" distB="0" distL="114300" distR="114300" simplePos="0" relativeHeight="252383743" behindDoc="0" locked="0" layoutInCell="1" allowOverlap="1" wp14:anchorId="23BA40B0" wp14:editId="3B506446">
                      <wp:simplePos x="0" y="0"/>
                      <wp:positionH relativeFrom="column">
                        <wp:posOffset>647065</wp:posOffset>
                      </wp:positionH>
                      <wp:positionV relativeFrom="paragraph">
                        <wp:posOffset>3175</wp:posOffset>
                      </wp:positionV>
                      <wp:extent cx="561975" cy="485775"/>
                      <wp:effectExtent l="0" t="0" r="28575" b="28575"/>
                      <wp:wrapNone/>
                      <wp:docPr id="3741" name="3741 Estrella de 6 puntas"/>
                      <wp:cNvGraphicFramePr/>
                      <a:graphic xmlns:a="http://schemas.openxmlformats.org/drawingml/2006/main">
                        <a:graphicData uri="http://schemas.microsoft.com/office/word/2010/wordprocessingShape">
                          <wps:wsp>
                            <wps:cNvSpPr/>
                            <wps:spPr>
                              <a:xfrm>
                                <a:off x="0" y="0"/>
                                <a:ext cx="561975" cy="485775"/>
                              </a:xfrm>
                              <a:prstGeom prst="star6">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741 Estrella de 6 puntas" o:spid="_x0000_s1026" style="position:absolute;margin-left:50.95pt;margin-top:.25pt;width:44.25pt;height:38.25pt;z-index:2523837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61975,485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" path="m,121444r187323,-2l280988,r93664,121442l561975,121444,468316,242888r93659,121443l374652,364333,280988,485775,187323,364333,,364331,93659,242888,,121444xe" fillcolor="window" strokecolor="windowText" strokeweight="2pt">
                      <v:path arrowok="t" o:connecttype="custom" o:connectlocs="0,121444;187323,121442;280988,0;374652,121442;561975,121444;468316,242888;561975,364331;374652,364333;280988,485775;187323,364333;0,364331;93659,242888;0,121444" o:connectangles="0,0,0,0,0,0,0,0,0,0,0,0,0"/>
                    </v:shape>
                  </w:pict>
                </mc:Fallback>
              </mc:AlternateContent>
            </w:r>
            <w:r>
              <w:rPr>
                <w:rFonts w:ascii="Arial" w:hAnsi="Arial" w:cs="Arial"/>
                <w:color w:val="000000" w:themeColor="text1"/>
                <w:sz w:val="36"/>
                <w:szCs w:val="36"/>
              </w:rPr>
              <w:t>2x3=</w:t>
            </w:r>
          </w:p>
        </w:tc>
        <w:tc>
          <w:tcPr>
            <w:tcW w:w="6030" w:type="dxa"/>
          </w:tcPr>
          <w:p w:rsidR="00A56C2A" w:rsidRPr="00994DD5" w:rsidRDefault="00A56C2A" w:rsidP="008F068D">
            <w:pPr>
              <w:spacing w:line="480" w:lineRule="auto"/>
              <w:jc w:val="both"/>
              <w:rPr>
                <w:rFonts w:ascii="Arial" w:hAnsi="Arial" w:cs="Arial"/>
                <w:color w:val="000000" w:themeColor="text1"/>
                <w:sz w:val="36"/>
                <w:szCs w:val="36"/>
              </w:rPr>
            </w:pPr>
            <w:r>
              <w:rPr>
                <w:rFonts w:ascii="Arial" w:hAnsi="Arial" w:cs="Arial"/>
                <w:noProof/>
                <w:color w:val="000000" w:themeColor="text1"/>
                <w:sz w:val="24"/>
                <w:szCs w:val="24"/>
                <w:lang w:val="es-PA" w:eastAsia="es-PA"/>
              </w:rPr>
              <mc:AlternateContent>
                <mc:Choice Requires="wps">
                  <w:drawing>
                    <wp:anchor distT="0" distB="0" distL="114300" distR="114300" simplePos="0" relativeHeight="252373503" behindDoc="0" locked="0" layoutInCell="1" allowOverlap="1" wp14:anchorId="16239E16" wp14:editId="6F745E7F">
                      <wp:simplePos x="0" y="0"/>
                      <wp:positionH relativeFrom="column">
                        <wp:posOffset>2555240</wp:posOffset>
                      </wp:positionH>
                      <wp:positionV relativeFrom="paragraph">
                        <wp:posOffset>631825</wp:posOffset>
                      </wp:positionV>
                      <wp:extent cx="233680" cy="409575"/>
                      <wp:effectExtent l="0" t="0" r="0" b="0"/>
                      <wp:wrapNone/>
                      <wp:docPr id="317" name="317 Cuadro de texto"/>
                      <wp:cNvGraphicFramePr/>
                      <a:graphic xmlns:a="http://schemas.openxmlformats.org/drawingml/2006/main">
                        <a:graphicData uri="http://schemas.microsoft.com/office/word/2010/wordprocessingShape">
                          <wps:wsp>
                            <wps:cNvSpPr txBox="1"/>
                            <wps:spPr>
                              <a:xfrm>
                                <a:off x="0" y="0"/>
                                <a:ext cx="233680" cy="409575"/>
                              </a:xfrm>
                              <a:prstGeom prst="rect">
                                <a:avLst/>
                              </a:prstGeom>
                              <a:noFill/>
                              <a:ln w="6350">
                                <a:noFill/>
                              </a:ln>
                              <a:effectLst/>
                            </wps:spPr>
                            <wps:txbx>
                              <w:txbxContent>
                                <w:p w:rsidR="00EC3E60" w:rsidRPr="00197A5F" w:rsidRDefault="00EC3E60" w:rsidP="00A56C2A">
                                  <w:pPr>
                                    <w:rPr>
                                      <w:b/>
                                      <w:color w:val="000000" w:themeColor="text1"/>
                                      <w:sz w:val="28"/>
                                    </w:rPr>
                                  </w:pPr>
                                  <w:r w:rsidRPr="00197A5F">
                                    <w:rPr>
                                      <w:b/>
                                      <w:color w:val="000000" w:themeColor="text1"/>
                                      <w:sz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17 Cuadro de texto" o:spid="_x0000_s1040" type="#_x0000_t202" style="position:absolute;left:0;text-align:left;margin-left:201.2pt;margin-top:49.75pt;width:18.4pt;height:32.25pt;z-index:2523735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" filled="f" stroked="f" strokeweight=".5pt">
                      <v:textbox>
                        <w:txbxContent>
                          <w:p w:rsidR="00D2744D" w:rsidRPr="00197A5F" w:rsidRDefault="00D2744D" w:rsidP="00A56C2A">
                            <w:pPr>
                              <w:rPr>
                                <w:b/>
                                <w:color w:val="000000" w:themeColor="text1"/>
                                <w:sz w:val="28"/>
                              </w:rPr>
                            </w:pPr>
                            <w:r w:rsidRPr="00197A5F">
                              <w:rPr>
                                <w:b/>
                                <w:color w:val="000000" w:themeColor="text1"/>
                                <w:sz w:val="28"/>
                              </w:rPr>
                              <w:t>4</w:t>
                            </w:r>
                          </w:p>
                        </w:txbxContent>
                      </v:textbox>
                    </v:shape>
                  </w:pict>
                </mc:Fallback>
              </mc:AlternateContent>
            </w:r>
            <w:r>
              <w:rPr>
                <w:rFonts w:ascii="Arial" w:hAnsi="Arial" w:cs="Arial"/>
                <w:noProof/>
                <w:color w:val="000000" w:themeColor="text1"/>
                <w:sz w:val="24"/>
                <w:szCs w:val="24"/>
                <w:lang w:val="es-PA" w:eastAsia="es-PA"/>
              </w:rPr>
              <mc:AlternateContent>
                <mc:Choice Requires="wps">
                  <w:drawing>
                    <wp:anchor distT="0" distB="0" distL="114300" distR="114300" simplePos="0" relativeHeight="252372479" behindDoc="0" locked="0" layoutInCell="1" allowOverlap="1" wp14:anchorId="5E5A2A4B" wp14:editId="44155856">
                      <wp:simplePos x="0" y="0"/>
                      <wp:positionH relativeFrom="column">
                        <wp:posOffset>2325370</wp:posOffset>
                      </wp:positionH>
                      <wp:positionV relativeFrom="paragraph">
                        <wp:posOffset>480060</wp:posOffset>
                      </wp:positionV>
                      <wp:extent cx="695325" cy="561975"/>
                      <wp:effectExtent l="57150" t="38100" r="47625" b="104775"/>
                      <wp:wrapNone/>
                      <wp:docPr id="316" name="316 Estrella de 7 puntas"/>
                      <wp:cNvGraphicFramePr/>
                      <a:graphic xmlns:a="http://schemas.openxmlformats.org/drawingml/2006/main">
                        <a:graphicData uri="http://schemas.microsoft.com/office/word/2010/wordprocessingShape">
                          <wps:wsp>
                            <wps:cNvSpPr/>
                            <wps:spPr>
                              <a:xfrm>
                                <a:off x="0" y="0"/>
                                <a:ext cx="695325" cy="561975"/>
                              </a:xfrm>
                              <a:prstGeom prst="star7">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16 Estrella de 7 puntas" o:spid="_x0000_s1026" style="position:absolute;margin-left:183.1pt;margin-top:37.8pt;width:54.75pt;height:44.25pt;z-index:252372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95325,561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" path="m-2,361410l107072,250104,68858,111307r171733,l347663,,454734,111307r171733,l588253,250104,695327,361410,540600,423180,502386,561978,347663,500207,192939,561978,154725,423180,-2,361410xe" fillcolor="#ffa2a1" strokecolor="#be4b48">
                      <v:fill color2="#ffe5e5" rotate="t" angle="180" colors="0 #ffa2a1;22938f #ffbebd;1 #ffe5e5" focus="100%" type="gradient"/>
                      <v:shadow on="t" color="black" opacity="24903f" origin=",.5" offset="0,.55556mm"/>
                      <v:path arrowok="t" o:connecttype="custom" o:connectlocs="-2,361410;107072,250104;68858,111307;240591,111307;347663,0;454734,111307;626467,111307;588253,250104;695327,361410;540600,423180;502386,561978;347663,500207;192939,561978;154725,423180;-2,361410" o:connectangles="0,0,0,0,0,0,0,0,0,0,0,0,0,0,0"/>
                    </v:shape>
                  </w:pict>
                </mc:Fallback>
              </mc:AlternateContent>
            </w:r>
          </w:p>
        </w:tc>
      </w:tr>
      <w:tr w:rsidR="00A56C2A" w:rsidTr="00A56C2A">
        <w:trPr>
          <w:trHeight w:val="807"/>
        </w:trPr>
        <w:tc>
          <w:tcPr>
            <w:tcW w:w="3240" w:type="dxa"/>
          </w:tcPr>
          <w:p w:rsidR="00A56C2A" w:rsidRPr="00994DD5" w:rsidRDefault="00A56C2A" w:rsidP="008F068D">
            <w:pPr>
              <w:spacing w:line="480" w:lineRule="auto"/>
              <w:jc w:val="both"/>
              <w:rPr>
                <w:rFonts w:ascii="Arial" w:hAnsi="Arial" w:cs="Arial"/>
                <w:color w:val="000000" w:themeColor="text1"/>
                <w:sz w:val="36"/>
                <w:szCs w:val="36"/>
              </w:rPr>
            </w:pPr>
            <w:r>
              <w:rPr>
                <w:rFonts w:ascii="Arial" w:hAnsi="Arial" w:cs="Arial"/>
                <w:noProof/>
                <w:color w:val="000000" w:themeColor="text1"/>
                <w:sz w:val="36"/>
                <w:szCs w:val="36"/>
                <w:lang w:val="es-PA" w:eastAsia="es-PA"/>
              </w:rPr>
              <mc:AlternateContent>
                <mc:Choice Requires="wps">
                  <w:drawing>
                    <wp:anchor distT="0" distB="0" distL="114300" distR="114300" simplePos="0" relativeHeight="252385791" behindDoc="0" locked="0" layoutInCell="1" allowOverlap="1" wp14:anchorId="01EAB3F6" wp14:editId="24069A3E">
                      <wp:simplePos x="0" y="0"/>
                      <wp:positionH relativeFrom="column">
                        <wp:posOffset>631825</wp:posOffset>
                      </wp:positionH>
                      <wp:positionV relativeFrom="paragraph">
                        <wp:posOffset>549540</wp:posOffset>
                      </wp:positionV>
                      <wp:extent cx="561975" cy="485775"/>
                      <wp:effectExtent l="0" t="0" r="28575" b="28575"/>
                      <wp:wrapNone/>
                      <wp:docPr id="3742" name="3742 Estrella de 6 puntas"/>
                      <wp:cNvGraphicFramePr/>
                      <a:graphic xmlns:a="http://schemas.openxmlformats.org/drawingml/2006/main">
                        <a:graphicData uri="http://schemas.microsoft.com/office/word/2010/wordprocessingShape">
                          <wps:wsp>
                            <wps:cNvSpPr/>
                            <wps:spPr>
                              <a:xfrm>
                                <a:off x="0" y="0"/>
                                <a:ext cx="561975" cy="485775"/>
                              </a:xfrm>
                              <a:prstGeom prst="star6">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742 Estrella de 6 puntas" o:spid="_x0000_s1026" style="position:absolute;margin-left:49.75pt;margin-top:43.25pt;width:44.25pt;height:38.25pt;z-index:2523857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61975,485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" path="m,121444r187323,-2l280988,r93664,121442l561975,121444,468316,242888r93659,121443l374652,364333,280988,485775,187323,364333,,364331,93659,242888,,121444xe" fillcolor="window" strokecolor="windowText" strokeweight="2pt">
                      <v:path arrowok="t" o:connecttype="custom" o:connectlocs="0,121444;187323,121442;280988,0;374652,121442;561975,121444;468316,242888;561975,364331;374652,364333;280988,485775;187323,364333;0,364331;93659,242888;0,121444" o:connectangles="0,0,0,0,0,0,0,0,0,0,0,0,0"/>
                    </v:shape>
                  </w:pict>
                </mc:Fallback>
              </mc:AlternateContent>
            </w:r>
            <w:r>
              <w:rPr>
                <w:rFonts w:ascii="Arial" w:hAnsi="Arial" w:cs="Arial"/>
                <w:noProof/>
                <w:color w:val="000000" w:themeColor="text1"/>
                <w:sz w:val="36"/>
                <w:szCs w:val="36"/>
                <w:lang w:val="es-PA" w:eastAsia="es-PA"/>
              </w:rPr>
              <mc:AlternateContent>
                <mc:Choice Requires="wps">
                  <w:drawing>
                    <wp:anchor distT="0" distB="0" distL="114300" distR="114300" simplePos="0" relativeHeight="252382719" behindDoc="0" locked="0" layoutInCell="1" allowOverlap="1" wp14:anchorId="2C580702" wp14:editId="481190F9">
                      <wp:simplePos x="0" y="0"/>
                      <wp:positionH relativeFrom="column">
                        <wp:posOffset>662305</wp:posOffset>
                      </wp:positionH>
                      <wp:positionV relativeFrom="paragraph">
                        <wp:posOffset>6350</wp:posOffset>
                      </wp:positionV>
                      <wp:extent cx="561975" cy="485775"/>
                      <wp:effectExtent l="0" t="0" r="28575" b="28575"/>
                      <wp:wrapNone/>
                      <wp:docPr id="3743" name="3743 Estrella de 6 puntas"/>
                      <wp:cNvGraphicFramePr/>
                      <a:graphic xmlns:a="http://schemas.openxmlformats.org/drawingml/2006/main">
                        <a:graphicData uri="http://schemas.microsoft.com/office/word/2010/wordprocessingShape">
                          <wps:wsp>
                            <wps:cNvSpPr/>
                            <wps:spPr>
                              <a:xfrm>
                                <a:off x="0" y="0"/>
                                <a:ext cx="561975" cy="485775"/>
                              </a:xfrm>
                              <a:prstGeom prst="star6">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743 Estrella de 6 puntas" o:spid="_x0000_s1026" style="position:absolute;margin-left:52.15pt;margin-top:.5pt;width:44.25pt;height:38.25pt;z-index:2523827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61975,485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" path="m,121444r187323,-2l280988,r93664,121442l561975,121444,468316,242888r93659,121443l374652,364333,280988,485775,187323,364333,,364331,93659,242888,,121444xe" fillcolor="window" strokecolor="windowText" strokeweight="2pt">
                      <v:path arrowok="t" o:connecttype="custom" o:connectlocs="0,121444;187323,121442;280988,0;374652,121442;561975,121444;468316,242888;561975,364331;374652,364333;280988,485775;187323,364333;0,364331;93659,242888;0,121444" o:connectangles="0,0,0,0,0,0,0,0,0,0,0,0,0"/>
                    </v:shape>
                  </w:pict>
                </mc:Fallback>
              </mc:AlternateContent>
            </w:r>
            <w:r>
              <w:rPr>
                <w:rFonts w:ascii="Arial" w:hAnsi="Arial" w:cs="Arial"/>
                <w:color w:val="000000" w:themeColor="text1"/>
                <w:sz w:val="36"/>
                <w:szCs w:val="36"/>
              </w:rPr>
              <w:t>2x7=</w:t>
            </w:r>
          </w:p>
        </w:tc>
        <w:tc>
          <w:tcPr>
            <w:tcW w:w="6030" w:type="dxa"/>
          </w:tcPr>
          <w:p w:rsidR="00A56C2A" w:rsidRPr="00994DD5" w:rsidRDefault="00A56C2A" w:rsidP="008F068D">
            <w:pPr>
              <w:spacing w:line="480" w:lineRule="auto"/>
              <w:jc w:val="right"/>
              <w:rPr>
                <w:rFonts w:ascii="Arial" w:hAnsi="Arial" w:cs="Arial"/>
                <w:color w:val="000000" w:themeColor="text1"/>
                <w:sz w:val="36"/>
                <w:szCs w:val="36"/>
              </w:rPr>
            </w:pPr>
            <w:r>
              <w:rPr>
                <w:rFonts w:ascii="Arial" w:hAnsi="Arial" w:cs="Arial"/>
                <w:noProof/>
                <w:color w:val="000000" w:themeColor="text1"/>
                <w:sz w:val="24"/>
                <w:szCs w:val="24"/>
                <w:lang w:val="es-PA" w:eastAsia="es-PA"/>
              </w:rPr>
              <mc:AlternateContent>
                <mc:Choice Requires="wps">
                  <w:drawing>
                    <wp:anchor distT="0" distB="0" distL="114300" distR="114300" simplePos="0" relativeHeight="252375551" behindDoc="0" locked="0" layoutInCell="1" allowOverlap="1" wp14:anchorId="541B95DD" wp14:editId="415134FF">
                      <wp:simplePos x="0" y="0"/>
                      <wp:positionH relativeFrom="column">
                        <wp:posOffset>1341120</wp:posOffset>
                      </wp:positionH>
                      <wp:positionV relativeFrom="paragraph">
                        <wp:posOffset>616907</wp:posOffset>
                      </wp:positionV>
                      <wp:extent cx="914400" cy="390525"/>
                      <wp:effectExtent l="0" t="0" r="0" b="0"/>
                      <wp:wrapNone/>
                      <wp:docPr id="319" name="319 Cuadro de texto"/>
                      <wp:cNvGraphicFramePr/>
                      <a:graphic xmlns:a="http://schemas.openxmlformats.org/drawingml/2006/main">
                        <a:graphicData uri="http://schemas.microsoft.com/office/word/2010/wordprocessingShape">
                          <wps:wsp>
                            <wps:cNvSpPr txBox="1"/>
                            <wps:spPr>
                              <a:xfrm>
                                <a:off x="0" y="0"/>
                                <a:ext cx="914400" cy="390525"/>
                              </a:xfrm>
                              <a:prstGeom prst="rect">
                                <a:avLst/>
                              </a:prstGeom>
                              <a:noFill/>
                              <a:ln w="6350">
                                <a:noFill/>
                              </a:ln>
                              <a:effectLst/>
                            </wps:spPr>
                            <wps:txbx>
                              <w:txbxContent>
                                <w:p w:rsidR="00EC3E60" w:rsidRPr="0062718F" w:rsidRDefault="00EC3E60" w:rsidP="00A56C2A">
                                  <w:pPr>
                                    <w:rPr>
                                      <w:b/>
                                      <w:sz w:val="28"/>
                                    </w:rPr>
                                  </w:pPr>
                                  <w:r w:rsidRPr="0062718F">
                                    <w:rPr>
                                      <w:b/>
                                      <w:sz w:val="28"/>
                                    </w:rPr>
                                    <w:t>18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319 Cuadro de texto" o:spid="_x0000_s1041" type="#_x0000_t202" style="position:absolute;left:0;text-align:left;margin-left:105.6pt;margin-top:48.6pt;width:1in;height:30.75pt;z-index:252375551;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" filled="f" stroked="f" strokeweight=".5pt">
                      <v:textbox>
                        <w:txbxContent>
                          <w:p w:rsidR="00D2744D" w:rsidRPr="0062718F" w:rsidRDefault="00D2744D" w:rsidP="00A56C2A">
                            <w:pPr>
                              <w:rPr>
                                <w:b/>
                                <w:sz w:val="28"/>
                              </w:rPr>
                            </w:pPr>
                            <w:r w:rsidRPr="0062718F">
                              <w:rPr>
                                <w:b/>
                                <w:sz w:val="28"/>
                              </w:rPr>
                              <w:t>18</w:t>
                            </w:r>
                          </w:p>
                        </w:txbxContent>
                      </v:textbox>
                    </v:shape>
                  </w:pict>
                </mc:Fallback>
              </mc:AlternateContent>
            </w:r>
            <w:r>
              <w:rPr>
                <w:rFonts w:ascii="Arial" w:hAnsi="Arial" w:cs="Arial"/>
                <w:noProof/>
                <w:color w:val="000000" w:themeColor="text1"/>
                <w:sz w:val="24"/>
                <w:szCs w:val="24"/>
                <w:lang w:val="es-PA" w:eastAsia="es-PA"/>
              </w:rPr>
              <mc:AlternateContent>
                <mc:Choice Requires="wps">
                  <w:drawing>
                    <wp:anchor distT="0" distB="0" distL="114300" distR="114300" simplePos="0" relativeHeight="252374527" behindDoc="0" locked="0" layoutInCell="1" allowOverlap="1" wp14:anchorId="636B0230" wp14:editId="1B3FC654">
                      <wp:simplePos x="0" y="0"/>
                      <wp:positionH relativeFrom="column">
                        <wp:posOffset>1159510</wp:posOffset>
                      </wp:positionH>
                      <wp:positionV relativeFrom="paragraph">
                        <wp:posOffset>459105</wp:posOffset>
                      </wp:positionV>
                      <wp:extent cx="695325" cy="561975"/>
                      <wp:effectExtent l="57150" t="38100" r="47625" b="104775"/>
                      <wp:wrapNone/>
                      <wp:docPr id="318" name="318 Estrella de 7 puntas"/>
                      <wp:cNvGraphicFramePr/>
                      <a:graphic xmlns:a="http://schemas.openxmlformats.org/drawingml/2006/main">
                        <a:graphicData uri="http://schemas.microsoft.com/office/word/2010/wordprocessingShape">
                          <wps:wsp>
                            <wps:cNvSpPr/>
                            <wps:spPr>
                              <a:xfrm>
                                <a:off x="0" y="0"/>
                                <a:ext cx="695325" cy="561975"/>
                              </a:xfrm>
                              <a:prstGeom prst="star7">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18 Estrella de 7 puntas" o:spid="_x0000_s1026" style="position:absolute;margin-left:91.3pt;margin-top:36.15pt;width:54.75pt;height:44.25pt;z-index:2523745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95325,561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" path="m-2,361410l107072,250104,68858,111307r171733,l347663,,454734,111307r171733,l588253,250104,695327,361410,540600,423180,502386,561978,347663,500207,192939,561978,154725,423180,-2,361410xe" fillcolor="#a3c4ff" strokecolor="#4a7ebb">
                      <v:fill color2="#e5eeff" rotate="t" angle="180" colors="0 #a3c4ff;22938f #bfd5ff;1 #e5eeff" focus="100%" type="gradient"/>
                      <v:shadow on="t" color="black" opacity="24903f" origin=",.5" offset="0,.55556mm"/>
                      <v:path arrowok="t" o:connecttype="custom" o:connectlocs="-2,361410;107072,250104;68858,111307;240591,111307;347663,0;454734,111307;626467,111307;588253,250104;695327,361410;540600,423180;502386,561978;347663,500207;192939,561978;154725,423180;-2,361410" o:connectangles="0,0,0,0,0,0,0,0,0,0,0,0,0,0,0"/>
                    </v:shape>
                  </w:pict>
                </mc:Fallback>
              </mc:AlternateContent>
            </w:r>
          </w:p>
        </w:tc>
      </w:tr>
      <w:tr w:rsidR="00A56C2A" w:rsidTr="00A56C2A">
        <w:trPr>
          <w:trHeight w:val="807"/>
        </w:trPr>
        <w:tc>
          <w:tcPr>
            <w:tcW w:w="3240" w:type="dxa"/>
          </w:tcPr>
          <w:p w:rsidR="00A56C2A" w:rsidRPr="00994DD5" w:rsidRDefault="0062718F" w:rsidP="008F068D">
            <w:pPr>
              <w:spacing w:line="480" w:lineRule="auto"/>
              <w:jc w:val="both"/>
              <w:rPr>
                <w:rFonts w:ascii="Arial" w:hAnsi="Arial" w:cs="Arial"/>
                <w:color w:val="000000" w:themeColor="text1"/>
                <w:sz w:val="36"/>
                <w:szCs w:val="24"/>
              </w:rPr>
            </w:pPr>
            <w:r w:rsidRPr="00197A5F">
              <w:rPr>
                <w:rFonts w:ascii="Arial" w:hAnsi="Arial" w:cs="Arial"/>
                <w:noProof/>
                <w:color w:val="000000" w:themeColor="text1"/>
                <w:sz w:val="36"/>
                <w:szCs w:val="36"/>
                <w:lang w:val="es-PA" w:eastAsia="es-PA"/>
              </w:rPr>
              <mc:AlternateContent>
                <mc:Choice Requires="wps">
                  <w:drawing>
                    <wp:anchor distT="0" distB="0" distL="114300" distR="114300" simplePos="0" relativeHeight="252376575" behindDoc="0" locked="0" layoutInCell="1" allowOverlap="1" wp14:anchorId="0CA2E34E" wp14:editId="5FF6E1C7">
                      <wp:simplePos x="0" y="0"/>
                      <wp:positionH relativeFrom="column">
                        <wp:posOffset>1623695</wp:posOffset>
                      </wp:positionH>
                      <wp:positionV relativeFrom="paragraph">
                        <wp:posOffset>492760</wp:posOffset>
                      </wp:positionV>
                      <wp:extent cx="695325" cy="561975"/>
                      <wp:effectExtent l="57150" t="38100" r="47625" b="104775"/>
                      <wp:wrapNone/>
                      <wp:docPr id="163" name="163 Estrella de 7 puntas"/>
                      <wp:cNvGraphicFramePr/>
                      <a:graphic xmlns:a="http://schemas.openxmlformats.org/drawingml/2006/main">
                        <a:graphicData uri="http://schemas.microsoft.com/office/word/2010/wordprocessingShape">
                          <wps:wsp>
                            <wps:cNvSpPr/>
                            <wps:spPr>
                              <a:xfrm>
                                <a:off x="0" y="0"/>
                                <a:ext cx="695325" cy="561975"/>
                              </a:xfrm>
                              <a:prstGeom prst="star7">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63 Estrella de 7 puntas" o:spid="_x0000_s1026" style="position:absolute;margin-left:127.85pt;margin-top:38.8pt;width:54.75pt;height:44.25pt;z-index:2523765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95325,561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" path="m-2,361410l107072,250104,68858,111307r171733,l347663,,454734,111307r171733,l588253,250104,695327,361410,540600,423180,502386,561978,347663,500207,192939,561978,154725,423180,-2,361410xe" fillcolor="#9eeaff" strokecolor="#46aac5">
                      <v:fill color2="#e4f9ff" rotate="t" angle="180" colors="0 #9eeaff;22938f #bbefff;1 #e4f9ff" focus="100%" type="gradient"/>
                      <v:shadow on="t" color="black" opacity="24903f" origin=",.5" offset="0,.55556mm"/>
                      <v:path arrowok="t" o:connecttype="custom" o:connectlocs="-2,361410;107072,250104;68858,111307;240591,111307;347663,0;454734,111307;626467,111307;588253,250104;695327,361410;540600,423180;502386,561978;347663,500207;192939,561978;154725,423180;-2,361410" o:connectangles="0,0,0,0,0,0,0,0,0,0,0,0,0,0,0"/>
                    </v:shape>
                  </w:pict>
                </mc:Fallback>
              </mc:AlternateContent>
            </w:r>
            <w:r w:rsidR="00A56C2A" w:rsidRPr="00197A5F">
              <w:rPr>
                <w:rFonts w:ascii="Arial" w:hAnsi="Arial" w:cs="Arial"/>
                <w:noProof/>
                <w:color w:val="000000" w:themeColor="text1"/>
                <w:sz w:val="36"/>
                <w:szCs w:val="36"/>
                <w:lang w:val="es-PA" w:eastAsia="es-PA"/>
              </w:rPr>
              <mc:AlternateContent>
                <mc:Choice Requires="wps">
                  <w:drawing>
                    <wp:anchor distT="0" distB="0" distL="114300" distR="114300" simplePos="0" relativeHeight="252377599" behindDoc="0" locked="0" layoutInCell="1" allowOverlap="1" wp14:anchorId="3F2B05AE" wp14:editId="7085A745">
                      <wp:simplePos x="0" y="0"/>
                      <wp:positionH relativeFrom="column">
                        <wp:posOffset>1895192</wp:posOffset>
                      </wp:positionH>
                      <wp:positionV relativeFrom="paragraph">
                        <wp:posOffset>652955</wp:posOffset>
                      </wp:positionV>
                      <wp:extent cx="318027" cy="312324"/>
                      <wp:effectExtent l="0" t="0" r="0" b="0"/>
                      <wp:wrapNone/>
                      <wp:docPr id="162" name="162 Cuadro de texto"/>
                      <wp:cNvGraphicFramePr/>
                      <a:graphic xmlns:a="http://schemas.openxmlformats.org/drawingml/2006/main">
                        <a:graphicData uri="http://schemas.microsoft.com/office/word/2010/wordprocessingShape">
                          <wps:wsp>
                            <wps:cNvSpPr txBox="1"/>
                            <wps:spPr>
                              <a:xfrm>
                                <a:off x="0" y="0"/>
                                <a:ext cx="318027" cy="312324"/>
                              </a:xfrm>
                              <a:prstGeom prst="rect">
                                <a:avLst/>
                              </a:prstGeom>
                              <a:noFill/>
                              <a:ln w="6350">
                                <a:noFill/>
                              </a:ln>
                              <a:effectLst/>
                            </wps:spPr>
                            <wps:txbx>
                              <w:txbxContent>
                                <w:p w:rsidR="00EC3E60" w:rsidRPr="00197A5F" w:rsidRDefault="00EC3E60" w:rsidP="00A56C2A">
                                  <w:pPr>
                                    <w:rPr>
                                      <w:b/>
                                      <w:color w:val="000000" w:themeColor="text1"/>
                                      <w:sz w:val="28"/>
                                    </w:rPr>
                                  </w:pPr>
                                  <w:r w:rsidRPr="00197A5F">
                                    <w:rPr>
                                      <w:b/>
                                      <w:color w:val="000000" w:themeColor="text1"/>
                                      <w:sz w:val="28"/>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62 Cuadro de texto" o:spid="_x0000_s1042" type="#_x0000_t202" style="position:absolute;left:0;text-align:left;margin-left:149.25pt;margin-top:51.4pt;width:25.05pt;height:24.6pt;z-index:2523775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" filled="f" stroked="f" strokeweight=".5pt">
                      <v:textbox>
                        <w:txbxContent>
                          <w:p w:rsidR="00D2744D" w:rsidRPr="00197A5F" w:rsidRDefault="00D2744D" w:rsidP="00A56C2A">
                            <w:pPr>
                              <w:rPr>
                                <w:b/>
                                <w:color w:val="000000" w:themeColor="text1"/>
                                <w:sz w:val="28"/>
                              </w:rPr>
                            </w:pPr>
                            <w:r w:rsidRPr="00197A5F">
                              <w:rPr>
                                <w:b/>
                                <w:color w:val="000000" w:themeColor="text1"/>
                                <w:sz w:val="28"/>
                              </w:rPr>
                              <w:t>6</w:t>
                            </w:r>
                          </w:p>
                        </w:txbxContent>
                      </v:textbox>
                    </v:shape>
                  </w:pict>
                </mc:Fallback>
              </mc:AlternateContent>
            </w:r>
            <w:r w:rsidR="00A56C2A">
              <w:rPr>
                <w:rFonts w:ascii="Arial" w:hAnsi="Arial" w:cs="Arial"/>
                <w:noProof/>
                <w:color w:val="000000" w:themeColor="text1"/>
                <w:sz w:val="36"/>
                <w:szCs w:val="36"/>
                <w:lang w:val="es-PA" w:eastAsia="es-PA"/>
              </w:rPr>
              <mc:AlternateContent>
                <mc:Choice Requires="wps">
                  <w:drawing>
                    <wp:anchor distT="0" distB="0" distL="114300" distR="114300" simplePos="0" relativeHeight="252384767" behindDoc="0" locked="0" layoutInCell="1" allowOverlap="1" wp14:anchorId="526EF1B5" wp14:editId="053B9F53">
                      <wp:simplePos x="0" y="0"/>
                      <wp:positionH relativeFrom="column">
                        <wp:posOffset>660400</wp:posOffset>
                      </wp:positionH>
                      <wp:positionV relativeFrom="paragraph">
                        <wp:posOffset>501650</wp:posOffset>
                      </wp:positionV>
                      <wp:extent cx="561975" cy="485775"/>
                      <wp:effectExtent l="0" t="0" r="28575" b="28575"/>
                      <wp:wrapNone/>
                      <wp:docPr id="2866" name="2866 Estrella de 6 puntas"/>
                      <wp:cNvGraphicFramePr/>
                      <a:graphic xmlns:a="http://schemas.openxmlformats.org/drawingml/2006/main">
                        <a:graphicData uri="http://schemas.microsoft.com/office/word/2010/wordprocessingShape">
                          <wps:wsp>
                            <wps:cNvSpPr/>
                            <wps:spPr>
                              <a:xfrm>
                                <a:off x="0" y="0"/>
                                <a:ext cx="561975" cy="485775"/>
                              </a:xfrm>
                              <a:prstGeom prst="star6">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866 Estrella de 6 puntas" o:spid="_x0000_s1026" style="position:absolute;margin-left:52pt;margin-top:39.5pt;width:44.25pt;height:38.25pt;z-index:2523847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61975,485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" path="m,121444r187323,-2l280988,r93664,121442l561975,121444,468316,242888r93659,121443l374652,364333,280988,485775,187323,364333,,364331,93659,242888,,121444xe" fillcolor="window" strokecolor="windowText" strokeweight="2pt">
                      <v:path arrowok="t" o:connecttype="custom" o:connectlocs="0,121444;187323,121442;280988,0;374652,121442;561975,121444;468316,242888;561975,364331;374652,364333;280988,485775;187323,364333;0,364331;93659,242888;0,121444" o:connectangles="0,0,0,0,0,0,0,0,0,0,0,0,0"/>
                    </v:shape>
                  </w:pict>
                </mc:Fallback>
              </mc:AlternateContent>
            </w:r>
            <w:r w:rsidR="00A56C2A">
              <w:rPr>
                <w:rFonts w:ascii="Arial" w:hAnsi="Arial" w:cs="Arial"/>
                <w:color w:val="000000" w:themeColor="text1"/>
                <w:sz w:val="36"/>
                <w:szCs w:val="24"/>
              </w:rPr>
              <w:t>2x4=</w:t>
            </w:r>
          </w:p>
        </w:tc>
        <w:tc>
          <w:tcPr>
            <w:tcW w:w="6030" w:type="dxa"/>
          </w:tcPr>
          <w:p w:rsidR="00A56C2A" w:rsidRPr="00994DD5" w:rsidRDefault="00A56C2A" w:rsidP="00A56C2A">
            <w:pPr>
              <w:spacing w:line="480" w:lineRule="auto"/>
              <w:rPr>
                <w:rFonts w:ascii="Arial" w:hAnsi="Arial" w:cs="Arial"/>
                <w:color w:val="000000" w:themeColor="text1"/>
                <w:sz w:val="36"/>
                <w:szCs w:val="24"/>
              </w:rPr>
            </w:pPr>
          </w:p>
        </w:tc>
      </w:tr>
      <w:tr w:rsidR="00A56C2A" w:rsidTr="00A56C2A">
        <w:trPr>
          <w:trHeight w:val="821"/>
        </w:trPr>
        <w:tc>
          <w:tcPr>
            <w:tcW w:w="3240" w:type="dxa"/>
          </w:tcPr>
          <w:p w:rsidR="00A56C2A" w:rsidRPr="00994DD5" w:rsidRDefault="00A56C2A" w:rsidP="008F068D">
            <w:pPr>
              <w:spacing w:line="480" w:lineRule="auto"/>
              <w:jc w:val="both"/>
              <w:rPr>
                <w:rFonts w:ascii="Arial" w:hAnsi="Arial" w:cs="Arial"/>
                <w:color w:val="000000" w:themeColor="text1"/>
                <w:sz w:val="36"/>
                <w:szCs w:val="24"/>
              </w:rPr>
            </w:pPr>
            <w:r>
              <w:rPr>
                <w:rFonts w:ascii="Arial" w:hAnsi="Arial" w:cs="Arial"/>
                <w:color w:val="000000" w:themeColor="text1"/>
                <w:sz w:val="36"/>
                <w:szCs w:val="24"/>
              </w:rPr>
              <w:t>2x8=</w:t>
            </w:r>
          </w:p>
        </w:tc>
        <w:tc>
          <w:tcPr>
            <w:tcW w:w="6030" w:type="dxa"/>
          </w:tcPr>
          <w:p w:rsidR="00A56C2A" w:rsidRPr="00994DD5" w:rsidRDefault="00A56C2A" w:rsidP="008F068D">
            <w:pPr>
              <w:spacing w:line="480" w:lineRule="auto"/>
              <w:jc w:val="both"/>
              <w:rPr>
                <w:rFonts w:ascii="Arial" w:hAnsi="Arial" w:cs="Arial"/>
                <w:color w:val="000000" w:themeColor="text1"/>
                <w:sz w:val="36"/>
                <w:szCs w:val="24"/>
              </w:rPr>
            </w:pPr>
          </w:p>
        </w:tc>
      </w:tr>
    </w:tbl>
    <w:p w:rsidR="00A20FE8" w:rsidRPr="0097779F" w:rsidRDefault="00CA61F7" w:rsidP="0062718F">
      <w:pPr>
        <w:pStyle w:val="Prrafodelista"/>
        <w:numPr>
          <w:ilvl w:val="0"/>
          <w:numId w:val="9"/>
        </w:numPr>
        <w:spacing w:line="360" w:lineRule="auto"/>
        <w:jc w:val="both"/>
        <w:rPr>
          <w:rFonts w:ascii="Arial" w:hAnsi="Arial" w:cs="Arial"/>
          <w:color w:val="000000" w:themeColor="text1"/>
          <w:sz w:val="24"/>
          <w:szCs w:val="24"/>
        </w:rPr>
      </w:pPr>
      <w:r w:rsidRPr="0097779F">
        <w:rPr>
          <w:rFonts w:ascii="Arial" w:hAnsi="Arial" w:cs="Arial"/>
          <w:color w:val="000000" w:themeColor="text1"/>
          <w:sz w:val="24"/>
          <w:szCs w:val="24"/>
        </w:rPr>
        <w:t xml:space="preserve">Pídales </w:t>
      </w:r>
      <w:r w:rsidR="00647D67" w:rsidRPr="0097779F">
        <w:rPr>
          <w:rFonts w:ascii="Arial" w:hAnsi="Arial" w:cs="Arial"/>
          <w:color w:val="000000" w:themeColor="text1"/>
          <w:sz w:val="24"/>
          <w:szCs w:val="24"/>
        </w:rPr>
        <w:t xml:space="preserve"> a los estudiantes que ordenadamente resuelva con sus compañero</w:t>
      </w:r>
      <w:r w:rsidR="0097779F">
        <w:rPr>
          <w:rFonts w:ascii="Arial" w:hAnsi="Arial" w:cs="Arial"/>
          <w:color w:val="000000" w:themeColor="text1"/>
          <w:sz w:val="24"/>
          <w:szCs w:val="24"/>
        </w:rPr>
        <w:t>s</w:t>
      </w:r>
      <w:r w:rsidR="00620C9C">
        <w:rPr>
          <w:rFonts w:ascii="Arial" w:hAnsi="Arial" w:cs="Arial"/>
          <w:color w:val="000000" w:themeColor="text1"/>
          <w:sz w:val="24"/>
          <w:szCs w:val="24"/>
        </w:rPr>
        <w:t xml:space="preserve"> </w:t>
      </w:r>
      <w:r w:rsidR="00620C9C" w:rsidRPr="0020429D">
        <w:rPr>
          <w:rFonts w:ascii="Arial" w:hAnsi="Arial" w:cs="Arial"/>
          <w:sz w:val="24"/>
          <w:szCs w:val="24"/>
        </w:rPr>
        <w:t>los ejercicios de</w:t>
      </w:r>
      <w:r w:rsidR="0097779F" w:rsidRPr="0020429D">
        <w:rPr>
          <w:rFonts w:ascii="Arial" w:hAnsi="Arial" w:cs="Arial"/>
          <w:sz w:val="24"/>
          <w:szCs w:val="24"/>
        </w:rPr>
        <w:t xml:space="preserve"> </w:t>
      </w:r>
      <w:r w:rsidR="00A20FE8" w:rsidRPr="0020429D">
        <w:rPr>
          <w:rFonts w:ascii="Arial" w:hAnsi="Arial" w:cs="Arial"/>
          <w:sz w:val="24"/>
          <w:szCs w:val="24"/>
        </w:rPr>
        <w:t xml:space="preserve"> adiciones y sustracciones</w:t>
      </w:r>
      <w:r w:rsidR="0097779F" w:rsidRPr="0020429D">
        <w:rPr>
          <w:rFonts w:ascii="Arial" w:hAnsi="Arial" w:cs="Arial"/>
          <w:sz w:val="24"/>
          <w:szCs w:val="24"/>
        </w:rPr>
        <w:t>,</w:t>
      </w:r>
      <w:r w:rsidR="00620C9C" w:rsidRPr="0020429D">
        <w:rPr>
          <w:rFonts w:ascii="Arial" w:hAnsi="Arial" w:cs="Arial"/>
          <w:sz w:val="24"/>
          <w:szCs w:val="24"/>
        </w:rPr>
        <w:t xml:space="preserve"> que se te presentan en el dibujo de abajo, </w:t>
      </w:r>
      <w:r w:rsidR="0097779F" w:rsidRPr="0020429D">
        <w:rPr>
          <w:rFonts w:ascii="Arial" w:hAnsi="Arial" w:cs="Arial"/>
          <w:sz w:val="24"/>
          <w:szCs w:val="24"/>
        </w:rPr>
        <w:t xml:space="preserve">  </w:t>
      </w:r>
      <w:r w:rsidR="0097779F">
        <w:rPr>
          <w:rFonts w:ascii="Arial" w:hAnsi="Arial" w:cs="Arial"/>
          <w:color w:val="000000" w:themeColor="text1"/>
          <w:sz w:val="24"/>
          <w:szCs w:val="24"/>
        </w:rPr>
        <w:t>para indagar sobre algunos saberes que deben tener en cuanto a las operaciones básicas</w:t>
      </w:r>
      <w:r w:rsidR="00A20FE8" w:rsidRPr="0097779F">
        <w:rPr>
          <w:rFonts w:ascii="Arial" w:hAnsi="Arial" w:cs="Arial"/>
          <w:color w:val="000000" w:themeColor="text1"/>
          <w:sz w:val="24"/>
          <w:szCs w:val="24"/>
        </w:rPr>
        <w:t>.</w:t>
      </w:r>
    </w:p>
    <w:p w:rsidR="00A20FE8" w:rsidRPr="0048780B" w:rsidRDefault="00A20FE8" w:rsidP="0048780B">
      <w:pPr>
        <w:spacing w:line="480" w:lineRule="auto"/>
        <w:jc w:val="both"/>
        <w:rPr>
          <w:rFonts w:ascii="Arial" w:hAnsi="Arial" w:cs="Arial"/>
          <w:color w:val="000000" w:themeColor="text1"/>
          <w:sz w:val="24"/>
          <w:szCs w:val="24"/>
        </w:rPr>
      </w:pPr>
      <w:r>
        <w:rPr>
          <w:rFonts w:ascii="Arial" w:hAnsi="Arial" w:cs="Arial"/>
          <w:noProof/>
          <w:sz w:val="20"/>
          <w:szCs w:val="20"/>
          <w:lang w:val="es-PA" w:eastAsia="es-PA"/>
        </w:rPr>
        <w:lastRenderedPageBreak/>
        <w:t>.</w:t>
      </w:r>
      <w:r w:rsidRPr="00A20FE8">
        <w:rPr>
          <w:rFonts w:ascii="Arial" w:hAnsi="Arial" w:cs="Arial"/>
          <w:noProof/>
          <w:sz w:val="20"/>
          <w:szCs w:val="20"/>
          <w:lang w:val="es-PA" w:eastAsia="es-PA"/>
        </w:rPr>
        <w:t xml:space="preserve"> </w:t>
      </w:r>
      <w:r w:rsidR="00C339E8">
        <w:rPr>
          <w:rFonts w:ascii="Arial" w:hAnsi="Arial" w:cs="Arial"/>
          <w:noProof/>
          <w:sz w:val="20"/>
          <w:szCs w:val="20"/>
          <w:lang w:val="es-PA" w:eastAsia="es-PA"/>
        </w:rPr>
        <w:drawing>
          <wp:inline distT="0" distB="0" distL="0" distR="0" wp14:anchorId="5DD885D1" wp14:editId="56929E68">
            <wp:extent cx="4751882" cy="4002374"/>
            <wp:effectExtent l="0" t="0" r="0" b="0"/>
            <wp:docPr id="2" name="il_fi" descr="http://www.cuentosparacolorear.com/colorear/numeros-letras-y-formas/sumasyrestas/images/calculs_singe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uentosparacolorear.com/colorear/numeros-letras-y-formas/sumasyrestas/images/calculs_singe_jpg.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56628" cy="4006371"/>
                    </a:xfrm>
                    <a:prstGeom prst="rect">
                      <a:avLst/>
                    </a:prstGeom>
                    <a:noFill/>
                    <a:ln>
                      <a:noFill/>
                    </a:ln>
                  </pic:spPr>
                </pic:pic>
              </a:graphicData>
            </a:graphic>
          </wp:inline>
        </w:drawing>
      </w:r>
    </w:p>
    <w:p w:rsidR="0048780B" w:rsidRDefault="0062718F" w:rsidP="00647D67">
      <w:pPr>
        <w:rPr>
          <w:rFonts w:ascii="Arial" w:hAnsi="Arial" w:cs="Arial"/>
          <w:b/>
          <w:sz w:val="28"/>
          <w:szCs w:val="28"/>
        </w:rPr>
      </w:pPr>
      <w:r>
        <w:rPr>
          <w:noProof/>
          <w:lang w:val="es-PA" w:eastAsia="es-PA"/>
        </w:rPr>
        <mc:AlternateContent>
          <mc:Choice Requires="wps">
            <w:drawing>
              <wp:anchor distT="0" distB="0" distL="114300" distR="114300" simplePos="0" relativeHeight="251854848" behindDoc="0" locked="0" layoutInCell="1" allowOverlap="1" wp14:anchorId="353B3C55" wp14:editId="3C866A70">
                <wp:simplePos x="0" y="0"/>
                <wp:positionH relativeFrom="column">
                  <wp:posOffset>-224155</wp:posOffset>
                </wp:positionH>
                <wp:positionV relativeFrom="paragraph">
                  <wp:posOffset>166370</wp:posOffset>
                </wp:positionV>
                <wp:extent cx="6019800" cy="854075"/>
                <wp:effectExtent l="0" t="0" r="0" b="3175"/>
                <wp:wrapNone/>
                <wp:docPr id="103" name="29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19800" cy="854075"/>
                        </a:xfrm>
                        <a:prstGeom prst="rect">
                          <a:avLst/>
                        </a:prstGeom>
                        <a:solidFill>
                          <a:schemeClr val="accent4">
                            <a:lumMod val="40000"/>
                            <a:lumOff val="6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C3E60" w:rsidRPr="00D04BC0" w:rsidRDefault="00EC3E60" w:rsidP="00647D67">
                            <w:pPr>
                              <w:spacing w:line="360" w:lineRule="auto"/>
                              <w:jc w:val="both"/>
                              <w:rPr>
                                <w:rFonts w:ascii="Arial" w:hAnsi="Arial" w:cs="Arial"/>
                                <w:b/>
                                <w:sz w:val="24"/>
                                <w:szCs w:val="24"/>
                              </w:rPr>
                            </w:pPr>
                            <w:r w:rsidRPr="00D04BC0">
                              <w:rPr>
                                <w:rFonts w:ascii="Arial" w:hAnsi="Arial" w:cs="Arial"/>
                                <w:b/>
                                <w:color w:val="FF0000"/>
                                <w:sz w:val="24"/>
                                <w:szCs w:val="24"/>
                              </w:rPr>
                              <w:t>OBSERVACIÓN:</w:t>
                            </w:r>
                            <w:r>
                              <w:rPr>
                                <w:rFonts w:ascii="Arial" w:hAnsi="Arial" w:cs="Arial"/>
                                <w:b/>
                                <w:color w:val="FF0000"/>
                                <w:sz w:val="24"/>
                                <w:szCs w:val="24"/>
                              </w:rPr>
                              <w:t xml:space="preserve"> </w:t>
                            </w:r>
                            <w:r>
                              <w:rPr>
                                <w:rFonts w:ascii="Arial" w:hAnsi="Arial" w:cs="Arial"/>
                                <w:b/>
                                <w:sz w:val="24"/>
                                <w:szCs w:val="24"/>
                              </w:rPr>
                              <w:t>si hay estudiantes que no pudieron desarrollar  las actividades propuestas en los saberes previos, es necesario reforzar o nivelarlos antes de empezar la introducción del contenido.</w:t>
                            </w:r>
                          </w:p>
                          <w:p w:rsidR="00EC3E60" w:rsidRDefault="00EC3E60" w:rsidP="00647D6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9 Cuadro de texto" o:spid="_x0000_s1043" type="#_x0000_t202" style="position:absolute;margin-left:-17.65pt;margin-top:13.1pt;width:474pt;height:67.2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" fillcolor="#ccc0d9 [1303]" stroked="f" strokeweight=".5pt">
                <v:path arrowok="t"/>
                <v:textbox>
                  <w:txbxContent>
                    <w:p w:rsidR="00D2744D" w:rsidRPr="00D04BC0" w:rsidRDefault="00D2744D" w:rsidP="00647D67">
                      <w:pPr>
                        <w:spacing w:line="360" w:lineRule="auto"/>
                        <w:jc w:val="both"/>
                        <w:rPr>
                          <w:rFonts w:ascii="Arial" w:hAnsi="Arial" w:cs="Arial"/>
                          <w:b/>
                          <w:sz w:val="24"/>
                          <w:szCs w:val="24"/>
                        </w:rPr>
                      </w:pPr>
                      <w:r w:rsidRPr="00D04BC0">
                        <w:rPr>
                          <w:rFonts w:ascii="Arial" w:hAnsi="Arial" w:cs="Arial"/>
                          <w:b/>
                          <w:color w:val="FF0000"/>
                          <w:sz w:val="24"/>
                          <w:szCs w:val="24"/>
                        </w:rPr>
                        <w:t>OBSERVACIÓN:</w:t>
                      </w:r>
                      <w:r>
                        <w:rPr>
                          <w:rFonts w:ascii="Arial" w:hAnsi="Arial" w:cs="Arial"/>
                          <w:b/>
                          <w:color w:val="FF0000"/>
                          <w:sz w:val="24"/>
                          <w:szCs w:val="24"/>
                        </w:rPr>
                        <w:t xml:space="preserve"> </w:t>
                      </w:r>
                      <w:r>
                        <w:rPr>
                          <w:rFonts w:ascii="Arial" w:hAnsi="Arial" w:cs="Arial"/>
                          <w:b/>
                          <w:sz w:val="24"/>
                          <w:szCs w:val="24"/>
                        </w:rPr>
                        <w:t>si hay estudiantes que no pudieron desarrollar  las actividades propuestas en los saberes previos, es necesario reforzar o nivelarlos antes de empezar la introducción del contenido.</w:t>
                      </w:r>
                    </w:p>
                    <w:p w:rsidR="00D2744D" w:rsidRDefault="00D2744D" w:rsidP="00647D67"/>
                  </w:txbxContent>
                </v:textbox>
              </v:shape>
            </w:pict>
          </mc:Fallback>
        </mc:AlternateContent>
      </w:r>
    </w:p>
    <w:p w:rsidR="0062718F" w:rsidRDefault="0062718F" w:rsidP="00647D67">
      <w:pPr>
        <w:rPr>
          <w:rFonts w:ascii="Arial" w:hAnsi="Arial" w:cs="Arial"/>
          <w:b/>
          <w:sz w:val="28"/>
          <w:szCs w:val="28"/>
        </w:rPr>
      </w:pPr>
    </w:p>
    <w:p w:rsidR="0097779F" w:rsidRDefault="0097779F" w:rsidP="00647D67">
      <w:pPr>
        <w:rPr>
          <w:rFonts w:ascii="Arial" w:hAnsi="Arial" w:cs="Arial"/>
          <w:b/>
          <w:sz w:val="28"/>
          <w:szCs w:val="28"/>
        </w:rPr>
      </w:pPr>
    </w:p>
    <w:p w:rsidR="0097779F" w:rsidRDefault="00B3007D" w:rsidP="00647D67">
      <w:pPr>
        <w:rPr>
          <w:rFonts w:ascii="Arial" w:hAnsi="Arial" w:cs="Arial"/>
          <w:b/>
          <w:sz w:val="28"/>
          <w:szCs w:val="28"/>
        </w:rPr>
      </w:pPr>
      <w:r>
        <w:rPr>
          <w:noProof/>
          <w:lang w:val="es-PA" w:eastAsia="es-PA"/>
        </w:rPr>
        <w:drawing>
          <wp:anchor distT="0" distB="0" distL="114300" distR="114300" simplePos="0" relativeHeight="252203519" behindDoc="0" locked="0" layoutInCell="1" allowOverlap="1" wp14:anchorId="4435B1B8" wp14:editId="5AEFA8AC">
            <wp:simplePos x="0" y="0"/>
            <wp:positionH relativeFrom="column">
              <wp:posOffset>-35560</wp:posOffset>
            </wp:positionH>
            <wp:positionV relativeFrom="paragraph">
              <wp:posOffset>28575</wp:posOffset>
            </wp:positionV>
            <wp:extent cx="2583815" cy="850900"/>
            <wp:effectExtent l="0" t="0" r="0" b="0"/>
            <wp:wrapSquare wrapText="bothSides"/>
            <wp:docPr id="3250" name="Imagen 3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83815" cy="850900"/>
                    </a:xfrm>
                    <a:prstGeom prst="rect">
                      <a:avLst/>
                    </a:prstGeom>
                    <a:noFill/>
                    <a:ln>
                      <a:noFill/>
                    </a:ln>
                  </pic:spPr>
                </pic:pic>
              </a:graphicData>
            </a:graphic>
          </wp:anchor>
        </w:drawing>
      </w:r>
    </w:p>
    <w:p w:rsidR="00B3007D" w:rsidRDefault="00B3007D" w:rsidP="00647D67">
      <w:pPr>
        <w:rPr>
          <w:rFonts w:ascii="Arial" w:hAnsi="Arial" w:cs="Arial"/>
          <w:b/>
          <w:color w:val="660066"/>
          <w:sz w:val="28"/>
          <w:szCs w:val="28"/>
        </w:rPr>
      </w:pPr>
    </w:p>
    <w:p w:rsidR="00B3007D" w:rsidRDefault="00B3007D" w:rsidP="00647D67">
      <w:pPr>
        <w:rPr>
          <w:rFonts w:ascii="Arial" w:hAnsi="Arial" w:cs="Arial"/>
          <w:b/>
          <w:color w:val="660066"/>
          <w:sz w:val="28"/>
          <w:szCs w:val="28"/>
        </w:rPr>
      </w:pPr>
    </w:p>
    <w:p w:rsidR="008909C5" w:rsidRPr="008909C5" w:rsidRDefault="008909C5" w:rsidP="00647D67">
      <w:pPr>
        <w:rPr>
          <w:rFonts w:ascii="Arial" w:hAnsi="Arial" w:cs="Arial"/>
          <w:b/>
          <w:sz w:val="24"/>
          <w:szCs w:val="24"/>
        </w:rPr>
      </w:pPr>
      <w:r w:rsidRPr="008909C5">
        <w:rPr>
          <w:rFonts w:ascii="Arial" w:hAnsi="Arial" w:cs="Arial"/>
          <w:b/>
          <w:sz w:val="24"/>
          <w:szCs w:val="24"/>
        </w:rPr>
        <w:t>Para la introducción del contenido es importante que internalicen algunos conceptos.</w:t>
      </w:r>
    </w:p>
    <w:p w:rsidR="0097779F" w:rsidRPr="0062718F" w:rsidRDefault="009C7B86" w:rsidP="00955850">
      <w:pPr>
        <w:pStyle w:val="Prrafodelista"/>
        <w:numPr>
          <w:ilvl w:val="0"/>
          <w:numId w:val="25"/>
        </w:numPr>
        <w:spacing w:line="360" w:lineRule="auto"/>
        <w:jc w:val="both"/>
        <w:rPr>
          <w:rFonts w:ascii="Arial" w:hAnsi="Arial" w:cs="Arial"/>
          <w:color w:val="365F91" w:themeColor="accent1" w:themeShade="BF"/>
          <w:sz w:val="24"/>
          <w:szCs w:val="28"/>
        </w:rPr>
      </w:pPr>
      <w:r w:rsidRPr="005C4A99">
        <w:rPr>
          <w:rFonts w:ascii="Arial" w:hAnsi="Arial" w:cs="Arial"/>
          <w:sz w:val="24"/>
          <w:szCs w:val="28"/>
        </w:rPr>
        <w:t>S</w:t>
      </w:r>
      <w:r>
        <w:rPr>
          <w:rFonts w:ascii="Arial" w:hAnsi="Arial" w:cs="Arial"/>
          <w:sz w:val="24"/>
          <w:szCs w:val="28"/>
        </w:rPr>
        <w:t>e le sugiere  que</w:t>
      </w:r>
      <w:r w:rsidRPr="005C4A99">
        <w:rPr>
          <w:rFonts w:ascii="Arial" w:hAnsi="Arial" w:cs="Arial"/>
          <w:sz w:val="24"/>
          <w:szCs w:val="28"/>
        </w:rPr>
        <w:t xml:space="preserve"> en una cartulina colo</w:t>
      </w:r>
      <w:r>
        <w:rPr>
          <w:rFonts w:ascii="Arial" w:hAnsi="Arial" w:cs="Arial"/>
          <w:sz w:val="24"/>
          <w:szCs w:val="28"/>
        </w:rPr>
        <w:t>que</w:t>
      </w:r>
      <w:r w:rsidRPr="005C4A99">
        <w:rPr>
          <w:rFonts w:ascii="Arial" w:hAnsi="Arial" w:cs="Arial"/>
          <w:sz w:val="24"/>
          <w:szCs w:val="28"/>
        </w:rPr>
        <w:t xml:space="preserve"> varias potencias donde </w:t>
      </w:r>
      <w:r w:rsidR="00DF7FC2">
        <w:rPr>
          <w:rFonts w:ascii="Arial" w:hAnsi="Arial" w:cs="Arial"/>
          <w:sz w:val="24"/>
          <w:szCs w:val="28"/>
        </w:rPr>
        <w:t xml:space="preserve"> a </w:t>
      </w:r>
      <w:r w:rsidRPr="005C4A99">
        <w:rPr>
          <w:rFonts w:ascii="Arial" w:hAnsi="Arial" w:cs="Arial"/>
          <w:sz w:val="24"/>
          <w:szCs w:val="28"/>
        </w:rPr>
        <w:t xml:space="preserve">cada término se le asigna un color, luego </w:t>
      </w:r>
      <w:r w:rsidR="00DF7FC2">
        <w:rPr>
          <w:rFonts w:ascii="Arial" w:hAnsi="Arial" w:cs="Arial"/>
          <w:sz w:val="24"/>
          <w:szCs w:val="28"/>
        </w:rPr>
        <w:t xml:space="preserve">solicítele </w:t>
      </w:r>
      <w:r w:rsidRPr="005C4A99">
        <w:rPr>
          <w:rFonts w:ascii="Arial" w:hAnsi="Arial" w:cs="Arial"/>
          <w:sz w:val="24"/>
          <w:szCs w:val="28"/>
        </w:rPr>
        <w:t xml:space="preserve">a los estudiantes </w:t>
      </w:r>
      <w:r w:rsidR="00620C9C">
        <w:rPr>
          <w:rFonts w:ascii="Arial" w:hAnsi="Arial" w:cs="Arial"/>
          <w:sz w:val="24"/>
          <w:szCs w:val="28"/>
        </w:rPr>
        <w:t xml:space="preserve">que </w:t>
      </w:r>
      <w:r w:rsidRPr="005C4A99">
        <w:rPr>
          <w:rFonts w:ascii="Arial" w:hAnsi="Arial" w:cs="Arial"/>
          <w:sz w:val="24"/>
          <w:szCs w:val="28"/>
        </w:rPr>
        <w:t>recorte</w:t>
      </w:r>
      <w:r w:rsidR="00620C9C">
        <w:rPr>
          <w:rFonts w:ascii="Arial" w:hAnsi="Arial" w:cs="Arial"/>
          <w:sz w:val="24"/>
          <w:szCs w:val="28"/>
        </w:rPr>
        <w:t>n</w:t>
      </w:r>
      <w:r w:rsidRPr="005C4A99">
        <w:rPr>
          <w:rFonts w:ascii="Arial" w:hAnsi="Arial" w:cs="Arial"/>
          <w:sz w:val="24"/>
          <w:szCs w:val="28"/>
        </w:rPr>
        <w:t xml:space="preserve"> rectángulos de papel de construcción de diversos colores donde tienen escrito los conceptos: base, exponente, potencia, ellos deben asociar los colores para poder identificar  los elementos de la potenciación.</w:t>
      </w:r>
    </w:p>
    <w:p w:rsidR="0062718F" w:rsidRDefault="0062718F" w:rsidP="0062718F">
      <w:pPr>
        <w:pStyle w:val="Prrafodelista"/>
        <w:spacing w:line="360" w:lineRule="auto"/>
        <w:ind w:left="360"/>
        <w:jc w:val="both"/>
        <w:rPr>
          <w:rFonts w:ascii="Arial" w:hAnsi="Arial" w:cs="Arial"/>
          <w:sz w:val="24"/>
          <w:szCs w:val="28"/>
        </w:rPr>
      </w:pPr>
    </w:p>
    <w:p w:rsidR="0062718F" w:rsidRPr="0020429D" w:rsidRDefault="0062718F" w:rsidP="0062718F">
      <w:pPr>
        <w:pStyle w:val="Prrafodelista"/>
        <w:spacing w:line="360" w:lineRule="auto"/>
        <w:ind w:left="360"/>
        <w:jc w:val="both"/>
        <w:rPr>
          <w:rFonts w:ascii="Arial" w:hAnsi="Arial" w:cs="Arial"/>
          <w:color w:val="365F91" w:themeColor="accent1" w:themeShade="BF"/>
          <w:sz w:val="24"/>
          <w:szCs w:val="28"/>
        </w:rPr>
      </w:pPr>
    </w:p>
    <w:p w:rsidR="009C7B86" w:rsidRPr="006B4E2B" w:rsidRDefault="0085346F" w:rsidP="00403DD3">
      <w:pPr>
        <w:rPr>
          <w:rFonts w:ascii="Arial" w:hAnsi="Arial" w:cs="Arial"/>
          <w:sz w:val="24"/>
          <w:szCs w:val="28"/>
        </w:rPr>
      </w:pPr>
      <w:r>
        <w:rPr>
          <w:rFonts w:ascii="Arial" w:hAnsi="Arial" w:cs="Arial"/>
          <w:noProof/>
          <w:sz w:val="24"/>
          <w:szCs w:val="28"/>
          <w:lang w:val="es-PA" w:eastAsia="es-PA"/>
        </w:rPr>
        <mc:AlternateContent>
          <mc:Choice Requires="wps">
            <w:drawing>
              <wp:anchor distT="0" distB="0" distL="114300" distR="114300" simplePos="0" relativeHeight="252037120" behindDoc="0" locked="0" layoutInCell="1" allowOverlap="1" wp14:anchorId="3726BD9B" wp14:editId="6444A518">
                <wp:simplePos x="0" y="0"/>
                <wp:positionH relativeFrom="column">
                  <wp:posOffset>2840355</wp:posOffset>
                </wp:positionH>
                <wp:positionV relativeFrom="paragraph">
                  <wp:posOffset>228600</wp:posOffset>
                </wp:positionV>
                <wp:extent cx="1666240" cy="448310"/>
                <wp:effectExtent l="38100" t="304800" r="48260" b="313690"/>
                <wp:wrapNone/>
                <wp:docPr id="107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341359">
                          <a:off x="0" y="0"/>
                          <a:ext cx="1666240" cy="448310"/>
                        </a:xfrm>
                        <a:prstGeom prst="rect">
                          <a:avLst/>
                        </a:prstGeom>
                        <a:ln>
                          <a:solidFill>
                            <a:srgbClr val="FF0000"/>
                          </a:solidFill>
                          <a:headEnd/>
                          <a:tailEnd/>
                        </a:ln>
                      </wps:spPr>
                      <wps:style>
                        <a:lnRef idx="2">
                          <a:schemeClr val="accent2"/>
                        </a:lnRef>
                        <a:fillRef idx="1">
                          <a:schemeClr val="lt1"/>
                        </a:fillRef>
                        <a:effectRef idx="0">
                          <a:schemeClr val="accent2"/>
                        </a:effectRef>
                        <a:fontRef idx="minor">
                          <a:schemeClr val="dk1"/>
                        </a:fontRef>
                      </wps:style>
                      <wps:txbx>
                        <w:txbxContent>
                          <w:p w:rsidR="00EC3E60" w:rsidRPr="004B247B" w:rsidRDefault="00EC3E60" w:rsidP="009C7B86">
                            <w:pPr>
                              <w:jc w:val="center"/>
                              <w:rPr>
                                <w:b/>
                                <w:color w:val="FF0000"/>
                                <w:sz w:val="160"/>
                              </w:rPr>
                            </w:pPr>
                            <w:r w:rsidRPr="004B247B">
                              <w:rPr>
                                <w:b/>
                                <w:color w:val="FF0000"/>
                                <w:sz w:val="52"/>
                              </w:rPr>
                              <w:t>BASE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Cuadro de texto 2" o:spid="_x0000_s1044" type="#_x0000_t202" style="position:absolute;margin-left:223.65pt;margin-top:18pt;width:131.2pt;height:35.3pt;rotation:-1374772fd;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" fillcolor="white [3201]" strokecolor="red" strokeweight="2pt">
                <v:textbox>
                  <w:txbxContent>
                    <w:p w:rsidR="00D2744D" w:rsidRPr="004B247B" w:rsidRDefault="00D2744D" w:rsidP="009C7B86">
                      <w:pPr>
                        <w:jc w:val="center"/>
                        <w:rPr>
                          <w:b/>
                          <w:color w:val="FF0000"/>
                          <w:sz w:val="160"/>
                        </w:rPr>
                      </w:pPr>
                      <w:r w:rsidRPr="004B247B">
                        <w:rPr>
                          <w:b/>
                          <w:color w:val="FF0000"/>
                          <w:sz w:val="52"/>
                        </w:rPr>
                        <w:t>BASE</w:t>
                      </w:r>
                    </w:p>
                  </w:txbxContent>
                </v:textbox>
              </v:shape>
            </w:pict>
          </mc:Fallback>
        </mc:AlternateContent>
      </w:r>
      <w:r>
        <w:rPr>
          <w:rFonts w:ascii="Arial" w:hAnsi="Arial" w:cs="Arial"/>
          <w:noProof/>
          <w:sz w:val="24"/>
          <w:szCs w:val="28"/>
          <w:lang w:val="es-PA" w:eastAsia="es-PA"/>
        </w:rPr>
        <mc:AlternateContent>
          <mc:Choice Requires="wps">
            <w:drawing>
              <wp:anchor distT="4294967295" distB="4294967295" distL="114300" distR="114300" simplePos="0" relativeHeight="252043264" behindDoc="0" locked="0" layoutInCell="1" allowOverlap="1" wp14:anchorId="387E75FE" wp14:editId="668156CE">
                <wp:simplePos x="0" y="0"/>
                <wp:positionH relativeFrom="column">
                  <wp:posOffset>644525</wp:posOffset>
                </wp:positionH>
                <wp:positionV relativeFrom="paragraph">
                  <wp:posOffset>266064</wp:posOffset>
                </wp:positionV>
                <wp:extent cx="1541780" cy="0"/>
                <wp:effectExtent l="0" t="19050" r="1270" b="19050"/>
                <wp:wrapNone/>
                <wp:docPr id="1078" name="1078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41780" cy="0"/>
                        </a:xfrm>
                        <a:prstGeom prst="line">
                          <a:avLst/>
                        </a:prstGeom>
                        <a:ln w="28575">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1078 Conector recto" o:spid="_x0000_s1026" style="position:absolute;z-index:252043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0.75pt,20.95pt" to="172.1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" strokecolor="#00b050" strokeweight="2.25pt">
                <o:lock v:ext="edit" shapetype="f"/>
              </v:line>
            </w:pict>
          </mc:Fallback>
        </mc:AlternateContent>
      </w:r>
      <w:r>
        <w:rPr>
          <w:rFonts w:ascii="Arial" w:hAnsi="Arial" w:cs="Arial"/>
          <w:noProof/>
          <w:sz w:val="24"/>
          <w:szCs w:val="28"/>
          <w:lang w:val="es-PA" w:eastAsia="es-PA"/>
        </w:rPr>
        <mc:AlternateContent>
          <mc:Choice Requires="wps">
            <w:drawing>
              <wp:anchor distT="0" distB="0" distL="114300" distR="114300" simplePos="0" relativeHeight="252042240" behindDoc="0" locked="0" layoutInCell="1" allowOverlap="1" wp14:anchorId="0AEC0C42" wp14:editId="1C9EF747">
                <wp:simplePos x="0" y="0"/>
                <wp:positionH relativeFrom="column">
                  <wp:posOffset>834390</wp:posOffset>
                </wp:positionH>
                <wp:positionV relativeFrom="paragraph">
                  <wp:posOffset>318770</wp:posOffset>
                </wp:positionV>
                <wp:extent cx="368300" cy="627380"/>
                <wp:effectExtent l="19050" t="38100" r="50800" b="20320"/>
                <wp:wrapNone/>
                <wp:docPr id="1079" name="1079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68300" cy="627380"/>
                        </a:xfrm>
                        <a:prstGeom prst="straightConnector1">
                          <a:avLst/>
                        </a:prstGeom>
                        <a:ln w="28575">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079 Conector recto de flecha" o:spid="_x0000_s1026" type="#_x0000_t32" style="position:absolute;margin-left:65.7pt;margin-top:25.1pt;width:29pt;height:49.4pt;flip:y;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" strokecolor="#00b050" strokeweight="2.25pt">
                <v:stroke endarrow="open"/>
                <o:lock v:ext="edit" shapetype="f"/>
              </v:shape>
            </w:pict>
          </mc:Fallback>
        </mc:AlternateContent>
      </w:r>
    </w:p>
    <w:p w:rsidR="009C7B86" w:rsidRDefault="009C7B86" w:rsidP="009C7B86">
      <w:pPr>
        <w:pStyle w:val="Prrafodelista"/>
        <w:ind w:left="360"/>
        <w:rPr>
          <w:rFonts w:ascii="Arial" w:hAnsi="Arial" w:cs="Arial"/>
          <w:sz w:val="24"/>
          <w:szCs w:val="28"/>
        </w:rPr>
      </w:pPr>
    </w:p>
    <w:p w:rsidR="009C7B86" w:rsidRDefault="0085346F" w:rsidP="009C7B86">
      <w:pPr>
        <w:pStyle w:val="Prrafodelista"/>
        <w:ind w:left="360"/>
        <w:rPr>
          <w:rFonts w:ascii="Arial" w:hAnsi="Arial" w:cs="Arial"/>
          <w:sz w:val="24"/>
          <w:szCs w:val="28"/>
        </w:rPr>
      </w:pPr>
      <w:r>
        <w:rPr>
          <w:rFonts w:ascii="Arial" w:hAnsi="Arial" w:cs="Arial"/>
          <w:noProof/>
          <w:sz w:val="24"/>
          <w:szCs w:val="28"/>
          <w:lang w:eastAsia="es-PA"/>
        </w:rPr>
        <mc:AlternateContent>
          <mc:Choice Requires="wps">
            <w:drawing>
              <wp:anchor distT="0" distB="0" distL="114300" distR="114300" simplePos="0" relativeHeight="252039168" behindDoc="0" locked="0" layoutInCell="1" allowOverlap="1" wp14:anchorId="19811438" wp14:editId="07F16F61">
                <wp:simplePos x="0" y="0"/>
                <wp:positionH relativeFrom="column">
                  <wp:posOffset>3414395</wp:posOffset>
                </wp:positionH>
                <wp:positionV relativeFrom="paragraph">
                  <wp:posOffset>56515</wp:posOffset>
                </wp:positionV>
                <wp:extent cx="2165350" cy="448945"/>
                <wp:effectExtent l="0" t="476250" r="6350" b="484505"/>
                <wp:wrapNone/>
                <wp:docPr id="108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020623">
                          <a:off x="0" y="0"/>
                          <a:ext cx="2165350" cy="448945"/>
                        </a:xfrm>
                        <a:prstGeom prst="rect">
                          <a:avLst/>
                        </a:prstGeom>
                        <a:ln>
                          <a:solidFill>
                            <a:srgbClr val="00B050"/>
                          </a:solidFill>
                          <a:headEnd/>
                          <a:tailEnd/>
                        </a:ln>
                      </wps:spPr>
                      <wps:style>
                        <a:lnRef idx="2">
                          <a:schemeClr val="accent3"/>
                        </a:lnRef>
                        <a:fillRef idx="1">
                          <a:schemeClr val="lt1"/>
                        </a:fillRef>
                        <a:effectRef idx="0">
                          <a:schemeClr val="accent3"/>
                        </a:effectRef>
                        <a:fontRef idx="minor">
                          <a:schemeClr val="dk1"/>
                        </a:fontRef>
                      </wps:style>
                      <wps:txbx>
                        <w:txbxContent>
                          <w:p w:rsidR="00EC3E60" w:rsidRPr="004B247B" w:rsidRDefault="00EC3E60" w:rsidP="009C7B86">
                            <w:pPr>
                              <w:jc w:val="center"/>
                              <w:rPr>
                                <w:b/>
                                <w:color w:val="00B050"/>
                                <w:sz w:val="160"/>
                              </w:rPr>
                            </w:pPr>
                            <w:r>
                              <w:rPr>
                                <w:b/>
                                <w:color w:val="00B050"/>
                                <w:sz w:val="52"/>
                              </w:rPr>
                              <w:t>EXPONENTE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268.85pt;margin-top:4.45pt;width:170.5pt;height:35.35pt;rotation:-1725101fd;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" fillcolor="white [3201]" strokecolor="#00b050" strokeweight="2pt">
                <v:textbox>
                  <w:txbxContent>
                    <w:p w:rsidR="00D2744D" w:rsidRPr="004B247B" w:rsidRDefault="00D2744D" w:rsidP="009C7B86">
                      <w:pPr>
                        <w:jc w:val="center"/>
                        <w:rPr>
                          <w:b/>
                          <w:color w:val="00B050"/>
                          <w:sz w:val="160"/>
                        </w:rPr>
                      </w:pPr>
                      <w:r>
                        <w:rPr>
                          <w:b/>
                          <w:color w:val="00B050"/>
                          <w:sz w:val="52"/>
                        </w:rPr>
                        <w:t>EXPONENTE</w:t>
                      </w:r>
                    </w:p>
                  </w:txbxContent>
                </v:textbox>
              </v:shape>
            </w:pict>
          </mc:Fallback>
        </mc:AlternateContent>
      </w:r>
    </w:p>
    <w:p w:rsidR="009C7B86" w:rsidRPr="004B247B" w:rsidRDefault="0085346F" w:rsidP="009C7B86">
      <w:pPr>
        <w:pStyle w:val="Prrafodelista"/>
        <w:ind w:left="360"/>
        <w:rPr>
          <w:rFonts w:ascii="Arial" w:hAnsi="Arial" w:cs="Arial"/>
          <w:sz w:val="200"/>
          <w:szCs w:val="28"/>
        </w:rPr>
      </w:pPr>
      <w:r>
        <w:rPr>
          <w:rFonts w:ascii="Arial" w:hAnsi="Arial" w:cs="Arial"/>
          <w:noProof/>
          <w:sz w:val="24"/>
          <w:szCs w:val="28"/>
          <w:lang w:eastAsia="es-PA"/>
        </w:rPr>
        <mc:AlternateContent>
          <mc:Choice Requires="wps">
            <w:drawing>
              <wp:anchor distT="0" distB="0" distL="114299" distR="114299" simplePos="0" relativeHeight="252040192" behindDoc="0" locked="0" layoutInCell="1" allowOverlap="1" wp14:anchorId="544A9735" wp14:editId="4C97A438">
                <wp:simplePos x="0" y="0"/>
                <wp:positionH relativeFrom="column">
                  <wp:posOffset>425449</wp:posOffset>
                </wp:positionH>
                <wp:positionV relativeFrom="paragraph">
                  <wp:posOffset>713105</wp:posOffset>
                </wp:positionV>
                <wp:extent cx="0" cy="628650"/>
                <wp:effectExtent l="133350" t="0" r="57150" b="57150"/>
                <wp:wrapNone/>
                <wp:docPr id="1082" name="1082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28650"/>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082 Conector recto de flecha" o:spid="_x0000_s1026" type="#_x0000_t32" style="position:absolute;margin-left:33.5pt;margin-top:56.15pt;width:0;height:49.5pt;z-index:2520401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" strokecolor="red" strokeweight="2.25pt">
                <v:stroke endarrow="open"/>
                <o:lock v:ext="edit" shapetype="f"/>
              </v:shape>
            </w:pict>
          </mc:Fallback>
        </mc:AlternateContent>
      </w:r>
      <w:r>
        <w:rPr>
          <w:rFonts w:ascii="Arial" w:hAnsi="Arial" w:cs="Arial"/>
          <w:noProof/>
          <w:sz w:val="24"/>
          <w:szCs w:val="28"/>
          <w:lang w:eastAsia="es-PA"/>
        </w:rPr>
        <mc:AlternateContent>
          <mc:Choice Requires="wps">
            <w:drawing>
              <wp:anchor distT="0" distB="0" distL="114300" distR="114300" simplePos="0" relativeHeight="252038144" behindDoc="0" locked="0" layoutInCell="1" allowOverlap="1" wp14:anchorId="7083DB9F" wp14:editId="0D8D5674">
                <wp:simplePos x="0" y="0"/>
                <wp:positionH relativeFrom="column">
                  <wp:posOffset>4368800</wp:posOffset>
                </wp:positionH>
                <wp:positionV relativeFrom="paragraph">
                  <wp:posOffset>655955</wp:posOffset>
                </wp:positionV>
                <wp:extent cx="1645285" cy="619125"/>
                <wp:effectExtent l="0" t="0" r="12065" b="28575"/>
                <wp:wrapNone/>
                <wp:docPr id="108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285" cy="619125"/>
                        </a:xfrm>
                        <a:prstGeom prst="rect">
                          <a:avLst/>
                        </a:prstGeom>
                        <a:ln>
                          <a:solidFill>
                            <a:srgbClr val="7030A0"/>
                          </a:solidFill>
                          <a:headEnd/>
                          <a:tailEnd/>
                        </a:ln>
                      </wps:spPr>
                      <wps:style>
                        <a:lnRef idx="2">
                          <a:schemeClr val="accent2"/>
                        </a:lnRef>
                        <a:fillRef idx="1">
                          <a:schemeClr val="lt1"/>
                        </a:fillRef>
                        <a:effectRef idx="0">
                          <a:schemeClr val="accent2"/>
                        </a:effectRef>
                        <a:fontRef idx="minor">
                          <a:schemeClr val="dk1"/>
                        </a:fontRef>
                      </wps:style>
                      <wps:txbx>
                        <w:txbxContent>
                          <w:p w:rsidR="00EC3E60" w:rsidRPr="004B247B" w:rsidRDefault="00EC3E60" w:rsidP="009C7B86">
                            <w:pPr>
                              <w:jc w:val="center"/>
                              <w:rPr>
                                <w:b/>
                                <w:color w:val="7030A0"/>
                                <w:sz w:val="52"/>
                              </w:rPr>
                            </w:pPr>
                            <w:r w:rsidRPr="004B247B">
                              <w:rPr>
                                <w:b/>
                                <w:color w:val="7030A0"/>
                                <w:sz w:val="52"/>
                              </w:rPr>
                              <w:t>POTENCIA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344pt;margin-top:51.65pt;width:129.55pt;height:48.7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" fillcolor="white [3201]" strokecolor="#7030a0" strokeweight="2pt">
                <v:textbox>
                  <w:txbxContent>
                    <w:p w:rsidR="00D2744D" w:rsidRPr="004B247B" w:rsidRDefault="00D2744D" w:rsidP="009C7B86">
                      <w:pPr>
                        <w:jc w:val="center"/>
                        <w:rPr>
                          <w:b/>
                          <w:color w:val="7030A0"/>
                          <w:sz w:val="52"/>
                        </w:rPr>
                      </w:pPr>
                      <w:r w:rsidRPr="004B247B">
                        <w:rPr>
                          <w:b/>
                          <w:color w:val="7030A0"/>
                          <w:sz w:val="52"/>
                        </w:rPr>
                        <w:t>POTENCIA</w:t>
                      </w:r>
                    </w:p>
                  </w:txbxContent>
                </v:textbox>
              </v:shape>
            </w:pict>
          </mc:Fallback>
        </mc:AlternateContent>
      </w:r>
      <w:r>
        <w:rPr>
          <w:rFonts w:ascii="Arial" w:hAnsi="Arial" w:cs="Arial"/>
          <w:noProof/>
          <w:sz w:val="24"/>
          <w:szCs w:val="28"/>
          <w:lang w:eastAsia="es-PA"/>
        </w:rPr>
        <mc:AlternateContent>
          <mc:Choice Requires="wps">
            <w:drawing>
              <wp:anchor distT="0" distB="0" distL="114300" distR="114300" simplePos="0" relativeHeight="252044288" behindDoc="0" locked="0" layoutInCell="1" allowOverlap="1" wp14:anchorId="023A6501" wp14:editId="15418812">
                <wp:simplePos x="0" y="0"/>
                <wp:positionH relativeFrom="column">
                  <wp:posOffset>1769110</wp:posOffset>
                </wp:positionH>
                <wp:positionV relativeFrom="paragraph">
                  <wp:posOffset>697865</wp:posOffset>
                </wp:positionV>
                <wp:extent cx="914400" cy="382270"/>
                <wp:effectExtent l="18415" t="635" r="75565" b="56515"/>
                <wp:wrapNone/>
                <wp:docPr id="1081" name="1081 Conector angula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6200000" flipH="1">
                          <a:off x="0" y="0"/>
                          <a:ext cx="914400" cy="382270"/>
                        </a:xfrm>
                        <a:prstGeom prst="bentConnector3">
                          <a:avLst>
                            <a:gd name="adj1" fmla="val 50000"/>
                          </a:avLst>
                        </a:prstGeom>
                        <a:ln w="28575">
                          <a:solidFill>
                            <a:srgbClr val="7030A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1081 Conector angular" o:spid="_x0000_s1026" type="#_x0000_t34" style="position:absolute;margin-left:139.3pt;margin-top:54.95pt;width:1in;height:30.1pt;rotation:90;flip:x;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" strokecolor="#7030a0" strokeweight="2.25pt">
                <v:stroke endarrow="open"/>
                <o:lock v:ext="edit" shapetype="f"/>
              </v:shape>
            </w:pict>
          </mc:Fallback>
        </mc:AlternateContent>
      </w:r>
      <m:oMath>
        <m:sSup>
          <m:sSupPr>
            <m:ctrlPr>
              <w:rPr>
                <w:rFonts w:ascii="Cambria Math" w:hAnsi="Cambria Math" w:cs="Arial"/>
                <w:i/>
                <w:sz w:val="96"/>
                <w:szCs w:val="28"/>
              </w:rPr>
            </m:ctrlPr>
          </m:sSupPr>
          <m:e>
            <m:r>
              <m:rPr>
                <m:sty m:val="bi"/>
              </m:rPr>
              <w:rPr>
                <w:rFonts w:ascii="Cambria Math" w:hAnsi="Cambria Math" w:cs="Arial"/>
                <w:color w:val="FF0000"/>
                <w:sz w:val="96"/>
                <w:szCs w:val="28"/>
              </w:rPr>
              <m:t>3</m:t>
            </m:r>
          </m:e>
          <m:sup>
            <m:r>
              <m:rPr>
                <m:sty m:val="bi"/>
              </m:rPr>
              <w:rPr>
                <w:rFonts w:ascii="Cambria Math" w:hAnsi="Cambria Math" w:cs="Arial"/>
                <w:color w:val="00B050"/>
                <w:sz w:val="96"/>
                <w:szCs w:val="28"/>
              </w:rPr>
              <m:t>2</m:t>
            </m:r>
          </m:sup>
        </m:sSup>
        <m:r>
          <w:rPr>
            <w:rFonts w:ascii="Cambria Math" w:eastAsiaTheme="minorEastAsia" w:hAnsi="Cambria Math" w:cs="Arial"/>
            <w:sz w:val="96"/>
            <w:szCs w:val="28"/>
          </w:rPr>
          <m:t>=</m:t>
        </m:r>
        <m:r>
          <m:rPr>
            <m:sty m:val="bi"/>
          </m:rPr>
          <w:rPr>
            <w:rFonts w:ascii="Cambria Math" w:eastAsiaTheme="minorEastAsia" w:hAnsi="Cambria Math" w:cs="Arial"/>
            <w:color w:val="7030A0"/>
            <w:sz w:val="96"/>
            <w:szCs w:val="28"/>
          </w:rPr>
          <m:t>9</m:t>
        </m:r>
      </m:oMath>
    </w:p>
    <w:p w:rsidR="009C7B86" w:rsidRDefault="009C7B86" w:rsidP="009C7B86">
      <w:pPr>
        <w:pStyle w:val="Prrafodelista"/>
        <w:ind w:left="360"/>
        <w:rPr>
          <w:rFonts w:ascii="Arial" w:hAnsi="Arial" w:cs="Arial"/>
          <w:sz w:val="24"/>
          <w:szCs w:val="28"/>
        </w:rPr>
      </w:pPr>
    </w:p>
    <w:p w:rsidR="009C7B86" w:rsidRDefault="009C7B86" w:rsidP="009C7B86">
      <w:pPr>
        <w:pStyle w:val="Prrafodelista"/>
        <w:ind w:left="360"/>
        <w:rPr>
          <w:rFonts w:ascii="Arial" w:hAnsi="Arial" w:cs="Arial"/>
          <w:sz w:val="24"/>
          <w:szCs w:val="28"/>
        </w:rPr>
      </w:pPr>
    </w:p>
    <w:p w:rsidR="009C7B86" w:rsidRDefault="0085346F" w:rsidP="009C7B86">
      <w:pPr>
        <w:pStyle w:val="Prrafodelista"/>
        <w:ind w:left="360"/>
        <w:rPr>
          <w:rFonts w:ascii="Arial" w:hAnsi="Arial" w:cs="Arial"/>
          <w:sz w:val="24"/>
          <w:szCs w:val="28"/>
        </w:rPr>
      </w:pPr>
      <w:r>
        <w:rPr>
          <w:rFonts w:ascii="Arial" w:hAnsi="Arial" w:cs="Arial"/>
          <w:noProof/>
          <w:sz w:val="24"/>
          <w:szCs w:val="28"/>
          <w:lang w:eastAsia="es-PA"/>
        </w:rPr>
        <mc:AlternateContent>
          <mc:Choice Requires="wps">
            <w:drawing>
              <wp:anchor distT="4294967295" distB="4294967295" distL="114300" distR="114300" simplePos="0" relativeHeight="252041216" behindDoc="0" locked="0" layoutInCell="1" allowOverlap="1" wp14:anchorId="0E0DD091" wp14:editId="430713BB">
                <wp:simplePos x="0" y="0"/>
                <wp:positionH relativeFrom="column">
                  <wp:posOffset>83185</wp:posOffset>
                </wp:positionH>
                <wp:positionV relativeFrom="paragraph">
                  <wp:posOffset>170179</wp:posOffset>
                </wp:positionV>
                <wp:extent cx="1541780" cy="0"/>
                <wp:effectExtent l="0" t="19050" r="1270" b="19050"/>
                <wp:wrapNone/>
                <wp:docPr id="1085" name="1085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4178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1085 Conector recto" o:spid="_x0000_s1026" style="position:absolute;z-index:252041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6.55pt,13.4pt" to="127.95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" strokecolor="red" strokeweight="2.25pt">
                <o:lock v:ext="edit" shapetype="f"/>
              </v:line>
            </w:pict>
          </mc:Fallback>
        </mc:AlternateContent>
      </w:r>
      <w:r>
        <w:rPr>
          <w:rFonts w:ascii="Arial" w:hAnsi="Arial" w:cs="Arial"/>
          <w:noProof/>
          <w:sz w:val="24"/>
          <w:szCs w:val="28"/>
          <w:lang w:eastAsia="es-PA"/>
        </w:rPr>
        <mc:AlternateContent>
          <mc:Choice Requires="wps">
            <w:drawing>
              <wp:anchor distT="4294967295" distB="4294967295" distL="114300" distR="114300" simplePos="0" relativeHeight="252045312" behindDoc="0" locked="0" layoutInCell="1" allowOverlap="1" wp14:anchorId="018CCA99" wp14:editId="11450502">
                <wp:simplePos x="0" y="0"/>
                <wp:positionH relativeFrom="column">
                  <wp:posOffset>2037080</wp:posOffset>
                </wp:positionH>
                <wp:positionV relativeFrom="paragraph">
                  <wp:posOffset>163194</wp:posOffset>
                </wp:positionV>
                <wp:extent cx="1541780" cy="0"/>
                <wp:effectExtent l="0" t="19050" r="1270" b="19050"/>
                <wp:wrapNone/>
                <wp:docPr id="1084" name="1084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41780" cy="0"/>
                        </a:xfrm>
                        <a:prstGeom prst="line">
                          <a:avLst/>
                        </a:prstGeom>
                        <a:ln w="28575">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1084 Conector recto" o:spid="_x0000_s1026" style="position:absolute;z-index:252045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0.4pt,12.85pt" to="281.8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" strokecolor="#7030a0" strokeweight="2.25pt">
                <o:lock v:ext="edit" shapetype="f"/>
              </v:line>
            </w:pict>
          </mc:Fallback>
        </mc:AlternateContent>
      </w:r>
    </w:p>
    <w:p w:rsidR="001B5E8C" w:rsidRDefault="001B5E8C" w:rsidP="001B5E8C">
      <w:pPr>
        <w:pStyle w:val="Prrafodelista"/>
        <w:ind w:left="360"/>
        <w:rPr>
          <w:rFonts w:ascii="Arial" w:hAnsi="Arial" w:cs="Arial"/>
          <w:sz w:val="24"/>
          <w:szCs w:val="28"/>
        </w:rPr>
      </w:pPr>
    </w:p>
    <w:p w:rsidR="00CC2978" w:rsidRDefault="00CC2978" w:rsidP="001B5E8C">
      <w:pPr>
        <w:pStyle w:val="Prrafodelista"/>
        <w:ind w:left="360"/>
        <w:rPr>
          <w:rFonts w:ascii="Arial" w:hAnsi="Arial" w:cs="Arial"/>
          <w:sz w:val="24"/>
          <w:szCs w:val="28"/>
        </w:rPr>
      </w:pPr>
    </w:p>
    <w:p w:rsidR="00CC2978" w:rsidRPr="001B5E8C" w:rsidRDefault="00CC2978" w:rsidP="001B5E8C">
      <w:pPr>
        <w:pStyle w:val="Prrafodelista"/>
        <w:ind w:left="360"/>
        <w:rPr>
          <w:rFonts w:ascii="Arial" w:hAnsi="Arial" w:cs="Arial"/>
          <w:sz w:val="24"/>
          <w:szCs w:val="28"/>
        </w:rPr>
      </w:pPr>
    </w:p>
    <w:p w:rsidR="00FC7324" w:rsidRDefault="00A20FE8" w:rsidP="00955850">
      <w:pPr>
        <w:pStyle w:val="Prrafodelista"/>
        <w:numPr>
          <w:ilvl w:val="0"/>
          <w:numId w:val="46"/>
        </w:numPr>
        <w:spacing w:line="360" w:lineRule="auto"/>
        <w:rPr>
          <w:rFonts w:ascii="Arial" w:hAnsi="Arial" w:cs="Arial"/>
          <w:sz w:val="24"/>
          <w:szCs w:val="24"/>
        </w:rPr>
      </w:pPr>
      <w:r w:rsidRPr="00FC7324">
        <w:rPr>
          <w:rFonts w:ascii="Arial" w:hAnsi="Arial" w:cs="Arial"/>
          <w:sz w:val="24"/>
          <w:szCs w:val="24"/>
        </w:rPr>
        <w:t>Explíqueles qu</w:t>
      </w:r>
      <w:r w:rsidR="00FC7324" w:rsidRPr="00FC7324">
        <w:rPr>
          <w:rFonts w:ascii="Arial" w:hAnsi="Arial" w:cs="Arial"/>
          <w:sz w:val="24"/>
          <w:szCs w:val="24"/>
        </w:rPr>
        <w:t xml:space="preserve">é la </w:t>
      </w:r>
      <w:r w:rsidRPr="00FC7324">
        <w:rPr>
          <w:rFonts w:ascii="Arial" w:hAnsi="Arial" w:cs="Arial"/>
          <w:sz w:val="24"/>
          <w:szCs w:val="24"/>
        </w:rPr>
        <w:t xml:space="preserve">potenciación </w:t>
      </w:r>
      <w:r w:rsidR="00FC7324" w:rsidRPr="00FC7324">
        <w:rPr>
          <w:rFonts w:ascii="Arial" w:hAnsi="Arial" w:cs="Arial"/>
          <w:sz w:val="24"/>
          <w:szCs w:val="24"/>
        </w:rPr>
        <w:t xml:space="preserve"> es una multiplicación de forma abreviada.</w:t>
      </w:r>
    </w:p>
    <w:p w:rsidR="001F2BF5" w:rsidRDefault="001F2BF5" w:rsidP="00955850">
      <w:pPr>
        <w:pStyle w:val="Prrafodelista"/>
        <w:numPr>
          <w:ilvl w:val="0"/>
          <w:numId w:val="46"/>
        </w:numPr>
        <w:spacing w:line="360" w:lineRule="auto"/>
        <w:rPr>
          <w:rFonts w:ascii="Arial" w:hAnsi="Arial" w:cs="Arial"/>
          <w:sz w:val="24"/>
          <w:szCs w:val="24"/>
        </w:rPr>
      </w:pPr>
      <w:r>
        <w:rPr>
          <w:rFonts w:ascii="Arial" w:hAnsi="Arial" w:cs="Arial"/>
          <w:sz w:val="24"/>
          <w:szCs w:val="24"/>
        </w:rPr>
        <w:t>Explíqueles que la potenciación de exponente 2 es:</w:t>
      </w:r>
    </w:p>
    <w:p w:rsidR="00080DD3" w:rsidRDefault="00080DD3" w:rsidP="00080DD3">
      <w:pPr>
        <w:spacing w:line="360" w:lineRule="auto"/>
        <w:rPr>
          <w:rFonts w:ascii="Arial" w:hAnsi="Arial" w:cs="Arial"/>
          <w:sz w:val="24"/>
          <w:szCs w:val="24"/>
        </w:rPr>
      </w:pPr>
      <w:r w:rsidRPr="00080DD3">
        <w:rPr>
          <w:rFonts w:ascii="Arial" w:hAnsi="Arial" w:cs="Arial"/>
          <w:noProof/>
          <w:color w:val="FFFFFF" w:themeColor="background1"/>
          <w:sz w:val="24"/>
          <w:szCs w:val="24"/>
          <w:lang w:val="es-PA" w:eastAsia="es-PA"/>
        </w:rPr>
        <mc:AlternateContent>
          <mc:Choice Requires="wps">
            <w:drawing>
              <wp:anchor distT="0" distB="0" distL="114300" distR="114300" simplePos="0" relativeHeight="252469759" behindDoc="0" locked="0" layoutInCell="1" allowOverlap="1" wp14:anchorId="796C65AA" wp14:editId="4E852544">
                <wp:simplePos x="0" y="0"/>
                <wp:positionH relativeFrom="column">
                  <wp:posOffset>313950</wp:posOffset>
                </wp:positionH>
                <wp:positionV relativeFrom="paragraph">
                  <wp:posOffset>161165</wp:posOffset>
                </wp:positionV>
                <wp:extent cx="5141626" cy="955590"/>
                <wp:effectExtent l="0" t="0" r="20955" b="16510"/>
                <wp:wrapNone/>
                <wp:docPr id="104" name="104 Rectángulo"/>
                <wp:cNvGraphicFramePr/>
                <a:graphic xmlns:a="http://schemas.openxmlformats.org/drawingml/2006/main">
                  <a:graphicData uri="http://schemas.microsoft.com/office/word/2010/wordprocessingShape">
                    <wps:wsp>
                      <wps:cNvSpPr/>
                      <wps:spPr>
                        <a:xfrm>
                          <a:off x="0" y="0"/>
                          <a:ext cx="5141626" cy="955590"/>
                        </a:xfrm>
                        <a:prstGeom prst="rect">
                          <a:avLst/>
                        </a:prstGeom>
                      </wps:spPr>
                      <wps:style>
                        <a:lnRef idx="2">
                          <a:schemeClr val="accent6"/>
                        </a:lnRef>
                        <a:fillRef idx="1">
                          <a:schemeClr val="lt1"/>
                        </a:fillRef>
                        <a:effectRef idx="0">
                          <a:schemeClr val="accent6"/>
                        </a:effectRef>
                        <a:fontRef idx="minor">
                          <a:schemeClr val="dk1"/>
                        </a:fontRef>
                      </wps:style>
                      <wps:txbx>
                        <w:txbxContent>
                          <w:p w:rsidR="00EC3E60" w:rsidRPr="008717DB" w:rsidRDefault="00EC3E60" w:rsidP="00080DD3">
                            <w:pPr>
                              <w:jc w:val="center"/>
                              <w:rPr>
                                <w:rFonts w:ascii="Arial" w:eastAsiaTheme="minorHAnsi" w:hAnsi="Arial" w:cs="Arial"/>
                                <w:sz w:val="32"/>
                                <w:szCs w:val="32"/>
                                <w:lang w:val="es-PA"/>
                              </w:rPr>
                            </w:pPr>
                            <w:r w:rsidRPr="008717DB">
                              <w:rPr>
                                <w:rFonts w:ascii="Arial" w:eastAsiaTheme="minorHAnsi" w:hAnsi="Arial" w:cs="Arial"/>
                                <w:sz w:val="32"/>
                                <w:szCs w:val="32"/>
                                <w:lang w:val="es-PA"/>
                              </w:rPr>
                              <w:t>Es el producto  que resulta de multiplicar una cantidad por si misma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04 Rectángulo" o:spid="_x0000_s1047" style="position:absolute;margin-left:24.7pt;margin-top:12.7pt;width:404.85pt;height:75.25pt;z-index:2524697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" fillcolor="white [3201]" strokecolor="#f79646 [3209]" strokeweight="2pt">
                <v:textbox>
                  <w:txbxContent>
                    <w:p w:rsidR="00D2744D" w:rsidRPr="008717DB" w:rsidRDefault="00D2744D" w:rsidP="00080DD3">
                      <w:pPr>
                        <w:jc w:val="center"/>
                        <w:rPr>
                          <w:rFonts w:ascii="Arial" w:eastAsiaTheme="minorHAnsi" w:hAnsi="Arial" w:cs="Arial"/>
                          <w:sz w:val="32"/>
                          <w:szCs w:val="32"/>
                          <w:lang w:val="es-PA"/>
                        </w:rPr>
                      </w:pPr>
                      <w:r w:rsidRPr="008717DB">
                        <w:rPr>
                          <w:rFonts w:ascii="Arial" w:eastAsiaTheme="minorHAnsi" w:hAnsi="Arial" w:cs="Arial"/>
                          <w:sz w:val="32"/>
                          <w:szCs w:val="32"/>
                          <w:lang w:val="es-PA"/>
                        </w:rPr>
                        <w:t>Es el producto  que resulta de multiplicar una cantidad por si misma</w:t>
                      </w:r>
                    </w:p>
                  </w:txbxContent>
                </v:textbox>
              </v:rect>
            </w:pict>
          </mc:Fallback>
        </mc:AlternateContent>
      </w:r>
    </w:p>
    <w:p w:rsidR="00080DD3" w:rsidRDefault="00080DD3" w:rsidP="001F2BF5">
      <w:pPr>
        <w:jc w:val="center"/>
        <w:rPr>
          <w:rFonts w:ascii="Arial" w:hAnsi="Arial" w:cs="Arial"/>
          <w:sz w:val="24"/>
          <w:szCs w:val="24"/>
        </w:rPr>
      </w:pPr>
    </w:p>
    <w:p w:rsidR="00080DD3" w:rsidRDefault="00080DD3" w:rsidP="00080DD3">
      <w:pPr>
        <w:spacing w:line="360" w:lineRule="auto"/>
        <w:rPr>
          <w:rFonts w:ascii="Arial" w:hAnsi="Arial" w:cs="Arial"/>
          <w:sz w:val="24"/>
          <w:szCs w:val="24"/>
        </w:rPr>
      </w:pPr>
    </w:p>
    <w:p w:rsidR="00080DD3" w:rsidRPr="00080DD3" w:rsidRDefault="00080DD3" w:rsidP="00080DD3">
      <w:pPr>
        <w:spacing w:line="360" w:lineRule="auto"/>
        <w:rPr>
          <w:rFonts w:ascii="Arial" w:hAnsi="Arial" w:cs="Arial"/>
          <w:sz w:val="24"/>
          <w:szCs w:val="24"/>
        </w:rPr>
      </w:pPr>
    </w:p>
    <w:p w:rsidR="00FC7324" w:rsidRPr="00FC7324" w:rsidRDefault="00FC7324" w:rsidP="00955850">
      <w:pPr>
        <w:pStyle w:val="Prrafodelista"/>
        <w:numPr>
          <w:ilvl w:val="0"/>
          <w:numId w:val="46"/>
        </w:numPr>
        <w:spacing w:line="360" w:lineRule="auto"/>
        <w:rPr>
          <w:rFonts w:ascii="Arial" w:hAnsi="Arial" w:cs="Arial"/>
          <w:sz w:val="24"/>
          <w:szCs w:val="24"/>
        </w:rPr>
      </w:pPr>
      <w:r w:rsidRPr="00FC7324">
        <w:rPr>
          <w:rFonts w:ascii="Arial" w:hAnsi="Arial" w:cs="Arial"/>
          <w:sz w:val="24"/>
          <w:szCs w:val="24"/>
          <w:u w:color="C0504D" w:themeColor="accent2"/>
        </w:rPr>
        <w:t xml:space="preserve">Dígale que los términos de una potencia son: </w:t>
      </w:r>
    </w:p>
    <w:p w:rsidR="00FC7324" w:rsidRPr="00FC7324" w:rsidRDefault="00FC7324" w:rsidP="00CC2978">
      <w:pPr>
        <w:pStyle w:val="Prrafodelista"/>
        <w:spacing w:line="360" w:lineRule="auto"/>
        <w:rPr>
          <w:rFonts w:ascii="Arial" w:hAnsi="Arial" w:cs="Arial"/>
          <w:sz w:val="24"/>
          <w:szCs w:val="24"/>
        </w:rPr>
      </w:pPr>
      <w:r w:rsidRPr="00FC7324">
        <w:rPr>
          <w:rFonts w:ascii="Arial" w:hAnsi="Arial" w:cs="Arial"/>
          <w:sz w:val="24"/>
          <w:szCs w:val="24"/>
        </w:rPr>
        <w:t>1. Base: es el factor que se repite.</w:t>
      </w:r>
      <w:ins w:id="1" w:author="Unknown">
        <w:r w:rsidRPr="00FC7324">
          <w:rPr>
            <w:rFonts w:ascii="Arial" w:hAnsi="Arial" w:cs="Arial"/>
            <w:sz w:val="24"/>
            <w:szCs w:val="24"/>
          </w:rPr>
          <w:br/>
        </w:r>
      </w:ins>
      <w:r w:rsidRPr="00FC7324">
        <w:rPr>
          <w:rFonts w:ascii="Arial" w:hAnsi="Arial" w:cs="Arial"/>
          <w:sz w:val="24"/>
          <w:szCs w:val="24"/>
        </w:rPr>
        <w:t>2. Exponente: es el número de veces que se multiplica el factor.</w:t>
      </w:r>
    </w:p>
    <w:p w:rsidR="001B5E8C" w:rsidRDefault="00FC7324" w:rsidP="00CC2978">
      <w:pPr>
        <w:pStyle w:val="Prrafodelista"/>
        <w:spacing w:line="360" w:lineRule="auto"/>
        <w:rPr>
          <w:rFonts w:ascii="Arial" w:hAnsi="Arial" w:cs="Arial"/>
          <w:sz w:val="24"/>
          <w:szCs w:val="24"/>
        </w:rPr>
      </w:pPr>
      <w:r w:rsidRPr="00FC7324">
        <w:rPr>
          <w:rFonts w:ascii="Arial" w:hAnsi="Arial" w:cs="Arial"/>
          <w:sz w:val="24"/>
          <w:szCs w:val="24"/>
        </w:rPr>
        <w:t xml:space="preserve">3. Potencia: es el resultado. </w:t>
      </w:r>
    </w:p>
    <w:p w:rsidR="001B5E8C" w:rsidRDefault="001B5E8C" w:rsidP="00CC2978">
      <w:pPr>
        <w:pStyle w:val="Prrafodelista"/>
        <w:spacing w:line="360" w:lineRule="auto"/>
        <w:rPr>
          <w:rFonts w:ascii="Arial" w:hAnsi="Arial" w:cs="Arial"/>
          <w:sz w:val="28"/>
          <w:szCs w:val="28"/>
        </w:rPr>
      </w:pPr>
    </w:p>
    <w:p w:rsidR="0062718F" w:rsidRDefault="0062718F" w:rsidP="00CC2978">
      <w:pPr>
        <w:pStyle w:val="Prrafodelista"/>
        <w:spacing w:line="360" w:lineRule="auto"/>
        <w:rPr>
          <w:rFonts w:ascii="Arial" w:hAnsi="Arial" w:cs="Arial"/>
          <w:sz w:val="28"/>
          <w:szCs w:val="28"/>
        </w:rPr>
      </w:pPr>
    </w:p>
    <w:p w:rsidR="0062718F" w:rsidRPr="0097779F" w:rsidRDefault="0062718F" w:rsidP="00CC2978">
      <w:pPr>
        <w:pStyle w:val="Prrafodelista"/>
        <w:spacing w:line="360" w:lineRule="auto"/>
        <w:rPr>
          <w:rFonts w:ascii="Arial" w:hAnsi="Arial" w:cs="Arial"/>
          <w:sz w:val="28"/>
          <w:szCs w:val="28"/>
        </w:rPr>
      </w:pPr>
    </w:p>
    <w:p w:rsidR="0097779F" w:rsidRDefault="00B3007D" w:rsidP="00CC2978">
      <w:pPr>
        <w:pStyle w:val="Prrafodelista"/>
        <w:spacing w:line="360" w:lineRule="auto"/>
        <w:rPr>
          <w:rFonts w:ascii="Arial" w:hAnsi="Arial" w:cs="Arial"/>
          <w:b/>
          <w:color w:val="660066"/>
          <w:sz w:val="28"/>
          <w:szCs w:val="28"/>
        </w:rPr>
      </w:pPr>
      <w:r>
        <w:rPr>
          <w:noProof/>
          <w:lang w:eastAsia="es-PA"/>
        </w:rPr>
        <w:drawing>
          <wp:anchor distT="0" distB="0" distL="114300" distR="114300" simplePos="0" relativeHeight="252205567" behindDoc="0" locked="0" layoutInCell="1" allowOverlap="1" wp14:anchorId="1FDDE4C3" wp14:editId="1E9DD350">
            <wp:simplePos x="0" y="0"/>
            <wp:positionH relativeFrom="column">
              <wp:posOffset>319405</wp:posOffset>
            </wp:positionH>
            <wp:positionV relativeFrom="paragraph">
              <wp:posOffset>51435</wp:posOffset>
            </wp:positionV>
            <wp:extent cx="1605280" cy="712470"/>
            <wp:effectExtent l="0" t="0" r="0" b="0"/>
            <wp:wrapSquare wrapText="bothSides"/>
            <wp:docPr id="3251" name="Imagen 3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05280" cy="712470"/>
                    </a:xfrm>
                    <a:prstGeom prst="rect">
                      <a:avLst/>
                    </a:prstGeom>
                    <a:noFill/>
                    <a:ln>
                      <a:noFill/>
                    </a:ln>
                  </pic:spPr>
                </pic:pic>
              </a:graphicData>
            </a:graphic>
          </wp:anchor>
        </w:drawing>
      </w:r>
    </w:p>
    <w:p w:rsidR="00B3007D" w:rsidRDefault="00B3007D" w:rsidP="00CC2978">
      <w:pPr>
        <w:pStyle w:val="Prrafodelista"/>
        <w:spacing w:line="360" w:lineRule="auto"/>
        <w:rPr>
          <w:rFonts w:ascii="Arial" w:hAnsi="Arial" w:cs="Arial"/>
          <w:b/>
          <w:color w:val="660066"/>
          <w:sz w:val="28"/>
          <w:szCs w:val="28"/>
        </w:rPr>
      </w:pPr>
    </w:p>
    <w:p w:rsidR="00B3007D" w:rsidRPr="00C339E8" w:rsidRDefault="00B3007D" w:rsidP="00CC2978">
      <w:pPr>
        <w:pStyle w:val="Prrafodelista"/>
        <w:spacing w:line="360" w:lineRule="auto"/>
        <w:rPr>
          <w:rFonts w:ascii="Arial" w:hAnsi="Arial" w:cs="Arial"/>
          <w:b/>
          <w:color w:val="660066"/>
          <w:sz w:val="28"/>
          <w:szCs w:val="28"/>
        </w:rPr>
      </w:pPr>
    </w:p>
    <w:p w:rsidR="00B3007D" w:rsidRDefault="00B3007D" w:rsidP="00CC2978">
      <w:pPr>
        <w:pStyle w:val="Prrafodelista"/>
        <w:spacing w:line="360" w:lineRule="auto"/>
        <w:rPr>
          <w:rFonts w:ascii="Arial" w:hAnsi="Arial" w:cs="Arial"/>
          <w:sz w:val="24"/>
          <w:szCs w:val="24"/>
        </w:rPr>
      </w:pPr>
    </w:p>
    <w:p w:rsidR="00815D74" w:rsidRDefault="00815D74" w:rsidP="00CC2978">
      <w:pPr>
        <w:pStyle w:val="Prrafodelista"/>
        <w:numPr>
          <w:ilvl w:val="0"/>
          <w:numId w:val="11"/>
        </w:numPr>
        <w:spacing w:line="360" w:lineRule="auto"/>
        <w:jc w:val="both"/>
        <w:rPr>
          <w:rFonts w:ascii="Arial" w:hAnsi="Arial" w:cs="Arial"/>
          <w:sz w:val="24"/>
          <w:szCs w:val="24"/>
        </w:rPr>
      </w:pPr>
      <w:r w:rsidRPr="00815D74">
        <w:rPr>
          <w:rFonts w:ascii="Arial" w:hAnsi="Arial" w:cs="Arial"/>
          <w:sz w:val="24"/>
          <w:szCs w:val="24"/>
        </w:rPr>
        <w:t xml:space="preserve">Pídales que busquen la potencia de números con exponente2, y base hasta 7 con material concreto: piedrecitas, palitos, hojitas, y otros que tengan en el rincón de matemática. </w:t>
      </w:r>
      <w:r w:rsidR="00546D6C">
        <w:rPr>
          <w:rFonts w:ascii="Arial" w:hAnsi="Arial" w:cs="Arial"/>
          <w:sz w:val="24"/>
          <w:szCs w:val="24"/>
        </w:rPr>
        <w:t>Ejemplo:</w:t>
      </w:r>
      <w:r w:rsidR="00AF268A">
        <w:rPr>
          <w:rFonts w:ascii="Arial" w:hAnsi="Arial" w:cs="Arial"/>
          <w:sz w:val="24"/>
          <w:szCs w:val="24"/>
        </w:rPr>
        <w:t xml:space="preserve"> Agrúpalos como potencias y luego escribe su </w:t>
      </w:r>
      <w:r w:rsidR="001851B5">
        <w:rPr>
          <w:rFonts w:ascii="Arial" w:hAnsi="Arial" w:cs="Arial"/>
          <w:noProof/>
          <w:sz w:val="20"/>
          <w:szCs w:val="20"/>
          <w:lang w:eastAsia="es-PA"/>
        </w:rPr>
        <mc:AlternateContent>
          <mc:Choice Requires="wps">
            <w:drawing>
              <wp:anchor distT="0" distB="0" distL="114300" distR="114300" simplePos="0" relativeHeight="252476927" behindDoc="0" locked="0" layoutInCell="1" allowOverlap="1" wp14:anchorId="68FE3881" wp14:editId="7BCA9F20">
                <wp:simplePos x="0" y="0"/>
                <wp:positionH relativeFrom="column">
                  <wp:posOffset>4323715</wp:posOffset>
                </wp:positionH>
                <wp:positionV relativeFrom="paragraph">
                  <wp:posOffset>623570</wp:posOffset>
                </wp:positionV>
                <wp:extent cx="741045" cy="2174240"/>
                <wp:effectExtent l="0" t="0" r="1905" b="0"/>
                <wp:wrapNone/>
                <wp:docPr id="227" name="227 Rectángulo"/>
                <wp:cNvGraphicFramePr/>
                <a:graphic xmlns:a="http://schemas.openxmlformats.org/drawingml/2006/main">
                  <a:graphicData uri="http://schemas.microsoft.com/office/word/2010/wordprocessingShape">
                    <wps:wsp>
                      <wps:cNvSpPr/>
                      <wps:spPr>
                        <a:xfrm>
                          <a:off x="0" y="0"/>
                          <a:ext cx="741045" cy="21742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27 Rectángulo" o:spid="_x0000_s1026" style="position:absolute;margin-left:340.45pt;margin-top:49.1pt;width:58.35pt;height:171.2pt;z-index:2524769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" fillcolor="white [3212]" stroked="f" strokeweight="2pt"/>
            </w:pict>
          </mc:Fallback>
        </mc:AlternateContent>
      </w:r>
      <w:r w:rsidR="00AF268A">
        <w:rPr>
          <w:rFonts w:ascii="Arial" w:hAnsi="Arial" w:cs="Arial"/>
          <w:sz w:val="24"/>
          <w:szCs w:val="24"/>
        </w:rPr>
        <w:t>respectiva base y exponente:</w:t>
      </w:r>
    </w:p>
    <w:p w:rsidR="0062718F" w:rsidRDefault="0062718F" w:rsidP="0062718F">
      <w:pPr>
        <w:pStyle w:val="Prrafodelista"/>
        <w:spacing w:line="360" w:lineRule="auto"/>
        <w:ind w:left="360"/>
        <w:jc w:val="both"/>
        <w:rPr>
          <w:rFonts w:ascii="Arial" w:hAnsi="Arial" w:cs="Arial"/>
          <w:sz w:val="24"/>
          <w:szCs w:val="24"/>
        </w:rPr>
      </w:pPr>
      <w:r>
        <w:rPr>
          <w:rFonts w:ascii="Arial" w:hAnsi="Arial" w:cs="Arial"/>
          <w:noProof/>
          <w:sz w:val="24"/>
          <w:szCs w:val="24"/>
          <w:lang w:eastAsia="es-PA"/>
        </w:rPr>
        <w:drawing>
          <wp:anchor distT="0" distB="0" distL="114300" distR="114300" simplePos="0" relativeHeight="252500479" behindDoc="0" locked="0" layoutInCell="1" allowOverlap="1" wp14:anchorId="39D2232D" wp14:editId="4D9C412D">
            <wp:simplePos x="0" y="0"/>
            <wp:positionH relativeFrom="column">
              <wp:posOffset>2637155</wp:posOffset>
            </wp:positionH>
            <wp:positionV relativeFrom="paragraph">
              <wp:posOffset>312420</wp:posOffset>
            </wp:positionV>
            <wp:extent cx="2413000" cy="2143125"/>
            <wp:effectExtent l="0" t="0" r="6350" b="9525"/>
            <wp:wrapSquare wrapText="bothSides"/>
            <wp:docPr id="2879" name="Imagen 2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13000" cy="2143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51B5" w:rsidRPr="001851B5" w:rsidRDefault="001851B5" w:rsidP="001851B5">
      <w:pPr>
        <w:spacing w:line="360" w:lineRule="auto"/>
        <w:jc w:val="both"/>
        <w:rPr>
          <w:rFonts w:ascii="Arial" w:hAnsi="Arial" w:cs="Arial"/>
          <w:sz w:val="24"/>
          <w:szCs w:val="24"/>
        </w:rPr>
      </w:pPr>
      <w:r>
        <w:rPr>
          <w:rFonts w:ascii="Arial" w:hAnsi="Arial" w:cs="Arial"/>
          <w:noProof/>
          <w:sz w:val="20"/>
          <w:szCs w:val="20"/>
          <w:lang w:val="es-PA" w:eastAsia="es-PA"/>
        </w:rPr>
        <w:drawing>
          <wp:inline distT="0" distB="0" distL="0" distR="0" wp14:anchorId="539F9CF6" wp14:editId="2D556DFF">
            <wp:extent cx="2141855" cy="2141855"/>
            <wp:effectExtent l="0" t="0" r="0" b="0"/>
            <wp:docPr id="112" name="Imagen 112" descr="http://www.frutaletas.com.sv/images/paletas/paletas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frutaletas.com.sv/images/paletas/paletas03.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41855" cy="2141855"/>
                    </a:xfrm>
                    <a:prstGeom prst="rect">
                      <a:avLst/>
                    </a:prstGeom>
                    <a:noFill/>
                    <a:ln>
                      <a:noFill/>
                    </a:ln>
                  </pic:spPr>
                </pic:pic>
              </a:graphicData>
            </a:graphic>
          </wp:inline>
        </w:drawing>
      </w:r>
      <w:r>
        <w:rPr>
          <w:rFonts w:ascii="Arial" w:hAnsi="Arial" w:cs="Arial"/>
          <w:sz w:val="24"/>
          <w:szCs w:val="24"/>
        </w:rPr>
        <w:t xml:space="preserve">      </w:t>
      </w:r>
    </w:p>
    <w:p w:rsidR="001851B5" w:rsidRPr="0062718F" w:rsidRDefault="001851B5" w:rsidP="00CC2978">
      <w:pPr>
        <w:pStyle w:val="Sinespaciado"/>
        <w:spacing w:line="360" w:lineRule="auto"/>
        <w:rPr>
          <w:sz w:val="56"/>
          <w:szCs w:val="56"/>
          <w:vertAlign w:val="superscript"/>
        </w:rPr>
      </w:pPr>
      <w:r>
        <w:rPr>
          <w:sz w:val="56"/>
          <w:szCs w:val="56"/>
        </w:rPr>
        <w:t xml:space="preserve">       </w:t>
      </w:r>
      <w:r w:rsidRPr="001851B5">
        <w:rPr>
          <w:sz w:val="56"/>
          <w:szCs w:val="56"/>
        </w:rPr>
        <w:t xml:space="preserve">    2</w:t>
      </w:r>
      <w:r w:rsidRPr="001851B5">
        <w:rPr>
          <w:sz w:val="56"/>
          <w:szCs w:val="56"/>
          <w:vertAlign w:val="superscript"/>
        </w:rPr>
        <w:t>2</w:t>
      </w:r>
      <w:r>
        <w:rPr>
          <w:sz w:val="56"/>
          <w:szCs w:val="56"/>
          <w:vertAlign w:val="superscript"/>
        </w:rPr>
        <w:t xml:space="preserve">               </w:t>
      </w:r>
      <w:r w:rsidR="0062718F">
        <w:rPr>
          <w:sz w:val="56"/>
          <w:szCs w:val="56"/>
          <w:vertAlign w:val="superscript"/>
        </w:rPr>
        <w:t xml:space="preserve">                              </w:t>
      </w:r>
      <w:r>
        <w:rPr>
          <w:sz w:val="56"/>
          <w:szCs w:val="56"/>
        </w:rPr>
        <w:t>3</w:t>
      </w:r>
    </w:p>
    <w:p w:rsidR="00CC2978" w:rsidRPr="0062718F" w:rsidRDefault="0097779F" w:rsidP="0062718F">
      <w:pPr>
        <w:pStyle w:val="Prrafodelista"/>
        <w:numPr>
          <w:ilvl w:val="0"/>
          <w:numId w:val="11"/>
        </w:numPr>
        <w:spacing w:line="360" w:lineRule="auto"/>
        <w:rPr>
          <w:rFonts w:ascii="Arial" w:hAnsi="Arial" w:cs="Arial"/>
          <w:b/>
          <w:sz w:val="24"/>
          <w:szCs w:val="24"/>
        </w:rPr>
      </w:pPr>
      <w:r>
        <w:rPr>
          <w:rFonts w:ascii="Arial" w:hAnsi="Arial" w:cs="Arial"/>
          <w:sz w:val="24"/>
          <w:szCs w:val="24"/>
        </w:rPr>
        <w:t>Te recomendamos que en el inicio del desarro</w:t>
      </w:r>
      <w:r w:rsidR="008909C5" w:rsidRPr="0097779F">
        <w:rPr>
          <w:rFonts w:ascii="Arial" w:hAnsi="Arial" w:cs="Arial"/>
          <w:sz w:val="24"/>
          <w:szCs w:val="24"/>
        </w:rPr>
        <w:t>llo de las actividades, le</w:t>
      </w:r>
      <w:r>
        <w:rPr>
          <w:rFonts w:ascii="Arial" w:hAnsi="Arial" w:cs="Arial"/>
          <w:sz w:val="24"/>
          <w:szCs w:val="24"/>
        </w:rPr>
        <w:t xml:space="preserve"> solicites aplicar el proceso de la multiplicación abreviada </w:t>
      </w:r>
      <w:r w:rsidR="008909C5" w:rsidRPr="0097779F">
        <w:rPr>
          <w:rFonts w:ascii="Arial" w:hAnsi="Arial" w:cs="Arial"/>
          <w:sz w:val="24"/>
          <w:szCs w:val="24"/>
        </w:rPr>
        <w:t xml:space="preserve"> y deducir la potenciación</w:t>
      </w:r>
      <w:r w:rsidR="008909C5" w:rsidRPr="008909C5">
        <w:rPr>
          <w:rFonts w:ascii="Arial" w:hAnsi="Arial" w:cs="Arial"/>
          <w:b/>
          <w:sz w:val="24"/>
          <w:szCs w:val="24"/>
        </w:rPr>
        <w:t>.</w:t>
      </w:r>
    </w:p>
    <w:tbl>
      <w:tblPr>
        <w:tblStyle w:val="Cuadrculaclara-nfasis4"/>
        <w:tblW w:w="0" w:type="auto"/>
        <w:jc w:val="center"/>
        <w:tblInd w:w="325" w:type="dxa"/>
        <w:tblLook w:val="04A0" w:firstRow="1" w:lastRow="0" w:firstColumn="1" w:lastColumn="0" w:noHBand="0" w:noVBand="1"/>
      </w:tblPr>
      <w:tblGrid>
        <w:gridCol w:w="3892"/>
        <w:gridCol w:w="4837"/>
      </w:tblGrid>
      <w:tr w:rsidR="001B5E8C" w:rsidRPr="004F7199" w:rsidTr="000E6444">
        <w:trPr>
          <w:cnfStyle w:val="100000000000" w:firstRow="1" w:lastRow="0" w:firstColumn="0" w:lastColumn="0" w:oddVBand="0" w:evenVBand="0" w:oddHBand="0" w:evenHBand="0" w:firstRowFirstColumn="0" w:firstRowLastColumn="0" w:lastRowFirstColumn="0" w:lastRowLastColumn="0"/>
          <w:trHeight w:val="107"/>
          <w:tblHeader/>
          <w:jc w:val="center"/>
        </w:trPr>
        <w:tc>
          <w:tcPr>
            <w:cnfStyle w:val="001000000000" w:firstRow="0" w:lastRow="0" w:firstColumn="1" w:lastColumn="0" w:oddVBand="0" w:evenVBand="0" w:oddHBand="0" w:evenHBand="0" w:firstRowFirstColumn="0" w:firstRowLastColumn="0" w:lastRowFirstColumn="0" w:lastRowLastColumn="0"/>
            <w:tcW w:w="4050" w:type="dxa"/>
          </w:tcPr>
          <w:p w:rsidR="001B5E8C" w:rsidRPr="004F7199" w:rsidRDefault="001B5E8C" w:rsidP="00CC2978">
            <w:pPr>
              <w:spacing w:line="360" w:lineRule="auto"/>
              <w:contextualSpacing/>
              <w:jc w:val="center"/>
              <w:rPr>
                <w:rFonts w:ascii="Arial" w:hAnsi="Arial" w:cs="Arial"/>
                <w:noProof/>
                <w:color w:val="000000" w:themeColor="text1"/>
              </w:rPr>
            </w:pPr>
            <w:r w:rsidRPr="004F7199">
              <w:rPr>
                <w:rFonts w:ascii="Arial" w:hAnsi="Arial" w:cs="Arial"/>
                <w:noProof/>
                <w:color w:val="000000" w:themeColor="text1"/>
              </w:rPr>
              <w:t>Desarrollo</w:t>
            </w:r>
          </w:p>
        </w:tc>
        <w:tc>
          <w:tcPr>
            <w:tcW w:w="5063" w:type="dxa"/>
          </w:tcPr>
          <w:p w:rsidR="001B5E8C" w:rsidRPr="004F7199" w:rsidRDefault="001B5E8C" w:rsidP="00CC2978">
            <w:pPr>
              <w:spacing w:line="360" w:lineRule="auto"/>
              <w:contextualSpacing/>
              <w:jc w:val="both"/>
              <w:cnfStyle w:val="100000000000" w:firstRow="1" w:lastRow="0" w:firstColumn="0" w:lastColumn="0" w:oddVBand="0" w:evenVBand="0" w:oddHBand="0" w:evenHBand="0" w:firstRowFirstColumn="0" w:firstRowLastColumn="0" w:lastRowFirstColumn="0" w:lastRowLastColumn="0"/>
              <w:rPr>
                <w:rFonts w:ascii="Arial" w:hAnsi="Arial" w:cs="Arial"/>
                <w:b w:val="0"/>
                <w:noProof/>
                <w:color w:val="000000" w:themeColor="text1"/>
              </w:rPr>
            </w:pPr>
            <w:r w:rsidRPr="004F7199">
              <w:rPr>
                <w:rFonts w:ascii="Arial" w:hAnsi="Arial" w:cs="Arial"/>
                <w:noProof/>
                <w:color w:val="000000" w:themeColor="text1"/>
              </w:rPr>
              <w:t>Potencia indicada</w:t>
            </w:r>
          </w:p>
        </w:tc>
      </w:tr>
      <w:tr w:rsidR="001B5E8C" w:rsidRPr="004F7199" w:rsidTr="000E6444">
        <w:trPr>
          <w:cnfStyle w:val="000000100000" w:firstRow="0" w:lastRow="0" w:firstColumn="0" w:lastColumn="0" w:oddVBand="0" w:evenVBand="0" w:oddHBand="1" w:evenHBand="0" w:firstRowFirstColumn="0" w:firstRowLastColumn="0" w:lastRowFirstColumn="0" w:lastRowLastColumn="0"/>
          <w:trHeight w:val="84"/>
          <w:jc w:val="center"/>
        </w:trPr>
        <w:tc>
          <w:tcPr>
            <w:cnfStyle w:val="001000000000" w:firstRow="0" w:lastRow="0" w:firstColumn="1" w:lastColumn="0" w:oddVBand="0" w:evenVBand="0" w:oddHBand="0" w:evenHBand="0" w:firstRowFirstColumn="0" w:firstRowLastColumn="0" w:lastRowFirstColumn="0" w:lastRowLastColumn="0"/>
            <w:tcW w:w="4050" w:type="dxa"/>
          </w:tcPr>
          <w:p w:rsidR="001B5E8C" w:rsidRPr="004F7199" w:rsidRDefault="001B5E8C" w:rsidP="00CC2978">
            <w:pPr>
              <w:spacing w:line="360" w:lineRule="auto"/>
              <w:contextualSpacing/>
              <w:jc w:val="center"/>
              <w:rPr>
                <w:rFonts w:ascii="Arial" w:hAnsi="Arial" w:cs="Arial"/>
                <w:b w:val="0"/>
                <w:noProof/>
                <w:color w:val="000000" w:themeColor="text1"/>
              </w:rPr>
            </w:pPr>
            <w:r w:rsidRPr="004F7199">
              <w:rPr>
                <w:rFonts w:ascii="Arial" w:hAnsi="Arial" w:cs="Arial"/>
                <w:b w:val="0"/>
                <w:noProof/>
                <w:color w:val="000000" w:themeColor="text1"/>
              </w:rPr>
              <w:t>2X2</w:t>
            </w:r>
          </w:p>
        </w:tc>
        <w:tc>
          <w:tcPr>
            <w:tcW w:w="5063" w:type="dxa"/>
          </w:tcPr>
          <w:p w:rsidR="001B5E8C" w:rsidRPr="004F7199" w:rsidRDefault="00620C9C" w:rsidP="00CC2978">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Arial" w:hAnsi="Arial" w:cs="Arial"/>
                <w:b/>
                <w:noProof/>
                <w:color w:val="000000" w:themeColor="text1"/>
                <w:vertAlign w:val="superscript"/>
              </w:rPr>
            </w:pPr>
            <w:r w:rsidRPr="004F7199">
              <w:rPr>
                <w:rFonts w:ascii="Cambria Math" w:hAnsi="Cambria Math" w:cs="Arial"/>
                <w:noProof/>
                <w:color w:val="000000" w:themeColor="text1"/>
              </w:rPr>
              <w:t>2</w:t>
            </w:r>
            <w:r w:rsidRPr="004F7199">
              <w:rPr>
                <w:rFonts w:ascii="Cambria Math" w:hAnsi="Cambria Math" w:cs="Arial"/>
                <w:noProof/>
                <w:color w:val="000000" w:themeColor="text1"/>
                <w:vertAlign w:val="superscript"/>
              </w:rPr>
              <w:t>2</w:t>
            </w:r>
          </w:p>
        </w:tc>
      </w:tr>
      <w:tr w:rsidR="001B5E8C" w:rsidRPr="004F7199" w:rsidTr="000E6444">
        <w:trPr>
          <w:cnfStyle w:val="000000010000" w:firstRow="0" w:lastRow="0" w:firstColumn="0" w:lastColumn="0" w:oddVBand="0" w:evenVBand="0" w:oddHBand="0" w:evenHBand="1"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4050" w:type="dxa"/>
          </w:tcPr>
          <w:p w:rsidR="001B5E8C" w:rsidRPr="004F7199" w:rsidRDefault="001B5E8C" w:rsidP="00CC2978">
            <w:pPr>
              <w:spacing w:line="360" w:lineRule="auto"/>
              <w:contextualSpacing/>
              <w:jc w:val="center"/>
              <w:rPr>
                <w:rFonts w:ascii="Arial" w:hAnsi="Arial" w:cs="Arial"/>
                <w:b w:val="0"/>
                <w:noProof/>
                <w:color w:val="000000" w:themeColor="text1"/>
              </w:rPr>
            </w:pPr>
            <w:r w:rsidRPr="004F7199">
              <w:rPr>
                <w:rFonts w:ascii="Arial" w:hAnsi="Arial" w:cs="Arial"/>
                <w:b w:val="0"/>
                <w:noProof/>
                <w:color w:val="000000" w:themeColor="text1"/>
              </w:rPr>
              <w:t>5X5</w:t>
            </w:r>
          </w:p>
        </w:tc>
        <w:tc>
          <w:tcPr>
            <w:tcW w:w="5063" w:type="dxa"/>
          </w:tcPr>
          <w:p w:rsidR="001B5E8C" w:rsidRPr="004F7199" w:rsidRDefault="00EC3E60" w:rsidP="00CC2978">
            <w:pPr>
              <w:spacing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Arial" w:hAnsi="Arial" w:cs="Arial"/>
                <w:b/>
                <w:noProof/>
                <w:color w:val="000000" w:themeColor="text1"/>
              </w:rPr>
            </w:pPr>
            <m:oMathPara>
              <m:oMathParaPr>
                <m:jc m:val="center"/>
              </m:oMathParaPr>
              <m:oMath>
                <m:sSup>
                  <m:sSupPr>
                    <m:ctrlPr>
                      <w:rPr>
                        <w:rFonts w:ascii="Cambria Math" w:hAnsi="Cambria Math" w:cs="Arial"/>
                        <w:noProof/>
                        <w:color w:val="000000" w:themeColor="text1"/>
                      </w:rPr>
                    </m:ctrlPr>
                  </m:sSupPr>
                  <m:e>
                    <m:r>
                      <w:rPr>
                        <w:rFonts w:ascii="Cambria Math" w:hAnsi="Cambria Math" w:cs="Arial"/>
                        <w:noProof/>
                        <w:color w:val="000000" w:themeColor="text1"/>
                      </w:rPr>
                      <m:t>5</m:t>
                    </m:r>
                  </m:e>
                  <m:sup>
                    <m:r>
                      <w:rPr>
                        <w:rFonts w:ascii="Cambria Math" w:hAnsi="Cambria Math" w:cs="Arial"/>
                        <w:noProof/>
                        <w:color w:val="000000" w:themeColor="text1"/>
                      </w:rPr>
                      <m:t>2</m:t>
                    </m:r>
                  </m:sup>
                </m:sSup>
              </m:oMath>
            </m:oMathPara>
          </w:p>
        </w:tc>
      </w:tr>
      <w:tr w:rsidR="001B5E8C" w:rsidRPr="004F7199" w:rsidTr="000E6444">
        <w:trPr>
          <w:cnfStyle w:val="000000100000" w:firstRow="0" w:lastRow="0" w:firstColumn="0" w:lastColumn="0" w:oddVBand="0" w:evenVBand="0" w:oddHBand="1" w:evenHBand="0" w:firstRowFirstColumn="0" w:firstRowLastColumn="0" w:lastRowFirstColumn="0" w:lastRowLastColumn="0"/>
          <w:trHeight w:val="107"/>
          <w:jc w:val="center"/>
        </w:trPr>
        <w:tc>
          <w:tcPr>
            <w:cnfStyle w:val="001000000000" w:firstRow="0" w:lastRow="0" w:firstColumn="1" w:lastColumn="0" w:oddVBand="0" w:evenVBand="0" w:oddHBand="0" w:evenHBand="0" w:firstRowFirstColumn="0" w:firstRowLastColumn="0" w:lastRowFirstColumn="0" w:lastRowLastColumn="0"/>
            <w:tcW w:w="4050" w:type="dxa"/>
          </w:tcPr>
          <w:p w:rsidR="001B5E8C" w:rsidRPr="004F7199" w:rsidRDefault="001B5E8C" w:rsidP="00CC2978">
            <w:pPr>
              <w:spacing w:line="360" w:lineRule="auto"/>
              <w:contextualSpacing/>
              <w:jc w:val="center"/>
              <w:rPr>
                <w:rFonts w:ascii="Arial" w:hAnsi="Arial" w:cs="Arial"/>
                <w:b w:val="0"/>
                <w:noProof/>
                <w:color w:val="000000" w:themeColor="text1"/>
              </w:rPr>
            </w:pPr>
            <w:r w:rsidRPr="004F7199">
              <w:rPr>
                <w:rFonts w:ascii="Arial" w:hAnsi="Arial" w:cs="Arial"/>
                <w:b w:val="0"/>
                <w:noProof/>
                <w:color w:val="000000" w:themeColor="text1"/>
              </w:rPr>
              <w:t>3X3</w:t>
            </w:r>
          </w:p>
        </w:tc>
        <w:tc>
          <w:tcPr>
            <w:tcW w:w="5063" w:type="dxa"/>
          </w:tcPr>
          <w:p w:rsidR="001B5E8C" w:rsidRPr="004F7199" w:rsidRDefault="00EC3E60" w:rsidP="00CC2978">
            <w:pPr>
              <w:spacing w:line="360" w:lineRule="auto"/>
              <w:contextualSpacing/>
              <w:jc w:val="both"/>
              <w:cnfStyle w:val="000000100000" w:firstRow="0" w:lastRow="0" w:firstColumn="0" w:lastColumn="0" w:oddVBand="0" w:evenVBand="0" w:oddHBand="1" w:evenHBand="0" w:firstRowFirstColumn="0" w:firstRowLastColumn="0" w:lastRowFirstColumn="0" w:lastRowLastColumn="0"/>
              <w:rPr>
                <w:rFonts w:ascii="Arial" w:hAnsi="Arial" w:cs="Arial"/>
                <w:b/>
                <w:noProof/>
                <w:color w:val="000000" w:themeColor="text1"/>
              </w:rPr>
            </w:pPr>
            <m:oMathPara>
              <m:oMath>
                <m:sSup>
                  <m:sSupPr>
                    <m:ctrlPr>
                      <w:rPr>
                        <w:rFonts w:ascii="Cambria Math" w:hAnsi="Cambria Math" w:cs="Arial"/>
                        <w:noProof/>
                        <w:color w:val="000000" w:themeColor="text1"/>
                      </w:rPr>
                    </m:ctrlPr>
                  </m:sSupPr>
                  <m:e>
                    <m:r>
                      <w:rPr>
                        <w:rFonts w:ascii="Cambria Math" w:hAnsi="Cambria Math" w:cs="Arial"/>
                        <w:noProof/>
                        <w:color w:val="000000" w:themeColor="text1"/>
                      </w:rPr>
                      <m:t>3</m:t>
                    </m:r>
                  </m:e>
                  <m:sup>
                    <m:r>
                      <w:rPr>
                        <w:rFonts w:ascii="Cambria Math" w:hAnsi="Cambria Math" w:cs="Arial"/>
                        <w:noProof/>
                        <w:color w:val="000000" w:themeColor="text1"/>
                      </w:rPr>
                      <m:t>2</m:t>
                    </m:r>
                  </m:sup>
                </m:sSup>
              </m:oMath>
            </m:oMathPara>
          </w:p>
        </w:tc>
      </w:tr>
      <w:tr w:rsidR="001B5E8C" w:rsidRPr="004F7199" w:rsidTr="000E6444">
        <w:trPr>
          <w:cnfStyle w:val="000000010000" w:firstRow="0" w:lastRow="0" w:firstColumn="0" w:lastColumn="0" w:oddVBand="0" w:evenVBand="0" w:oddHBand="0" w:evenHBand="1" w:firstRowFirstColumn="0" w:firstRowLastColumn="0" w:lastRowFirstColumn="0" w:lastRowLastColumn="0"/>
          <w:trHeight w:val="107"/>
          <w:jc w:val="center"/>
        </w:trPr>
        <w:tc>
          <w:tcPr>
            <w:cnfStyle w:val="001000000000" w:firstRow="0" w:lastRow="0" w:firstColumn="1" w:lastColumn="0" w:oddVBand="0" w:evenVBand="0" w:oddHBand="0" w:evenHBand="0" w:firstRowFirstColumn="0" w:firstRowLastColumn="0" w:lastRowFirstColumn="0" w:lastRowLastColumn="0"/>
            <w:tcW w:w="4050" w:type="dxa"/>
          </w:tcPr>
          <w:p w:rsidR="001B5E8C" w:rsidRPr="004F7199" w:rsidRDefault="001B5E8C" w:rsidP="00CC2978">
            <w:pPr>
              <w:spacing w:line="360" w:lineRule="auto"/>
              <w:contextualSpacing/>
              <w:jc w:val="center"/>
              <w:rPr>
                <w:rFonts w:ascii="Arial" w:hAnsi="Arial" w:cs="Arial"/>
                <w:b w:val="0"/>
                <w:noProof/>
                <w:color w:val="000000" w:themeColor="text1"/>
              </w:rPr>
            </w:pPr>
            <w:r w:rsidRPr="004F7199">
              <w:rPr>
                <w:rFonts w:ascii="Arial" w:hAnsi="Arial" w:cs="Arial"/>
                <w:b w:val="0"/>
                <w:noProof/>
                <w:color w:val="000000" w:themeColor="text1"/>
              </w:rPr>
              <w:t>7X7</w:t>
            </w:r>
          </w:p>
        </w:tc>
        <w:tc>
          <w:tcPr>
            <w:tcW w:w="5063" w:type="dxa"/>
          </w:tcPr>
          <w:p w:rsidR="001B5E8C" w:rsidRPr="004F7199" w:rsidRDefault="00EC3E60" w:rsidP="00CC2978">
            <w:pPr>
              <w:spacing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Arial" w:hAnsi="Arial" w:cs="Arial"/>
                <w:b/>
                <w:noProof/>
                <w:color w:val="000000" w:themeColor="text1"/>
              </w:rPr>
            </w:pPr>
            <m:oMathPara>
              <m:oMath>
                <m:sSup>
                  <m:sSupPr>
                    <m:ctrlPr>
                      <w:rPr>
                        <w:rFonts w:ascii="Cambria Math" w:hAnsi="Cambria Math" w:cs="Arial"/>
                        <w:noProof/>
                        <w:color w:val="000000" w:themeColor="text1"/>
                      </w:rPr>
                    </m:ctrlPr>
                  </m:sSupPr>
                  <m:e>
                    <m:r>
                      <w:rPr>
                        <w:rFonts w:ascii="Cambria Math" w:hAnsi="Cambria Math" w:cs="Arial"/>
                        <w:noProof/>
                        <w:color w:val="000000" w:themeColor="text1"/>
                      </w:rPr>
                      <m:t>7</m:t>
                    </m:r>
                  </m:e>
                  <m:sup>
                    <m:r>
                      <w:rPr>
                        <w:rFonts w:ascii="Cambria Math" w:hAnsi="Cambria Math" w:cs="Arial"/>
                        <w:noProof/>
                        <w:color w:val="000000" w:themeColor="text1"/>
                      </w:rPr>
                      <m:t>2</m:t>
                    </m:r>
                  </m:sup>
                </m:sSup>
              </m:oMath>
            </m:oMathPara>
          </w:p>
        </w:tc>
      </w:tr>
      <w:tr w:rsidR="001B5E8C" w:rsidRPr="004F7199" w:rsidTr="000E6444">
        <w:trPr>
          <w:cnfStyle w:val="000000100000" w:firstRow="0" w:lastRow="0" w:firstColumn="0" w:lastColumn="0" w:oddVBand="0" w:evenVBand="0" w:oddHBand="1" w:evenHBand="0" w:firstRowFirstColumn="0" w:firstRowLastColumn="0" w:lastRowFirstColumn="0" w:lastRowLastColumn="0"/>
          <w:trHeight w:val="110"/>
          <w:jc w:val="center"/>
        </w:trPr>
        <w:tc>
          <w:tcPr>
            <w:cnfStyle w:val="001000000000" w:firstRow="0" w:lastRow="0" w:firstColumn="1" w:lastColumn="0" w:oddVBand="0" w:evenVBand="0" w:oddHBand="0" w:evenHBand="0" w:firstRowFirstColumn="0" w:firstRowLastColumn="0" w:lastRowFirstColumn="0" w:lastRowLastColumn="0"/>
            <w:tcW w:w="4050" w:type="dxa"/>
          </w:tcPr>
          <w:p w:rsidR="001B5E8C" w:rsidRPr="004F7199" w:rsidRDefault="001B5E8C" w:rsidP="00CC2978">
            <w:pPr>
              <w:spacing w:line="360" w:lineRule="auto"/>
              <w:contextualSpacing/>
              <w:jc w:val="center"/>
              <w:rPr>
                <w:rFonts w:ascii="Arial" w:hAnsi="Arial" w:cs="Arial"/>
                <w:b w:val="0"/>
                <w:noProof/>
                <w:color w:val="000000" w:themeColor="text1"/>
              </w:rPr>
            </w:pPr>
            <w:r w:rsidRPr="004F7199">
              <w:rPr>
                <w:rFonts w:ascii="Arial" w:hAnsi="Arial" w:cs="Arial"/>
                <w:b w:val="0"/>
                <w:noProof/>
                <w:color w:val="000000" w:themeColor="text1"/>
              </w:rPr>
              <w:t>4X4</w:t>
            </w:r>
          </w:p>
        </w:tc>
        <w:tc>
          <w:tcPr>
            <w:tcW w:w="5063" w:type="dxa"/>
          </w:tcPr>
          <w:p w:rsidR="001B5E8C" w:rsidRPr="004F7199" w:rsidRDefault="00EC3E60" w:rsidP="00CC2978">
            <w:pPr>
              <w:spacing w:line="360" w:lineRule="auto"/>
              <w:contextualSpacing/>
              <w:jc w:val="both"/>
              <w:cnfStyle w:val="000000100000" w:firstRow="0" w:lastRow="0" w:firstColumn="0" w:lastColumn="0" w:oddVBand="0" w:evenVBand="0" w:oddHBand="1" w:evenHBand="0" w:firstRowFirstColumn="0" w:firstRowLastColumn="0" w:lastRowFirstColumn="0" w:lastRowLastColumn="0"/>
              <w:rPr>
                <w:rFonts w:ascii="Arial" w:hAnsi="Arial" w:cs="Arial"/>
                <w:b/>
                <w:noProof/>
                <w:color w:val="000000" w:themeColor="text1"/>
              </w:rPr>
            </w:pPr>
            <m:oMathPara>
              <m:oMath>
                <m:sSup>
                  <m:sSupPr>
                    <m:ctrlPr>
                      <w:rPr>
                        <w:rFonts w:ascii="Cambria Math" w:hAnsi="Cambria Math" w:cs="Arial"/>
                        <w:noProof/>
                        <w:color w:val="000000" w:themeColor="text1"/>
                      </w:rPr>
                    </m:ctrlPr>
                  </m:sSupPr>
                  <m:e>
                    <m:r>
                      <w:rPr>
                        <w:rFonts w:ascii="Cambria Math" w:hAnsi="Cambria Math" w:cs="Arial"/>
                        <w:noProof/>
                        <w:color w:val="000000" w:themeColor="text1"/>
                      </w:rPr>
                      <m:t>4</m:t>
                    </m:r>
                  </m:e>
                  <m:sup>
                    <m:r>
                      <w:rPr>
                        <w:rFonts w:ascii="Cambria Math" w:hAnsi="Cambria Math" w:cs="Arial"/>
                        <w:noProof/>
                        <w:color w:val="000000" w:themeColor="text1"/>
                      </w:rPr>
                      <m:t>2</m:t>
                    </m:r>
                  </m:sup>
                </m:sSup>
              </m:oMath>
            </m:oMathPara>
          </w:p>
        </w:tc>
      </w:tr>
      <w:tr w:rsidR="001B5E8C" w:rsidRPr="004F7199" w:rsidTr="000E6444">
        <w:trPr>
          <w:cnfStyle w:val="000000010000" w:firstRow="0" w:lastRow="0" w:firstColumn="0" w:lastColumn="0" w:oddVBand="0" w:evenVBand="0" w:oddHBand="0" w:evenHBand="1" w:firstRowFirstColumn="0" w:firstRowLastColumn="0" w:lastRowFirstColumn="0" w:lastRowLastColumn="0"/>
          <w:trHeight w:val="289"/>
          <w:jc w:val="center"/>
        </w:trPr>
        <w:tc>
          <w:tcPr>
            <w:cnfStyle w:val="001000000000" w:firstRow="0" w:lastRow="0" w:firstColumn="1" w:lastColumn="0" w:oddVBand="0" w:evenVBand="0" w:oddHBand="0" w:evenHBand="0" w:firstRowFirstColumn="0" w:firstRowLastColumn="0" w:lastRowFirstColumn="0" w:lastRowLastColumn="0"/>
            <w:tcW w:w="4050" w:type="dxa"/>
          </w:tcPr>
          <w:p w:rsidR="001B5E8C" w:rsidRPr="004F7199" w:rsidRDefault="001B5E8C" w:rsidP="00CC2978">
            <w:pPr>
              <w:spacing w:line="360" w:lineRule="auto"/>
              <w:contextualSpacing/>
              <w:jc w:val="center"/>
              <w:rPr>
                <w:rFonts w:ascii="Arial" w:hAnsi="Arial" w:cs="Arial"/>
                <w:b w:val="0"/>
                <w:noProof/>
                <w:color w:val="000000" w:themeColor="text1"/>
              </w:rPr>
            </w:pPr>
            <w:r w:rsidRPr="004F7199">
              <w:rPr>
                <w:rFonts w:ascii="Arial" w:hAnsi="Arial" w:cs="Arial"/>
                <w:b w:val="0"/>
                <w:noProof/>
                <w:color w:val="000000" w:themeColor="text1"/>
              </w:rPr>
              <w:t>6x6</w:t>
            </w:r>
          </w:p>
        </w:tc>
        <w:tc>
          <w:tcPr>
            <w:tcW w:w="5063" w:type="dxa"/>
          </w:tcPr>
          <w:p w:rsidR="001B5E8C" w:rsidRPr="004F7199" w:rsidRDefault="00EC3E60" w:rsidP="00CC2978">
            <w:pPr>
              <w:spacing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Arial" w:hAnsi="Arial" w:cs="Arial"/>
                <w:b/>
                <w:noProof/>
                <w:color w:val="000000" w:themeColor="text1"/>
              </w:rPr>
            </w:pPr>
            <m:oMathPara>
              <m:oMath>
                <m:sSup>
                  <m:sSupPr>
                    <m:ctrlPr>
                      <w:rPr>
                        <w:rFonts w:ascii="Cambria Math" w:hAnsi="Cambria Math" w:cs="Arial"/>
                        <w:noProof/>
                        <w:color w:val="000000" w:themeColor="text1"/>
                      </w:rPr>
                    </m:ctrlPr>
                  </m:sSupPr>
                  <m:e>
                    <m:r>
                      <w:rPr>
                        <w:rFonts w:ascii="Cambria Math" w:hAnsi="Cambria Math" w:cs="Arial"/>
                        <w:noProof/>
                        <w:color w:val="000000" w:themeColor="text1"/>
                      </w:rPr>
                      <m:t>6</m:t>
                    </m:r>
                  </m:e>
                  <m:sup>
                    <m:r>
                      <w:rPr>
                        <w:rFonts w:ascii="Cambria Math" w:hAnsi="Cambria Math" w:cs="Arial"/>
                        <w:noProof/>
                        <w:color w:val="000000" w:themeColor="text1"/>
                      </w:rPr>
                      <m:t>2</m:t>
                    </m:r>
                  </m:sup>
                </m:sSup>
              </m:oMath>
            </m:oMathPara>
          </w:p>
        </w:tc>
      </w:tr>
    </w:tbl>
    <w:p w:rsidR="00CC2978" w:rsidRPr="00CC2978" w:rsidRDefault="00CC2978" w:rsidP="00CC2978">
      <w:pPr>
        <w:pStyle w:val="Prrafodelista"/>
        <w:spacing w:line="360" w:lineRule="auto"/>
        <w:rPr>
          <w:rFonts w:ascii="Arial" w:eastAsia="Times New Roman" w:hAnsi="Arial" w:cs="Arial"/>
          <w:iCs/>
          <w:sz w:val="24"/>
          <w:szCs w:val="24"/>
        </w:rPr>
      </w:pPr>
    </w:p>
    <w:p w:rsidR="00FC7324" w:rsidRPr="00FC7324" w:rsidRDefault="00FC7324" w:rsidP="00955850">
      <w:pPr>
        <w:pStyle w:val="Prrafodelista"/>
        <w:numPr>
          <w:ilvl w:val="1"/>
          <w:numId w:val="46"/>
        </w:numPr>
        <w:spacing w:line="360" w:lineRule="auto"/>
        <w:rPr>
          <w:rFonts w:ascii="Arial" w:eastAsia="Times New Roman" w:hAnsi="Arial" w:cs="Arial"/>
          <w:iCs/>
          <w:sz w:val="24"/>
          <w:szCs w:val="24"/>
        </w:rPr>
      </w:pPr>
      <w:r w:rsidRPr="00FC7324">
        <w:rPr>
          <w:rFonts w:ascii="Arial" w:hAnsi="Arial" w:cs="Arial"/>
          <w:sz w:val="24"/>
          <w:szCs w:val="24"/>
        </w:rPr>
        <w:t xml:space="preserve">Dígales que  en las potencias primero se lee la base y luego el exponente, teniendo en cuenta lo siguiente: Si el exponente es </w:t>
      </w:r>
      <w:r w:rsidR="0016144E">
        <w:rPr>
          <w:rFonts w:ascii="Arial" w:hAnsi="Arial" w:cs="Arial"/>
          <w:sz w:val="24"/>
          <w:szCs w:val="24"/>
        </w:rPr>
        <w:t xml:space="preserve"> dos</w:t>
      </w:r>
      <w:r w:rsidRPr="00FC7324">
        <w:rPr>
          <w:rFonts w:ascii="Arial" w:hAnsi="Arial" w:cs="Arial"/>
          <w:sz w:val="24"/>
          <w:szCs w:val="24"/>
        </w:rPr>
        <w:t xml:space="preserve"> </w:t>
      </w:r>
      <w:r w:rsidRPr="00FC7324">
        <w:rPr>
          <w:rFonts w:ascii="Arial" w:hAnsi="Arial" w:cs="Arial"/>
          <w:sz w:val="24"/>
          <w:szCs w:val="24"/>
        </w:rPr>
        <w:lastRenderedPageBreak/>
        <w:t>se dice la base seguido de la frase  “</w:t>
      </w:r>
      <w:r w:rsidRPr="00FC7324">
        <w:rPr>
          <w:rFonts w:ascii="Arial" w:hAnsi="Arial" w:cs="Arial"/>
          <w:color w:val="FF0000"/>
          <w:sz w:val="24"/>
          <w:szCs w:val="24"/>
        </w:rPr>
        <w:t xml:space="preserve">a la </w:t>
      </w:r>
      <w:r w:rsidR="0016144E">
        <w:rPr>
          <w:rFonts w:ascii="Arial" w:hAnsi="Arial" w:cs="Arial"/>
          <w:color w:val="FF0000"/>
          <w:sz w:val="24"/>
          <w:szCs w:val="24"/>
        </w:rPr>
        <w:t>d</w:t>
      </w:r>
      <w:r w:rsidRPr="00FC7324">
        <w:rPr>
          <w:rFonts w:ascii="Arial" w:hAnsi="Arial" w:cs="Arial"/>
          <w:color w:val="FF0000"/>
          <w:sz w:val="24"/>
          <w:szCs w:val="24"/>
        </w:rPr>
        <w:t>o</w:t>
      </w:r>
      <w:r w:rsidR="0016144E">
        <w:rPr>
          <w:rFonts w:ascii="Arial" w:hAnsi="Arial" w:cs="Arial"/>
          <w:color w:val="FF0000"/>
          <w:sz w:val="24"/>
          <w:szCs w:val="24"/>
        </w:rPr>
        <w:t>s</w:t>
      </w:r>
      <w:r w:rsidR="0097779F">
        <w:rPr>
          <w:rFonts w:ascii="Arial" w:hAnsi="Arial" w:cs="Arial"/>
          <w:sz w:val="24"/>
          <w:szCs w:val="24"/>
        </w:rPr>
        <w:t>”. P</w:t>
      </w:r>
      <w:r w:rsidRPr="00FC7324">
        <w:rPr>
          <w:rFonts w:ascii="Arial" w:hAnsi="Arial" w:cs="Arial"/>
          <w:sz w:val="24"/>
          <w:szCs w:val="24"/>
        </w:rPr>
        <w:t xml:space="preserve">resénteles el ejemplo:  </w:t>
      </w:r>
      <m:oMath>
        <m:sSup>
          <m:sSupPr>
            <m:ctrlPr>
              <w:rPr>
                <w:rFonts w:ascii="Cambria Math" w:hAnsi="Cambria Math" w:cs="Arial"/>
                <w:i/>
                <w:iCs/>
                <w:sz w:val="24"/>
                <w:szCs w:val="24"/>
              </w:rPr>
            </m:ctrlPr>
          </m:sSupPr>
          <m:e>
            <m:r>
              <w:rPr>
                <w:rFonts w:ascii="Cambria Math" w:hAnsi="Cambria Math" w:cs="Arial"/>
                <w:sz w:val="24"/>
                <w:szCs w:val="24"/>
              </w:rPr>
              <m:t>4</m:t>
            </m:r>
          </m:e>
          <m:sup>
            <m:r>
              <w:rPr>
                <w:rFonts w:ascii="Cambria Math" w:hAnsi="Cambria Math" w:cs="Arial"/>
                <w:sz w:val="24"/>
                <w:szCs w:val="24"/>
              </w:rPr>
              <m:t>2</m:t>
            </m:r>
          </m:sup>
        </m:sSup>
      </m:oMath>
      <w:r w:rsidRPr="00FC7324">
        <w:rPr>
          <w:rFonts w:ascii="Arial" w:eastAsiaTheme="minorEastAsia" w:hAnsi="Arial" w:cs="Arial"/>
          <w:iCs/>
          <w:sz w:val="24"/>
          <w:szCs w:val="24"/>
        </w:rPr>
        <w:t xml:space="preserve">  se lee:</w:t>
      </w:r>
      <w:r>
        <w:rPr>
          <w:rFonts w:ascii="Arial" w:eastAsiaTheme="minorEastAsia" w:hAnsi="Arial" w:cs="Arial"/>
          <w:iCs/>
          <w:sz w:val="24"/>
          <w:szCs w:val="24"/>
        </w:rPr>
        <w:t xml:space="preserve"> “cuatro a la </w:t>
      </w:r>
      <w:r w:rsidR="0016144E">
        <w:rPr>
          <w:rFonts w:ascii="Arial" w:eastAsiaTheme="minorEastAsia" w:hAnsi="Arial" w:cs="Arial"/>
          <w:iCs/>
          <w:sz w:val="24"/>
          <w:szCs w:val="24"/>
        </w:rPr>
        <w:t>d</w:t>
      </w:r>
      <w:r>
        <w:rPr>
          <w:rFonts w:ascii="Arial" w:eastAsiaTheme="minorEastAsia" w:hAnsi="Arial" w:cs="Arial"/>
          <w:iCs/>
          <w:sz w:val="24"/>
          <w:szCs w:val="24"/>
        </w:rPr>
        <w:t>o</w:t>
      </w:r>
      <w:r w:rsidR="0016144E">
        <w:rPr>
          <w:rFonts w:ascii="Arial" w:eastAsiaTheme="minorEastAsia" w:hAnsi="Arial" w:cs="Arial"/>
          <w:iCs/>
          <w:sz w:val="24"/>
          <w:szCs w:val="24"/>
        </w:rPr>
        <w:t>s</w:t>
      </w:r>
      <w:r>
        <w:rPr>
          <w:rFonts w:ascii="Arial" w:eastAsiaTheme="minorEastAsia" w:hAnsi="Arial" w:cs="Arial"/>
          <w:iCs/>
          <w:sz w:val="24"/>
          <w:szCs w:val="24"/>
        </w:rPr>
        <w:t>”</w:t>
      </w:r>
    </w:p>
    <w:p w:rsidR="0097779F" w:rsidRPr="0097779F" w:rsidRDefault="00FC7324" w:rsidP="00955850">
      <w:pPr>
        <w:pStyle w:val="Prrafodelista"/>
        <w:numPr>
          <w:ilvl w:val="1"/>
          <w:numId w:val="46"/>
        </w:numPr>
        <w:spacing w:line="360" w:lineRule="auto"/>
        <w:rPr>
          <w:rFonts w:ascii="Arial" w:hAnsi="Arial" w:cs="Arial"/>
          <w:sz w:val="24"/>
          <w:szCs w:val="24"/>
        </w:rPr>
      </w:pPr>
      <w:r w:rsidRPr="00FC7324">
        <w:rPr>
          <w:rFonts w:ascii="Arial" w:hAnsi="Arial" w:cs="Arial"/>
          <w:sz w:val="24"/>
          <w:szCs w:val="24"/>
        </w:rPr>
        <w:t>Si el exponente es dos, se dice la base seg</w:t>
      </w:r>
      <w:r w:rsidR="0097779F">
        <w:rPr>
          <w:rFonts w:ascii="Arial" w:hAnsi="Arial" w:cs="Arial"/>
          <w:sz w:val="24"/>
          <w:szCs w:val="24"/>
        </w:rPr>
        <w:t>uida de la frase “al cuadrado”.</w:t>
      </w:r>
    </w:p>
    <w:p w:rsidR="00FC7324" w:rsidRPr="0097779F" w:rsidRDefault="0097779F" w:rsidP="00955850">
      <w:pPr>
        <w:pStyle w:val="Prrafodelista"/>
        <w:numPr>
          <w:ilvl w:val="1"/>
          <w:numId w:val="46"/>
        </w:numPr>
        <w:spacing w:line="360" w:lineRule="auto"/>
        <w:rPr>
          <w:rFonts w:ascii="Arial" w:hAnsi="Arial" w:cs="Arial"/>
          <w:sz w:val="24"/>
          <w:szCs w:val="24"/>
        </w:rPr>
      </w:pPr>
      <w:r w:rsidRPr="00FC7324">
        <w:rPr>
          <w:rFonts w:ascii="Arial" w:hAnsi="Arial" w:cs="Arial"/>
          <w:sz w:val="24"/>
          <w:szCs w:val="24"/>
        </w:rPr>
        <w:t>Motívelos a leer pot</w:t>
      </w:r>
      <w:r>
        <w:rPr>
          <w:rFonts w:ascii="Arial" w:hAnsi="Arial" w:cs="Arial"/>
          <w:sz w:val="24"/>
          <w:szCs w:val="24"/>
        </w:rPr>
        <w:t>encias, con mucho entusiasmo</w:t>
      </w:r>
      <w:r w:rsidRPr="00FC7324">
        <w:rPr>
          <w:rFonts w:ascii="Arial" w:hAnsi="Arial" w:cs="Arial"/>
          <w:sz w:val="24"/>
          <w:szCs w:val="24"/>
        </w:rPr>
        <w:t>.</w:t>
      </w:r>
    </w:p>
    <w:p w:rsidR="00A20FE8" w:rsidRPr="00FC7324" w:rsidRDefault="00A20FE8" w:rsidP="00955850">
      <w:pPr>
        <w:pStyle w:val="Prrafodelista"/>
        <w:numPr>
          <w:ilvl w:val="1"/>
          <w:numId w:val="46"/>
        </w:numPr>
        <w:spacing w:line="360" w:lineRule="auto"/>
        <w:rPr>
          <w:rFonts w:ascii="Arial" w:hAnsi="Arial" w:cs="Arial"/>
          <w:sz w:val="24"/>
          <w:szCs w:val="24"/>
        </w:rPr>
      </w:pPr>
      <w:r w:rsidRPr="00FC7324">
        <w:rPr>
          <w:rFonts w:ascii="Arial" w:hAnsi="Arial" w:cs="Arial"/>
          <w:sz w:val="24"/>
          <w:szCs w:val="24"/>
        </w:rPr>
        <w:t>Aclárele la importancia de cada término y la función que desarrolla en la potenciación.</w:t>
      </w:r>
    </w:p>
    <w:p w:rsidR="00A20FE8" w:rsidRDefault="00A20FE8" w:rsidP="00955850">
      <w:pPr>
        <w:pStyle w:val="Prrafodelista"/>
        <w:numPr>
          <w:ilvl w:val="1"/>
          <w:numId w:val="46"/>
        </w:numPr>
        <w:spacing w:line="360" w:lineRule="auto"/>
        <w:rPr>
          <w:rFonts w:ascii="Arial" w:hAnsi="Arial" w:cs="Arial"/>
          <w:sz w:val="24"/>
          <w:szCs w:val="28"/>
        </w:rPr>
      </w:pPr>
      <w:r w:rsidRPr="00FC7324">
        <w:rPr>
          <w:rFonts w:ascii="Arial" w:hAnsi="Arial" w:cs="Arial"/>
          <w:sz w:val="24"/>
          <w:szCs w:val="24"/>
        </w:rPr>
        <w:t>Pídales que respondan preguntas sobre lo explicado para verificar la internalización de los conceptos</w:t>
      </w:r>
      <w:r>
        <w:rPr>
          <w:rFonts w:ascii="Arial" w:hAnsi="Arial" w:cs="Arial"/>
          <w:sz w:val="24"/>
          <w:szCs w:val="28"/>
        </w:rPr>
        <w:t xml:space="preserve">. </w:t>
      </w:r>
    </w:p>
    <w:p w:rsidR="0097779F" w:rsidRPr="00B92A44" w:rsidRDefault="00A20FE8" w:rsidP="00955850">
      <w:pPr>
        <w:pStyle w:val="Prrafodelista"/>
        <w:numPr>
          <w:ilvl w:val="1"/>
          <w:numId w:val="46"/>
        </w:numPr>
        <w:spacing w:line="360" w:lineRule="auto"/>
        <w:rPr>
          <w:rFonts w:ascii="Arial" w:hAnsi="Arial" w:cs="Arial"/>
          <w:sz w:val="24"/>
          <w:szCs w:val="28"/>
        </w:rPr>
      </w:pPr>
      <w:r>
        <w:rPr>
          <w:rFonts w:ascii="Arial" w:hAnsi="Arial" w:cs="Arial"/>
          <w:sz w:val="24"/>
          <w:szCs w:val="28"/>
        </w:rPr>
        <w:t xml:space="preserve">Sugiérales </w:t>
      </w:r>
      <w:r w:rsidR="003C1E16" w:rsidRPr="00A20FE8">
        <w:rPr>
          <w:rFonts w:ascii="Arial" w:hAnsi="Arial" w:cs="Arial"/>
          <w:color w:val="000000" w:themeColor="text1"/>
          <w:sz w:val="24"/>
          <w:szCs w:val="24"/>
        </w:rPr>
        <w:t xml:space="preserve"> que</w:t>
      </w:r>
      <w:r>
        <w:rPr>
          <w:rFonts w:ascii="Arial" w:hAnsi="Arial" w:cs="Arial"/>
          <w:color w:val="000000" w:themeColor="text1"/>
          <w:sz w:val="24"/>
          <w:szCs w:val="24"/>
        </w:rPr>
        <w:t xml:space="preserve"> desarrollen  </w:t>
      </w:r>
      <w:r w:rsidR="003C1E16" w:rsidRPr="00A20FE8">
        <w:rPr>
          <w:rFonts w:ascii="Arial" w:hAnsi="Arial" w:cs="Arial"/>
          <w:color w:val="000000" w:themeColor="text1"/>
          <w:sz w:val="24"/>
          <w:szCs w:val="24"/>
        </w:rPr>
        <w:t xml:space="preserve"> una tabla de números con exponente dos y bases hasta sie</w:t>
      </w:r>
      <w:r>
        <w:rPr>
          <w:rFonts w:ascii="Arial" w:hAnsi="Arial" w:cs="Arial"/>
          <w:color w:val="000000" w:themeColor="text1"/>
          <w:sz w:val="24"/>
          <w:szCs w:val="24"/>
        </w:rPr>
        <w:t>te asociando sus respuestas con el ejemplo que aparece al inicio.</w:t>
      </w:r>
    </w:p>
    <w:p w:rsidR="00B92A44" w:rsidRPr="00B92A44" w:rsidRDefault="00B92A44" w:rsidP="00CC2978">
      <w:pPr>
        <w:pStyle w:val="Prrafodelista"/>
        <w:spacing w:line="360" w:lineRule="auto"/>
        <w:rPr>
          <w:rFonts w:ascii="Arial" w:hAnsi="Arial" w:cs="Arial"/>
          <w:sz w:val="24"/>
          <w:szCs w:val="28"/>
        </w:rPr>
      </w:pPr>
    </w:p>
    <w:p w:rsidR="00647D67" w:rsidRPr="0020429D" w:rsidRDefault="00B92A44" w:rsidP="00955850">
      <w:pPr>
        <w:pStyle w:val="Prrafodelista"/>
        <w:numPr>
          <w:ilvl w:val="0"/>
          <w:numId w:val="60"/>
        </w:numPr>
        <w:spacing w:line="360" w:lineRule="auto"/>
        <w:rPr>
          <w:rFonts w:ascii="Arial" w:hAnsi="Arial" w:cs="Arial"/>
          <w:sz w:val="24"/>
          <w:szCs w:val="28"/>
        </w:rPr>
      </w:pPr>
      <w:r w:rsidRPr="0020429D">
        <w:rPr>
          <w:rFonts w:ascii="Arial" w:hAnsi="Arial" w:cs="Arial"/>
          <w:sz w:val="24"/>
          <w:szCs w:val="28"/>
        </w:rPr>
        <w:t>Pida a los estudiantes que aparten los pupitres y luego, encuentren en el piso (ladrillos) cuadrados de dos por dos o de dos al cuadrado, de tres por tres o de tres al cuadrado, de cuatro por cuatro o de cuatro al cuadrado, etc. Si el aula no tiene piso</w:t>
      </w:r>
      <w:r w:rsidR="00391E23">
        <w:rPr>
          <w:rFonts w:ascii="Arial" w:hAnsi="Arial" w:cs="Arial"/>
          <w:sz w:val="24"/>
          <w:szCs w:val="28"/>
        </w:rPr>
        <w:t>,</w:t>
      </w:r>
      <w:r w:rsidRPr="0020429D">
        <w:rPr>
          <w:rFonts w:ascii="Arial" w:hAnsi="Arial" w:cs="Arial"/>
          <w:sz w:val="24"/>
          <w:szCs w:val="28"/>
        </w:rPr>
        <w:t xml:space="preserve"> sal</w:t>
      </w:r>
      <w:r w:rsidR="00391E23">
        <w:rPr>
          <w:rFonts w:ascii="Arial" w:hAnsi="Arial" w:cs="Arial"/>
          <w:sz w:val="24"/>
          <w:szCs w:val="28"/>
        </w:rPr>
        <w:t>g</w:t>
      </w:r>
      <w:r w:rsidRPr="0020429D">
        <w:rPr>
          <w:rFonts w:ascii="Arial" w:hAnsi="Arial" w:cs="Arial"/>
          <w:sz w:val="24"/>
          <w:szCs w:val="28"/>
        </w:rPr>
        <w:t xml:space="preserve">a con los estudiantes al patio y que dibujen los cuadrados en la tierra. </w:t>
      </w:r>
      <w:r w:rsidR="00DF7FC2" w:rsidRPr="0020429D">
        <w:rPr>
          <w:rFonts w:ascii="Arial" w:hAnsi="Arial" w:cs="Arial"/>
          <w:sz w:val="24"/>
          <w:szCs w:val="24"/>
        </w:rPr>
        <w:t>Pída</w:t>
      </w:r>
      <w:r w:rsidR="00647D67" w:rsidRPr="0020429D">
        <w:rPr>
          <w:rFonts w:ascii="Arial" w:hAnsi="Arial" w:cs="Arial"/>
          <w:sz w:val="24"/>
          <w:szCs w:val="24"/>
        </w:rPr>
        <w:t>les que escriba</w:t>
      </w:r>
      <w:r w:rsidRPr="0020429D">
        <w:rPr>
          <w:rFonts w:ascii="Arial" w:hAnsi="Arial" w:cs="Arial"/>
          <w:sz w:val="24"/>
          <w:szCs w:val="24"/>
        </w:rPr>
        <w:t>n</w:t>
      </w:r>
      <w:r w:rsidR="00647D67" w:rsidRPr="0020429D">
        <w:rPr>
          <w:rFonts w:ascii="Arial" w:hAnsi="Arial" w:cs="Arial"/>
          <w:sz w:val="24"/>
          <w:szCs w:val="24"/>
        </w:rPr>
        <w:t xml:space="preserve"> en número la potencia enunciada</w:t>
      </w:r>
      <w:r w:rsidR="005C1FD0" w:rsidRPr="0020429D">
        <w:rPr>
          <w:rFonts w:ascii="Arial" w:hAnsi="Arial" w:cs="Arial"/>
          <w:sz w:val="24"/>
          <w:szCs w:val="24"/>
        </w:rPr>
        <w:t xml:space="preserve"> en palabras</w:t>
      </w:r>
      <w:r w:rsidRPr="0020429D">
        <w:rPr>
          <w:rFonts w:ascii="Arial" w:hAnsi="Arial" w:cs="Arial"/>
          <w:sz w:val="24"/>
          <w:szCs w:val="24"/>
        </w:rPr>
        <w:t>:</w:t>
      </w:r>
    </w:p>
    <w:p w:rsidR="00647D67" w:rsidRPr="00704277" w:rsidRDefault="00647D67" w:rsidP="00CC2978">
      <w:pPr>
        <w:pStyle w:val="Prrafodelista"/>
        <w:tabs>
          <w:tab w:val="left" w:pos="2130"/>
        </w:tabs>
        <w:spacing w:line="360" w:lineRule="auto"/>
        <w:ind w:left="360"/>
        <w:jc w:val="both"/>
        <w:rPr>
          <w:rFonts w:ascii="Arial" w:hAnsi="Arial" w:cs="Arial"/>
          <w:sz w:val="24"/>
          <w:szCs w:val="24"/>
        </w:rPr>
      </w:pPr>
    </w:p>
    <w:p w:rsidR="00647D67" w:rsidRPr="005076B8" w:rsidRDefault="001B5E8C" w:rsidP="00CC2978">
      <w:pPr>
        <w:pStyle w:val="Prrafodelista"/>
        <w:numPr>
          <w:ilvl w:val="0"/>
          <w:numId w:val="5"/>
        </w:numPr>
        <w:tabs>
          <w:tab w:val="left" w:pos="2130"/>
        </w:tabs>
        <w:spacing w:line="360" w:lineRule="auto"/>
        <w:jc w:val="both"/>
        <w:rPr>
          <w:rFonts w:ascii="Arial" w:hAnsi="Arial" w:cs="Arial"/>
          <w:sz w:val="24"/>
          <w:szCs w:val="24"/>
        </w:rPr>
      </w:pPr>
      <w:r w:rsidRPr="005076B8">
        <w:rPr>
          <w:rFonts w:ascii="Arial" w:hAnsi="Arial" w:cs="Arial"/>
          <w:sz w:val="24"/>
          <w:szCs w:val="24"/>
        </w:rPr>
        <w:t xml:space="preserve">Dos al cuadrado </w:t>
      </w:r>
      <w:r w:rsidR="00647D67" w:rsidRPr="005076B8">
        <w:rPr>
          <w:rFonts w:ascii="Arial" w:hAnsi="Arial" w:cs="Arial"/>
          <w:sz w:val="24"/>
          <w:szCs w:val="24"/>
        </w:rPr>
        <w:t>=______________</w:t>
      </w:r>
      <w:r>
        <w:rPr>
          <w:rFonts w:ascii="Arial" w:hAnsi="Arial" w:cs="Arial"/>
          <w:sz w:val="24"/>
          <w:szCs w:val="24"/>
        </w:rPr>
        <w:t>___________________</w:t>
      </w:r>
    </w:p>
    <w:p w:rsidR="00647D67" w:rsidRPr="005076B8" w:rsidRDefault="001B5E8C" w:rsidP="00CC2978">
      <w:pPr>
        <w:pStyle w:val="Prrafodelista"/>
        <w:numPr>
          <w:ilvl w:val="0"/>
          <w:numId w:val="4"/>
        </w:numPr>
        <w:tabs>
          <w:tab w:val="left" w:pos="2130"/>
        </w:tabs>
        <w:spacing w:line="360" w:lineRule="auto"/>
        <w:jc w:val="both"/>
        <w:rPr>
          <w:rFonts w:ascii="Arial" w:hAnsi="Arial" w:cs="Arial"/>
          <w:sz w:val="24"/>
          <w:szCs w:val="24"/>
        </w:rPr>
      </w:pPr>
      <w:r w:rsidRPr="005076B8">
        <w:rPr>
          <w:rFonts w:ascii="Arial" w:hAnsi="Arial" w:cs="Arial"/>
          <w:sz w:val="24"/>
          <w:szCs w:val="24"/>
        </w:rPr>
        <w:t xml:space="preserve">Cinco al cuadrado </w:t>
      </w:r>
      <w:r>
        <w:rPr>
          <w:rFonts w:ascii="Arial" w:hAnsi="Arial" w:cs="Arial"/>
          <w:sz w:val="24"/>
          <w:szCs w:val="24"/>
        </w:rPr>
        <w:t>=______________</w:t>
      </w:r>
      <w:r w:rsidR="00647D67" w:rsidRPr="005076B8">
        <w:rPr>
          <w:rFonts w:ascii="Arial" w:hAnsi="Arial" w:cs="Arial"/>
          <w:sz w:val="24"/>
          <w:szCs w:val="24"/>
        </w:rPr>
        <w:t>_</w:t>
      </w:r>
      <w:r>
        <w:rPr>
          <w:rFonts w:ascii="Arial" w:hAnsi="Arial" w:cs="Arial"/>
          <w:sz w:val="24"/>
          <w:szCs w:val="24"/>
        </w:rPr>
        <w:t>_________________</w:t>
      </w:r>
    </w:p>
    <w:p w:rsidR="001B5E8C" w:rsidRDefault="001B5E8C" w:rsidP="00CC2978">
      <w:pPr>
        <w:pStyle w:val="Prrafodelista"/>
        <w:numPr>
          <w:ilvl w:val="0"/>
          <w:numId w:val="4"/>
        </w:numPr>
        <w:tabs>
          <w:tab w:val="left" w:pos="2130"/>
        </w:tabs>
        <w:spacing w:line="360" w:lineRule="auto"/>
        <w:jc w:val="both"/>
        <w:rPr>
          <w:rFonts w:ascii="Arial" w:hAnsi="Arial" w:cs="Arial"/>
          <w:sz w:val="24"/>
          <w:szCs w:val="24"/>
        </w:rPr>
      </w:pPr>
      <w:r w:rsidRPr="005076B8">
        <w:rPr>
          <w:rFonts w:ascii="Arial" w:hAnsi="Arial" w:cs="Arial"/>
          <w:sz w:val="24"/>
          <w:szCs w:val="24"/>
        </w:rPr>
        <w:t xml:space="preserve">Tres al cuadrado </w:t>
      </w:r>
      <w:r>
        <w:rPr>
          <w:rFonts w:ascii="Arial" w:hAnsi="Arial" w:cs="Arial"/>
          <w:sz w:val="24"/>
          <w:szCs w:val="24"/>
        </w:rPr>
        <w:t>=_________________________________</w:t>
      </w:r>
    </w:p>
    <w:p w:rsidR="001B5E8C" w:rsidRDefault="001B5E8C" w:rsidP="00CC2978">
      <w:pPr>
        <w:pStyle w:val="Prrafodelista"/>
        <w:numPr>
          <w:ilvl w:val="0"/>
          <w:numId w:val="4"/>
        </w:numPr>
        <w:tabs>
          <w:tab w:val="left" w:pos="2130"/>
        </w:tabs>
        <w:spacing w:line="360" w:lineRule="auto"/>
        <w:jc w:val="both"/>
        <w:rPr>
          <w:rFonts w:ascii="Arial" w:hAnsi="Arial" w:cs="Arial"/>
          <w:sz w:val="24"/>
          <w:szCs w:val="24"/>
        </w:rPr>
      </w:pPr>
      <w:r>
        <w:rPr>
          <w:rFonts w:ascii="Arial" w:hAnsi="Arial" w:cs="Arial"/>
          <w:sz w:val="24"/>
          <w:szCs w:val="24"/>
        </w:rPr>
        <w:t>Siete al cuadrado=_________________________________</w:t>
      </w:r>
    </w:p>
    <w:p w:rsidR="00647D67" w:rsidRPr="001B5E8C" w:rsidRDefault="001B5E8C" w:rsidP="00CC2978">
      <w:pPr>
        <w:pStyle w:val="Prrafodelista"/>
        <w:numPr>
          <w:ilvl w:val="0"/>
          <w:numId w:val="4"/>
        </w:numPr>
        <w:tabs>
          <w:tab w:val="left" w:pos="2130"/>
        </w:tabs>
        <w:spacing w:line="360" w:lineRule="auto"/>
        <w:jc w:val="both"/>
        <w:rPr>
          <w:rFonts w:ascii="Arial" w:hAnsi="Arial" w:cs="Arial"/>
          <w:sz w:val="24"/>
          <w:szCs w:val="24"/>
        </w:rPr>
      </w:pPr>
      <w:r>
        <w:rPr>
          <w:rFonts w:ascii="Arial" w:hAnsi="Arial" w:cs="Arial"/>
          <w:sz w:val="24"/>
          <w:szCs w:val="24"/>
        </w:rPr>
        <w:t>Cuatro a cuadrado=________________________________</w:t>
      </w:r>
    </w:p>
    <w:p w:rsidR="00647D67" w:rsidRDefault="00647D67" w:rsidP="00CC2978">
      <w:pPr>
        <w:pStyle w:val="Prrafodelista"/>
        <w:numPr>
          <w:ilvl w:val="0"/>
          <w:numId w:val="4"/>
        </w:numPr>
        <w:tabs>
          <w:tab w:val="left" w:pos="2130"/>
        </w:tabs>
        <w:spacing w:line="360" w:lineRule="auto"/>
        <w:jc w:val="both"/>
        <w:rPr>
          <w:rFonts w:ascii="Arial" w:hAnsi="Arial" w:cs="Arial"/>
          <w:sz w:val="24"/>
          <w:szCs w:val="24"/>
        </w:rPr>
      </w:pPr>
      <w:r w:rsidRPr="005076B8">
        <w:rPr>
          <w:rFonts w:ascii="Arial" w:hAnsi="Arial" w:cs="Arial"/>
          <w:sz w:val="24"/>
          <w:szCs w:val="24"/>
        </w:rPr>
        <w:t>Seis al cuadrado=_________________</w:t>
      </w:r>
      <w:r w:rsidR="001B5E8C">
        <w:rPr>
          <w:rFonts w:ascii="Arial" w:hAnsi="Arial" w:cs="Arial"/>
          <w:sz w:val="24"/>
          <w:szCs w:val="24"/>
        </w:rPr>
        <w:t>________________</w:t>
      </w:r>
    </w:p>
    <w:p w:rsidR="00CC2978" w:rsidRPr="001B5E8C" w:rsidRDefault="00CC2978" w:rsidP="00CC2978">
      <w:pPr>
        <w:pStyle w:val="Prrafodelista"/>
        <w:tabs>
          <w:tab w:val="left" w:pos="2130"/>
        </w:tabs>
        <w:spacing w:line="360" w:lineRule="auto"/>
        <w:ind w:left="1080"/>
        <w:jc w:val="both"/>
        <w:rPr>
          <w:rFonts w:ascii="Arial" w:hAnsi="Arial" w:cs="Arial"/>
          <w:sz w:val="24"/>
          <w:szCs w:val="24"/>
        </w:rPr>
      </w:pPr>
    </w:p>
    <w:p w:rsidR="00647D67" w:rsidRDefault="00647D67" w:rsidP="00CC2978">
      <w:pPr>
        <w:pStyle w:val="Prrafodelista"/>
        <w:numPr>
          <w:ilvl w:val="0"/>
          <w:numId w:val="11"/>
        </w:numPr>
        <w:tabs>
          <w:tab w:val="left" w:pos="2130"/>
        </w:tabs>
        <w:spacing w:line="360" w:lineRule="auto"/>
        <w:jc w:val="both"/>
        <w:rPr>
          <w:rFonts w:ascii="Arial" w:hAnsi="Arial" w:cs="Arial"/>
          <w:sz w:val="24"/>
          <w:szCs w:val="24"/>
        </w:rPr>
      </w:pPr>
      <w:r w:rsidRPr="00A23783">
        <w:rPr>
          <w:rFonts w:ascii="Arial" w:hAnsi="Arial" w:cs="Arial"/>
          <w:sz w:val="24"/>
          <w:szCs w:val="24"/>
        </w:rPr>
        <w:t>Indi</w:t>
      </w:r>
      <w:r w:rsidR="00B57DEC">
        <w:rPr>
          <w:rFonts w:ascii="Arial" w:hAnsi="Arial" w:cs="Arial"/>
          <w:sz w:val="24"/>
          <w:szCs w:val="24"/>
        </w:rPr>
        <w:t xml:space="preserve">que </w:t>
      </w:r>
      <w:r w:rsidRPr="00A23783">
        <w:rPr>
          <w:rFonts w:ascii="Arial" w:hAnsi="Arial" w:cs="Arial"/>
          <w:sz w:val="24"/>
          <w:szCs w:val="24"/>
        </w:rPr>
        <w:t xml:space="preserve">a </w:t>
      </w:r>
      <w:r w:rsidR="00B57DEC">
        <w:rPr>
          <w:rFonts w:ascii="Arial" w:hAnsi="Arial" w:cs="Arial"/>
          <w:sz w:val="24"/>
          <w:szCs w:val="24"/>
        </w:rPr>
        <w:t xml:space="preserve"> sus </w:t>
      </w:r>
      <w:r w:rsidRPr="00A23783">
        <w:rPr>
          <w:rFonts w:ascii="Arial" w:hAnsi="Arial" w:cs="Arial"/>
          <w:sz w:val="24"/>
          <w:szCs w:val="24"/>
        </w:rPr>
        <w:t xml:space="preserve"> estudiantes que desarroll</w:t>
      </w:r>
      <w:r w:rsidR="00B57DEC">
        <w:rPr>
          <w:rFonts w:ascii="Arial" w:hAnsi="Arial" w:cs="Arial"/>
          <w:sz w:val="24"/>
          <w:szCs w:val="24"/>
        </w:rPr>
        <w:t>e</w:t>
      </w:r>
      <w:r w:rsidRPr="00A23783">
        <w:rPr>
          <w:rFonts w:ascii="Arial" w:hAnsi="Arial" w:cs="Arial"/>
          <w:sz w:val="24"/>
          <w:szCs w:val="24"/>
        </w:rPr>
        <w:t xml:space="preserve">n en orden el siguiente trabajo grupal. </w:t>
      </w:r>
      <w:r w:rsidR="00B57DEC" w:rsidRPr="00A23783">
        <w:rPr>
          <w:rFonts w:ascii="Arial" w:hAnsi="Arial" w:cs="Arial"/>
          <w:sz w:val="24"/>
          <w:szCs w:val="24"/>
        </w:rPr>
        <w:t>Solicít</w:t>
      </w:r>
      <w:r w:rsidR="00B57DEC">
        <w:rPr>
          <w:rFonts w:ascii="Arial" w:hAnsi="Arial" w:cs="Arial"/>
          <w:sz w:val="24"/>
          <w:szCs w:val="24"/>
        </w:rPr>
        <w:t>eles  a cada</w:t>
      </w:r>
      <w:r w:rsidRPr="00A23783">
        <w:rPr>
          <w:rFonts w:ascii="Arial" w:hAnsi="Arial" w:cs="Arial"/>
          <w:sz w:val="24"/>
          <w:szCs w:val="24"/>
        </w:rPr>
        <w:t xml:space="preserve"> grupo </w:t>
      </w:r>
      <w:r w:rsidR="00B57DEC">
        <w:rPr>
          <w:rFonts w:ascii="Arial" w:hAnsi="Arial" w:cs="Arial"/>
          <w:sz w:val="24"/>
          <w:szCs w:val="24"/>
        </w:rPr>
        <w:t xml:space="preserve"> que </w:t>
      </w:r>
      <w:r w:rsidR="00BC404A">
        <w:rPr>
          <w:rFonts w:ascii="Arial" w:hAnsi="Arial" w:cs="Arial"/>
          <w:sz w:val="24"/>
          <w:szCs w:val="24"/>
        </w:rPr>
        <w:t xml:space="preserve">identifiquen </w:t>
      </w:r>
      <w:r w:rsidRPr="00A23783">
        <w:rPr>
          <w:rFonts w:ascii="Arial" w:hAnsi="Arial" w:cs="Arial"/>
          <w:sz w:val="24"/>
          <w:szCs w:val="24"/>
        </w:rPr>
        <w:t xml:space="preserve"> el número que</w:t>
      </w:r>
      <w:r w:rsidR="0097779F">
        <w:rPr>
          <w:rFonts w:ascii="Arial" w:hAnsi="Arial" w:cs="Arial"/>
          <w:sz w:val="24"/>
          <w:szCs w:val="24"/>
        </w:rPr>
        <w:t xml:space="preserve"> representa   la base y el número que representa el </w:t>
      </w:r>
      <w:r w:rsidRPr="00A23783">
        <w:rPr>
          <w:rFonts w:ascii="Arial" w:hAnsi="Arial" w:cs="Arial"/>
          <w:sz w:val="24"/>
          <w:szCs w:val="24"/>
        </w:rPr>
        <w:t xml:space="preserve"> exponente de cada enunciado</w:t>
      </w:r>
      <w:r w:rsidR="00BC404A">
        <w:rPr>
          <w:rFonts w:ascii="Arial" w:hAnsi="Arial" w:cs="Arial"/>
          <w:sz w:val="24"/>
          <w:szCs w:val="24"/>
        </w:rPr>
        <w:t xml:space="preserve"> y lo escriban en el espacio señalado</w:t>
      </w:r>
      <w:r w:rsidR="001B5E8C">
        <w:rPr>
          <w:rFonts w:ascii="Arial" w:hAnsi="Arial" w:cs="Arial"/>
          <w:sz w:val="24"/>
          <w:szCs w:val="24"/>
        </w:rPr>
        <w:t>.</w:t>
      </w:r>
    </w:p>
    <w:p w:rsidR="008909C5" w:rsidRPr="001B5E8C" w:rsidRDefault="008909C5" w:rsidP="00CC2978">
      <w:pPr>
        <w:pStyle w:val="Prrafodelista"/>
        <w:tabs>
          <w:tab w:val="left" w:pos="2130"/>
        </w:tabs>
        <w:spacing w:line="360" w:lineRule="auto"/>
        <w:ind w:left="360"/>
        <w:jc w:val="both"/>
        <w:rPr>
          <w:rFonts w:ascii="Arial" w:hAnsi="Arial" w:cs="Arial"/>
          <w:sz w:val="24"/>
          <w:szCs w:val="24"/>
        </w:rPr>
      </w:pPr>
    </w:p>
    <w:p w:rsidR="00647D67" w:rsidRDefault="00EC3E60" w:rsidP="00CC2978">
      <w:pPr>
        <w:tabs>
          <w:tab w:val="left" w:pos="2130"/>
        </w:tabs>
        <w:spacing w:line="360" w:lineRule="auto"/>
        <w:rPr>
          <w:rFonts w:ascii="Arial" w:eastAsiaTheme="minorEastAsia" w:hAnsi="Arial" w:cs="Arial"/>
          <w:sz w:val="28"/>
          <w:szCs w:val="28"/>
        </w:rPr>
      </w:pPr>
      <m:oMath>
        <m:sSup>
          <m:sSupPr>
            <m:ctrlPr>
              <w:rPr>
                <w:rFonts w:ascii="Cambria Math" w:hAnsi="Cambria Math" w:cs="Arial"/>
                <w:sz w:val="36"/>
                <w:szCs w:val="36"/>
              </w:rPr>
            </m:ctrlPr>
          </m:sSupPr>
          <m:e>
            <m:r>
              <w:rPr>
                <w:rFonts w:ascii="Cambria Math" w:hAnsi="Cambria Math" w:cs="Arial"/>
                <w:sz w:val="36"/>
                <w:szCs w:val="36"/>
              </w:rPr>
              <m:t>3</m:t>
            </m:r>
          </m:e>
          <m:sup>
            <m:r>
              <w:rPr>
                <w:rFonts w:ascii="Cambria Math" w:hAnsi="Cambria Math" w:cs="Arial"/>
                <w:sz w:val="36"/>
                <w:szCs w:val="36"/>
              </w:rPr>
              <m:t>2</m:t>
            </m:r>
          </m:sup>
        </m:sSup>
      </m:oMath>
      <w:r w:rsidR="001B5E8C">
        <w:rPr>
          <w:rFonts w:ascii="Arial" w:eastAsiaTheme="minorEastAsia" w:hAnsi="Arial" w:cs="Arial"/>
          <w:sz w:val="36"/>
          <w:szCs w:val="36"/>
        </w:rPr>
        <w:t xml:space="preserve"> =</w:t>
      </w:r>
      <w:r w:rsidR="00647D67">
        <w:rPr>
          <w:rFonts w:ascii="Arial" w:eastAsiaTheme="minorEastAsia" w:hAnsi="Arial" w:cs="Arial"/>
          <w:sz w:val="28"/>
          <w:szCs w:val="28"/>
        </w:rPr>
        <w:t>Base</w:t>
      </w:r>
      <w:r w:rsidR="00DF7FC2">
        <w:rPr>
          <w:rFonts w:ascii="Arial" w:eastAsiaTheme="minorEastAsia" w:hAnsi="Arial" w:cs="Arial"/>
          <w:sz w:val="28"/>
          <w:szCs w:val="28"/>
        </w:rPr>
        <w:t xml:space="preserve">    </w:t>
      </w:r>
      <w:r w:rsidR="001B5E8C">
        <w:rPr>
          <w:rFonts w:ascii="Arial" w:eastAsiaTheme="minorEastAsia" w:hAnsi="Arial" w:cs="Arial"/>
          <w:sz w:val="28"/>
          <w:szCs w:val="28"/>
        </w:rPr>
        <w:t xml:space="preserve">      _______</w:t>
      </w:r>
      <w:r w:rsidR="00647D67">
        <w:rPr>
          <w:rFonts w:ascii="Arial" w:eastAsiaTheme="minorEastAsia" w:hAnsi="Arial" w:cs="Arial"/>
          <w:sz w:val="28"/>
          <w:szCs w:val="28"/>
        </w:rPr>
        <w:t xml:space="preserve"> </w:t>
      </w:r>
      <w:r w:rsidR="001B5E8C">
        <w:rPr>
          <w:rFonts w:ascii="Arial" w:eastAsiaTheme="minorEastAsia" w:hAnsi="Arial" w:cs="Arial"/>
          <w:sz w:val="28"/>
          <w:szCs w:val="28"/>
        </w:rPr>
        <w:t xml:space="preserve">       exponente_____</w:t>
      </w:r>
      <w:r w:rsidR="00BD18E1">
        <w:rPr>
          <w:rFonts w:ascii="Arial" w:eastAsiaTheme="minorEastAsia" w:hAnsi="Arial" w:cs="Arial"/>
          <w:sz w:val="28"/>
          <w:szCs w:val="28"/>
        </w:rPr>
        <w:t>_____</w:t>
      </w:r>
      <w:r w:rsidR="001B5E8C">
        <w:rPr>
          <w:rFonts w:ascii="Arial" w:eastAsiaTheme="minorEastAsia" w:hAnsi="Arial" w:cs="Arial"/>
          <w:sz w:val="28"/>
          <w:szCs w:val="28"/>
        </w:rPr>
        <w:t>_</w:t>
      </w:r>
    </w:p>
    <w:p w:rsidR="00647D67" w:rsidRDefault="00EC3E60" w:rsidP="00CC2978">
      <w:pPr>
        <w:tabs>
          <w:tab w:val="left" w:pos="2130"/>
        </w:tabs>
        <w:spacing w:line="360" w:lineRule="auto"/>
        <w:rPr>
          <w:rFonts w:ascii="Arial" w:eastAsiaTheme="minorEastAsia" w:hAnsi="Arial" w:cs="Arial"/>
          <w:sz w:val="28"/>
          <w:szCs w:val="28"/>
        </w:rPr>
      </w:pPr>
      <m:oMath>
        <m:sSup>
          <m:sSupPr>
            <m:ctrlPr>
              <w:rPr>
                <w:rFonts w:ascii="Cambria Math" w:eastAsiaTheme="minorEastAsia" w:hAnsi="Cambria Math" w:cs="Arial"/>
                <w:sz w:val="28"/>
                <w:szCs w:val="28"/>
              </w:rPr>
            </m:ctrlPr>
          </m:sSupPr>
          <m:e>
            <m:r>
              <w:rPr>
                <w:rFonts w:ascii="Cambria Math" w:eastAsiaTheme="minorEastAsia" w:hAnsi="Cambria Math" w:cs="Arial"/>
                <w:sz w:val="28"/>
                <w:szCs w:val="28"/>
              </w:rPr>
              <m:t>5</m:t>
            </m:r>
          </m:e>
          <m:sup>
            <m:r>
              <w:rPr>
                <w:rFonts w:ascii="Cambria Math" w:eastAsiaTheme="minorEastAsia" w:hAnsi="Cambria Math" w:cs="Arial"/>
                <w:sz w:val="28"/>
                <w:szCs w:val="28"/>
              </w:rPr>
              <m:t>2</m:t>
            </m:r>
          </m:sup>
        </m:sSup>
      </m:oMath>
      <w:r w:rsidR="00647D67">
        <w:rPr>
          <w:rFonts w:ascii="Arial" w:eastAsiaTheme="minorEastAsia" w:hAnsi="Arial" w:cs="Arial"/>
          <w:sz w:val="28"/>
          <w:szCs w:val="28"/>
        </w:rPr>
        <w:t>= Exponente</w:t>
      </w:r>
      <w:r w:rsidR="001B5E8C">
        <w:rPr>
          <w:rFonts w:ascii="Arial" w:eastAsiaTheme="minorEastAsia" w:hAnsi="Arial" w:cs="Arial"/>
          <w:sz w:val="28"/>
          <w:szCs w:val="28"/>
        </w:rPr>
        <w:t xml:space="preserve">  </w:t>
      </w:r>
      <w:r w:rsidR="00647D67">
        <w:rPr>
          <w:rFonts w:ascii="Arial" w:eastAsiaTheme="minorEastAsia" w:hAnsi="Arial" w:cs="Arial"/>
          <w:sz w:val="28"/>
          <w:szCs w:val="28"/>
        </w:rPr>
        <w:t xml:space="preserve"> </w:t>
      </w:r>
      <w:r w:rsidR="001B5E8C">
        <w:rPr>
          <w:rFonts w:ascii="Arial" w:eastAsiaTheme="minorEastAsia" w:hAnsi="Arial" w:cs="Arial"/>
          <w:sz w:val="28"/>
          <w:szCs w:val="28"/>
        </w:rPr>
        <w:t xml:space="preserve"> _______</w:t>
      </w:r>
      <w:r w:rsidR="00647D67">
        <w:rPr>
          <w:rFonts w:ascii="Arial" w:eastAsiaTheme="minorEastAsia" w:hAnsi="Arial" w:cs="Arial"/>
          <w:sz w:val="28"/>
          <w:szCs w:val="28"/>
        </w:rPr>
        <w:t xml:space="preserve"> </w:t>
      </w:r>
      <w:r w:rsidR="001B5E8C">
        <w:rPr>
          <w:rFonts w:ascii="Arial" w:eastAsiaTheme="minorEastAsia" w:hAnsi="Arial" w:cs="Arial"/>
          <w:sz w:val="28"/>
          <w:szCs w:val="28"/>
        </w:rPr>
        <w:t xml:space="preserve">      </w:t>
      </w:r>
      <w:r w:rsidR="00647D67">
        <w:rPr>
          <w:rFonts w:ascii="Arial" w:eastAsiaTheme="minorEastAsia" w:hAnsi="Arial" w:cs="Arial"/>
          <w:sz w:val="28"/>
          <w:szCs w:val="28"/>
        </w:rPr>
        <w:t>base _________</w:t>
      </w:r>
      <w:r w:rsidR="00BD18E1">
        <w:rPr>
          <w:rFonts w:ascii="Arial" w:eastAsiaTheme="minorEastAsia" w:hAnsi="Arial" w:cs="Arial"/>
          <w:sz w:val="28"/>
          <w:szCs w:val="28"/>
        </w:rPr>
        <w:t>_____</w:t>
      </w:r>
      <w:r w:rsidR="00647D67">
        <w:rPr>
          <w:rFonts w:ascii="Arial" w:eastAsiaTheme="minorEastAsia" w:hAnsi="Arial" w:cs="Arial"/>
          <w:sz w:val="28"/>
          <w:szCs w:val="28"/>
        </w:rPr>
        <w:t>_</w:t>
      </w:r>
    </w:p>
    <w:p w:rsidR="00647D67" w:rsidRDefault="00EC3E60" w:rsidP="00CC2978">
      <w:pPr>
        <w:tabs>
          <w:tab w:val="left" w:pos="2130"/>
        </w:tabs>
        <w:spacing w:line="360" w:lineRule="auto"/>
        <w:rPr>
          <w:rFonts w:ascii="Arial" w:eastAsiaTheme="minorEastAsia" w:hAnsi="Arial" w:cs="Arial"/>
          <w:sz w:val="28"/>
          <w:szCs w:val="28"/>
        </w:rPr>
      </w:pPr>
      <m:oMath>
        <m:sSup>
          <m:sSupPr>
            <m:ctrlPr>
              <w:rPr>
                <w:rFonts w:ascii="Cambria Math" w:eastAsiaTheme="minorEastAsia" w:hAnsi="Cambria Math" w:cs="Arial"/>
                <w:sz w:val="28"/>
                <w:szCs w:val="28"/>
              </w:rPr>
            </m:ctrlPr>
          </m:sSupPr>
          <m:e>
            <m:r>
              <w:rPr>
                <w:rFonts w:ascii="Cambria Math" w:eastAsiaTheme="minorEastAsia" w:hAnsi="Cambria Math" w:cs="Arial"/>
                <w:sz w:val="28"/>
                <w:szCs w:val="28"/>
              </w:rPr>
              <m:t>6</m:t>
            </m:r>
          </m:e>
          <m:sup>
            <m:r>
              <w:rPr>
                <w:rFonts w:ascii="Cambria Math" w:eastAsiaTheme="minorEastAsia" w:hAnsi="Cambria Math" w:cs="Arial"/>
                <w:sz w:val="28"/>
                <w:szCs w:val="28"/>
              </w:rPr>
              <m:t>2</m:t>
            </m:r>
          </m:sup>
        </m:sSup>
        <m:r>
          <w:rPr>
            <w:rFonts w:ascii="Cambria Math" w:eastAsiaTheme="minorEastAsia" w:hAnsi="Cambria Math" w:cs="Arial"/>
            <w:sz w:val="28"/>
            <w:szCs w:val="28"/>
          </w:rPr>
          <m:t>=</m:t>
        </m:r>
      </m:oMath>
      <w:r w:rsidR="00647D67">
        <w:rPr>
          <w:rFonts w:ascii="Arial" w:eastAsiaTheme="minorEastAsia" w:hAnsi="Arial" w:cs="Arial"/>
          <w:sz w:val="28"/>
          <w:szCs w:val="28"/>
        </w:rPr>
        <w:t xml:space="preserve">Exponente </w:t>
      </w:r>
      <w:r w:rsidR="001B5E8C">
        <w:rPr>
          <w:rFonts w:ascii="Arial" w:eastAsiaTheme="minorEastAsia" w:hAnsi="Arial" w:cs="Arial"/>
          <w:sz w:val="28"/>
          <w:szCs w:val="28"/>
        </w:rPr>
        <w:t xml:space="preserve">  </w:t>
      </w:r>
      <w:r w:rsidR="00647D67">
        <w:rPr>
          <w:rFonts w:ascii="Arial" w:eastAsiaTheme="minorEastAsia" w:hAnsi="Arial" w:cs="Arial"/>
          <w:sz w:val="28"/>
          <w:szCs w:val="28"/>
        </w:rPr>
        <w:t>_______</w:t>
      </w:r>
      <w:r w:rsidR="001B5E8C">
        <w:rPr>
          <w:rFonts w:ascii="Arial" w:eastAsiaTheme="minorEastAsia" w:hAnsi="Arial" w:cs="Arial"/>
          <w:sz w:val="28"/>
          <w:szCs w:val="28"/>
        </w:rPr>
        <w:t xml:space="preserve">  </w:t>
      </w:r>
      <w:r w:rsidR="00BD18E1">
        <w:rPr>
          <w:rFonts w:ascii="Arial" w:eastAsiaTheme="minorEastAsia" w:hAnsi="Arial" w:cs="Arial"/>
          <w:sz w:val="28"/>
          <w:szCs w:val="28"/>
        </w:rPr>
        <w:t xml:space="preserve"> </w:t>
      </w:r>
      <w:r w:rsidR="001B5E8C">
        <w:rPr>
          <w:rFonts w:ascii="Arial" w:eastAsiaTheme="minorEastAsia" w:hAnsi="Arial" w:cs="Arial"/>
          <w:sz w:val="28"/>
          <w:szCs w:val="28"/>
        </w:rPr>
        <w:t xml:space="preserve">    base_________</w:t>
      </w:r>
      <w:r w:rsidR="00BD18E1">
        <w:rPr>
          <w:rFonts w:ascii="Arial" w:eastAsiaTheme="minorEastAsia" w:hAnsi="Arial" w:cs="Arial"/>
          <w:sz w:val="28"/>
          <w:szCs w:val="28"/>
        </w:rPr>
        <w:t>_____</w:t>
      </w:r>
      <w:r w:rsidR="001B5E8C">
        <w:rPr>
          <w:rFonts w:ascii="Arial" w:eastAsiaTheme="minorEastAsia" w:hAnsi="Arial" w:cs="Arial"/>
          <w:sz w:val="28"/>
          <w:szCs w:val="28"/>
        </w:rPr>
        <w:t>__</w:t>
      </w:r>
    </w:p>
    <w:p w:rsidR="0097779F" w:rsidRDefault="00EC3E60" w:rsidP="00CC2978">
      <w:pPr>
        <w:tabs>
          <w:tab w:val="left" w:pos="2130"/>
        </w:tabs>
        <w:spacing w:line="360" w:lineRule="auto"/>
        <w:rPr>
          <w:rFonts w:ascii="Arial" w:eastAsiaTheme="minorEastAsia" w:hAnsi="Arial" w:cs="Arial"/>
          <w:sz w:val="28"/>
          <w:szCs w:val="28"/>
        </w:rPr>
      </w:pPr>
      <m:oMath>
        <m:sSup>
          <m:sSupPr>
            <m:ctrlPr>
              <w:rPr>
                <w:rFonts w:ascii="Cambria Math" w:eastAsiaTheme="minorEastAsia" w:hAnsi="Cambria Math" w:cs="Arial"/>
                <w:sz w:val="28"/>
                <w:szCs w:val="28"/>
              </w:rPr>
            </m:ctrlPr>
          </m:sSupPr>
          <m:e>
            <m:r>
              <w:rPr>
                <w:rFonts w:ascii="Cambria Math" w:eastAsiaTheme="minorEastAsia" w:hAnsi="Cambria Math" w:cs="Arial"/>
                <w:sz w:val="28"/>
                <w:szCs w:val="28"/>
              </w:rPr>
              <m:t>4</m:t>
            </m:r>
          </m:e>
          <m:sup>
            <m:r>
              <w:rPr>
                <w:rFonts w:ascii="Cambria Math" w:eastAsiaTheme="minorEastAsia" w:hAnsi="Cambria Math" w:cs="Arial"/>
                <w:sz w:val="28"/>
                <w:szCs w:val="28"/>
              </w:rPr>
              <m:t>2</m:t>
            </m:r>
          </m:sup>
        </m:sSup>
      </m:oMath>
      <w:r w:rsidR="00647D67">
        <w:rPr>
          <w:rFonts w:ascii="Arial" w:eastAsiaTheme="minorEastAsia" w:hAnsi="Arial" w:cs="Arial"/>
          <w:sz w:val="28"/>
          <w:szCs w:val="28"/>
        </w:rPr>
        <w:t>=</w:t>
      </w:r>
      <w:r w:rsidR="001B5E8C">
        <w:rPr>
          <w:rFonts w:ascii="Arial" w:eastAsiaTheme="minorEastAsia" w:hAnsi="Arial" w:cs="Arial"/>
          <w:sz w:val="28"/>
          <w:szCs w:val="28"/>
        </w:rPr>
        <w:t xml:space="preserve"> </w:t>
      </w:r>
      <w:r w:rsidR="00647D67">
        <w:rPr>
          <w:rFonts w:ascii="Arial" w:eastAsiaTheme="minorEastAsia" w:hAnsi="Arial" w:cs="Arial"/>
          <w:sz w:val="28"/>
          <w:szCs w:val="28"/>
        </w:rPr>
        <w:t>Base</w:t>
      </w:r>
      <w:r w:rsidR="00DF7FC2">
        <w:rPr>
          <w:rFonts w:ascii="Arial" w:eastAsiaTheme="minorEastAsia" w:hAnsi="Arial" w:cs="Arial"/>
          <w:sz w:val="28"/>
          <w:szCs w:val="28"/>
        </w:rPr>
        <w:t xml:space="preserve"> </w:t>
      </w:r>
      <w:r w:rsidR="001B5E8C">
        <w:rPr>
          <w:rFonts w:ascii="Arial" w:eastAsiaTheme="minorEastAsia" w:hAnsi="Arial" w:cs="Arial"/>
          <w:sz w:val="28"/>
          <w:szCs w:val="28"/>
        </w:rPr>
        <w:t xml:space="preserve">          </w:t>
      </w:r>
      <w:r w:rsidR="00BD18E1">
        <w:rPr>
          <w:rFonts w:ascii="Arial" w:eastAsiaTheme="minorEastAsia" w:hAnsi="Arial" w:cs="Arial"/>
          <w:sz w:val="28"/>
          <w:szCs w:val="28"/>
        </w:rPr>
        <w:t xml:space="preserve"> </w:t>
      </w:r>
      <w:r w:rsidR="001B5E8C">
        <w:rPr>
          <w:rFonts w:ascii="Arial" w:eastAsiaTheme="minorEastAsia" w:hAnsi="Arial" w:cs="Arial"/>
          <w:sz w:val="28"/>
          <w:szCs w:val="28"/>
        </w:rPr>
        <w:t xml:space="preserve"> _______       exponente____________  </w:t>
      </w:r>
    </w:p>
    <w:p w:rsidR="00647D67" w:rsidRPr="003F361A" w:rsidRDefault="0097779F" w:rsidP="00CC2978">
      <w:pPr>
        <w:tabs>
          <w:tab w:val="left" w:pos="2130"/>
        </w:tabs>
        <w:spacing w:line="360" w:lineRule="auto"/>
        <w:rPr>
          <w:rFonts w:ascii="Arial" w:eastAsiaTheme="minorEastAsia" w:hAnsi="Arial" w:cs="Arial"/>
          <w:color w:val="FF0000"/>
          <w:sz w:val="28"/>
          <w:szCs w:val="28"/>
        </w:rPr>
      </w:pPr>
      <w:r>
        <w:rPr>
          <w:rFonts w:ascii="Arial" w:eastAsiaTheme="minorEastAsia" w:hAnsi="Arial" w:cs="Arial"/>
          <w:sz w:val="28"/>
          <w:szCs w:val="28"/>
        </w:rPr>
        <w:t xml:space="preserve"> </w:t>
      </w:r>
      <w:r w:rsidR="001B5E8C" w:rsidRPr="001B5E8C">
        <w:rPr>
          <w:rFonts w:ascii="Arial" w:eastAsiaTheme="minorEastAsia" w:hAnsi="Arial" w:cs="Arial"/>
          <w:sz w:val="24"/>
          <w:szCs w:val="24"/>
        </w:rPr>
        <w:t>Pídale que</w:t>
      </w:r>
      <w:r w:rsidR="001B5E8C" w:rsidRPr="001B5E8C">
        <w:rPr>
          <w:rFonts w:ascii="Arial" w:eastAsiaTheme="minorEastAsia" w:hAnsi="Arial" w:cs="Arial"/>
          <w:sz w:val="28"/>
          <w:szCs w:val="28"/>
        </w:rPr>
        <w:t xml:space="preserve"> </w:t>
      </w:r>
      <w:r w:rsidR="001B5E8C" w:rsidRPr="001B5E8C">
        <w:rPr>
          <w:rFonts w:ascii="Arial" w:hAnsi="Arial" w:cs="Arial"/>
          <w:sz w:val="24"/>
        </w:rPr>
        <w:t xml:space="preserve"> tracen</w:t>
      </w:r>
      <w:r w:rsidR="00647D67" w:rsidRPr="001B5E8C">
        <w:rPr>
          <w:rFonts w:ascii="Arial" w:hAnsi="Arial" w:cs="Arial"/>
          <w:sz w:val="24"/>
        </w:rPr>
        <w:t xml:space="preserve"> una línea con el resultado de la potenciación que aparece en la columna derecha</w:t>
      </w:r>
      <w:r>
        <w:rPr>
          <w:rFonts w:ascii="Arial" w:hAnsi="Arial" w:cs="Arial"/>
          <w:sz w:val="24"/>
        </w:rPr>
        <w:t xml:space="preserve"> de un grupo de estrellitas de colores</w:t>
      </w:r>
      <w:r w:rsidR="00647D67" w:rsidRPr="001B5E8C">
        <w:rPr>
          <w:rFonts w:ascii="Arial" w:hAnsi="Arial" w:cs="Arial"/>
          <w:sz w:val="24"/>
        </w:rPr>
        <w:t>, según corresponda.</w:t>
      </w:r>
      <w:r w:rsidR="009E5063">
        <w:rPr>
          <w:rFonts w:ascii="Arial" w:hAnsi="Arial" w:cs="Arial"/>
          <w:sz w:val="24"/>
        </w:rPr>
        <w:t xml:space="preserve"> </w:t>
      </w:r>
    </w:p>
    <w:p w:rsidR="00647D67" w:rsidRDefault="0078468B" w:rsidP="00647D67">
      <w:pPr>
        <w:rPr>
          <w:rFonts w:ascii="Arial" w:hAnsi="Arial" w:cs="Arial"/>
          <w:b/>
          <w:sz w:val="24"/>
          <w:szCs w:val="24"/>
        </w:rPr>
      </w:pPr>
      <w:r>
        <w:rPr>
          <w:rFonts w:ascii="Arial" w:hAnsi="Arial" w:cs="Arial"/>
          <w:b/>
          <w:noProof/>
          <w:sz w:val="24"/>
          <w:szCs w:val="24"/>
          <w:lang w:val="es-PA" w:eastAsia="es-PA"/>
        </w:rPr>
        <mc:AlternateContent>
          <mc:Choice Requires="wps">
            <w:drawing>
              <wp:anchor distT="0" distB="0" distL="114300" distR="114300" simplePos="0" relativeHeight="251826176" behindDoc="0" locked="0" layoutInCell="1" allowOverlap="1" wp14:anchorId="3D48CA12" wp14:editId="2C7CDAF9">
                <wp:simplePos x="0" y="0"/>
                <wp:positionH relativeFrom="column">
                  <wp:posOffset>4935220</wp:posOffset>
                </wp:positionH>
                <wp:positionV relativeFrom="paragraph">
                  <wp:posOffset>213995</wp:posOffset>
                </wp:positionV>
                <wp:extent cx="904875" cy="809625"/>
                <wp:effectExtent l="0" t="38100" r="66675" b="66675"/>
                <wp:wrapNone/>
                <wp:docPr id="90" name="57 Estrella de 5 punta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4875" cy="809625"/>
                        </a:xfrm>
                        <a:custGeom>
                          <a:avLst/>
                          <a:gdLst>
                            <a:gd name="T0" fmla="*/ 1 w 904875"/>
                            <a:gd name="T1" fmla="*/ 309248 h 809625"/>
                            <a:gd name="T2" fmla="*/ 345633 w 904875"/>
                            <a:gd name="T3" fmla="*/ 309251 h 809625"/>
                            <a:gd name="T4" fmla="*/ 452438 w 904875"/>
                            <a:gd name="T5" fmla="*/ 0 h 809625"/>
                            <a:gd name="T6" fmla="*/ 559242 w 904875"/>
                            <a:gd name="T7" fmla="*/ 309251 h 809625"/>
                            <a:gd name="T8" fmla="*/ 904874 w 904875"/>
                            <a:gd name="T9" fmla="*/ 309248 h 809625"/>
                            <a:gd name="T10" fmla="*/ 625250 w 904875"/>
                            <a:gd name="T11" fmla="*/ 500374 h 809625"/>
                            <a:gd name="T12" fmla="*/ 732059 w 904875"/>
                            <a:gd name="T13" fmla="*/ 809623 h 809625"/>
                            <a:gd name="T14" fmla="*/ 452438 w 904875"/>
                            <a:gd name="T15" fmla="*/ 618494 h 809625"/>
                            <a:gd name="T16" fmla="*/ 172816 w 904875"/>
                            <a:gd name="T17" fmla="*/ 809623 h 809625"/>
                            <a:gd name="T18" fmla="*/ 279625 w 904875"/>
                            <a:gd name="T19" fmla="*/ 500374 h 809625"/>
                            <a:gd name="T20" fmla="*/ 1 w 904875"/>
                            <a:gd name="T21" fmla="*/ 309248 h 80962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904875"/>
                            <a:gd name="T34" fmla="*/ 0 h 809625"/>
                            <a:gd name="T35" fmla="*/ 904875 w 904875"/>
                            <a:gd name="T36" fmla="*/ 809625 h 809625"/>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904875" h="809625">
                              <a:moveTo>
                                <a:pt x="1" y="309248"/>
                              </a:moveTo>
                              <a:lnTo>
                                <a:pt x="345633" y="309251"/>
                              </a:lnTo>
                              <a:lnTo>
                                <a:pt x="452438" y="0"/>
                              </a:lnTo>
                              <a:lnTo>
                                <a:pt x="559242" y="309251"/>
                              </a:lnTo>
                              <a:lnTo>
                                <a:pt x="904874" y="309248"/>
                              </a:lnTo>
                              <a:lnTo>
                                <a:pt x="625250" y="500374"/>
                              </a:lnTo>
                              <a:lnTo>
                                <a:pt x="732059" y="809623"/>
                              </a:lnTo>
                              <a:lnTo>
                                <a:pt x="452438" y="618494"/>
                              </a:lnTo>
                              <a:lnTo>
                                <a:pt x="172816" y="809623"/>
                              </a:lnTo>
                              <a:lnTo>
                                <a:pt x="279625" y="500374"/>
                              </a:lnTo>
                              <a:lnTo>
                                <a:pt x="1" y="309248"/>
                              </a:lnTo>
                              <a:close/>
                            </a:path>
                          </a:pathLst>
                        </a:custGeom>
                        <a:gradFill rotWithShape="1">
                          <a:gsLst>
                            <a:gs pos="0">
                              <a:srgbClr val="FFA2A1"/>
                            </a:gs>
                            <a:gs pos="35001">
                              <a:srgbClr val="FFBEBD"/>
                            </a:gs>
                            <a:gs pos="100000">
                              <a:srgbClr val="FFE5E5"/>
                            </a:gs>
                          </a:gsLst>
                          <a:lin ang="16200000" scaled="1"/>
                        </a:gradFill>
                        <a:ln w="9525">
                          <a:solidFill>
                            <a:schemeClr val="accent2">
                              <a:lumMod val="95000"/>
                              <a:lumOff val="0"/>
                            </a:schemeClr>
                          </a:solidFill>
                          <a:miter lim="800000"/>
                          <a:headEnd/>
                          <a:tailEnd/>
                        </a:ln>
                        <a:effectLst>
                          <a:outerShdw dist="20000" dir="5400000" rotWithShape="0">
                            <a:srgbClr val="808080">
                              <a:alpha val="37999"/>
                            </a:srgbClr>
                          </a:outerShdw>
                        </a:effectLst>
                      </wps:spPr>
                      <wps:txbx>
                        <w:txbxContent>
                          <w:p w:rsidR="00EC3E60" w:rsidRPr="00305ECD" w:rsidRDefault="00EC3E60" w:rsidP="00647D67">
                            <w:pPr>
                              <w:jc w:val="center"/>
                            </w:pPr>
                            <w:r>
                              <w:t>9</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57 Estrella de 5 puntas" o:spid="_x0000_s1048" style="position:absolute;margin-left:388.6pt;margin-top:16.85pt;width:71.25pt;height:63.7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04875,8096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" adj="-11796480,,5400" path="m1,309248r345632,3l452438,,559242,309251r345632,-3l625250,500374,732059,809623,452438,618494,172816,809623,279625,500374,1,309248xe" fillcolor="#ffa2a1" strokecolor="#bc4542 [3045]">
                <v:fill color2="#ffe5e5" rotate="t" angle="180" colors="0 #ffa2a1;22938f #ffbebd;1 #ffe5e5" focus="100%" type="gradient"/>
                <v:stroke joinstyle="miter"/>
                <v:shadow on="t" opacity="24903f" origin=",.5" offset="0,.55556mm"/>
                <v:formulas/>
                <v:path arrowok="t" o:connecttype="custom" o:connectlocs="1,309248;345633,309251;452438,0;559242,309251;904874,309248;625250,500374;732059,809623;452438,618494;172816,809623;279625,500374;1,309248" o:connectangles="0,0,0,0,0,0,0,0,0,0,0" textboxrect="0,0,904875,809625"/>
                <v:textbox>
                  <w:txbxContent>
                    <w:p w:rsidR="00D2744D" w:rsidRPr="00305ECD" w:rsidRDefault="00D2744D" w:rsidP="00647D67">
                      <w:pPr>
                        <w:jc w:val="center"/>
                      </w:pPr>
                      <w:r>
                        <w:t>9</w:t>
                      </w:r>
                    </w:p>
                  </w:txbxContent>
                </v:textbox>
              </v:shape>
            </w:pict>
          </mc:Fallback>
        </mc:AlternateContent>
      </w:r>
      <w:r>
        <w:rPr>
          <w:rFonts w:ascii="Arial" w:hAnsi="Arial" w:cs="Arial"/>
          <w:b/>
          <w:noProof/>
          <w:sz w:val="24"/>
          <w:szCs w:val="24"/>
          <w:lang w:val="es-PA" w:eastAsia="es-PA"/>
        </w:rPr>
        <mc:AlternateContent>
          <mc:Choice Requires="wps">
            <w:drawing>
              <wp:anchor distT="0" distB="0" distL="114300" distR="114300" simplePos="0" relativeHeight="251820032" behindDoc="0" locked="0" layoutInCell="1" allowOverlap="1" wp14:anchorId="3DFD6F2F" wp14:editId="3E9F3B49">
                <wp:simplePos x="0" y="0"/>
                <wp:positionH relativeFrom="column">
                  <wp:posOffset>3075305</wp:posOffset>
                </wp:positionH>
                <wp:positionV relativeFrom="paragraph">
                  <wp:posOffset>109855</wp:posOffset>
                </wp:positionV>
                <wp:extent cx="1133475" cy="942975"/>
                <wp:effectExtent l="0" t="19050" r="47625" b="66675"/>
                <wp:wrapNone/>
                <wp:docPr id="91" name="58 Estrella de 5 punta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33475" cy="942975"/>
                        </a:xfrm>
                        <a:custGeom>
                          <a:avLst/>
                          <a:gdLst>
                            <a:gd name="T0" fmla="*/ 1 w 1133475"/>
                            <a:gd name="T1" fmla="*/ 360183 h 942975"/>
                            <a:gd name="T2" fmla="*/ 432951 w 1133475"/>
                            <a:gd name="T3" fmla="*/ 360186 h 942975"/>
                            <a:gd name="T4" fmla="*/ 566738 w 1133475"/>
                            <a:gd name="T5" fmla="*/ 0 h 942975"/>
                            <a:gd name="T6" fmla="*/ 700524 w 1133475"/>
                            <a:gd name="T7" fmla="*/ 360186 h 942975"/>
                            <a:gd name="T8" fmla="*/ 1133474 w 1133475"/>
                            <a:gd name="T9" fmla="*/ 360183 h 942975"/>
                            <a:gd name="T10" fmla="*/ 783208 w 1133475"/>
                            <a:gd name="T11" fmla="*/ 582788 h 942975"/>
                            <a:gd name="T12" fmla="*/ 917000 w 1133475"/>
                            <a:gd name="T13" fmla="*/ 942973 h 942975"/>
                            <a:gd name="T14" fmla="*/ 566738 w 1133475"/>
                            <a:gd name="T15" fmla="*/ 720364 h 942975"/>
                            <a:gd name="T16" fmla="*/ 216475 w 1133475"/>
                            <a:gd name="T17" fmla="*/ 942973 h 942975"/>
                            <a:gd name="T18" fmla="*/ 350267 w 1133475"/>
                            <a:gd name="T19" fmla="*/ 582788 h 942975"/>
                            <a:gd name="T20" fmla="*/ 1 w 1133475"/>
                            <a:gd name="T21" fmla="*/ 360183 h 94297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1133475"/>
                            <a:gd name="T34" fmla="*/ 0 h 942975"/>
                            <a:gd name="T35" fmla="*/ 1133475 w 1133475"/>
                            <a:gd name="T36" fmla="*/ 942975 h 942975"/>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1133475" h="942975">
                              <a:moveTo>
                                <a:pt x="1" y="360183"/>
                              </a:moveTo>
                              <a:lnTo>
                                <a:pt x="432951" y="360186"/>
                              </a:lnTo>
                              <a:lnTo>
                                <a:pt x="566738" y="0"/>
                              </a:lnTo>
                              <a:lnTo>
                                <a:pt x="700524" y="360186"/>
                              </a:lnTo>
                              <a:lnTo>
                                <a:pt x="1133474" y="360183"/>
                              </a:lnTo>
                              <a:lnTo>
                                <a:pt x="783208" y="582788"/>
                              </a:lnTo>
                              <a:lnTo>
                                <a:pt x="917000" y="942973"/>
                              </a:lnTo>
                              <a:lnTo>
                                <a:pt x="566738" y="720364"/>
                              </a:lnTo>
                              <a:lnTo>
                                <a:pt x="216475" y="942973"/>
                              </a:lnTo>
                              <a:lnTo>
                                <a:pt x="350267" y="582788"/>
                              </a:lnTo>
                              <a:lnTo>
                                <a:pt x="1" y="360183"/>
                              </a:lnTo>
                              <a:close/>
                            </a:path>
                          </a:pathLst>
                        </a:custGeom>
                        <a:gradFill rotWithShape="1">
                          <a:gsLst>
                            <a:gs pos="0">
                              <a:srgbClr val="A3C4FF"/>
                            </a:gs>
                            <a:gs pos="35001">
                              <a:srgbClr val="BFD5FF"/>
                            </a:gs>
                            <a:gs pos="100000">
                              <a:srgbClr val="E5EEFF"/>
                            </a:gs>
                          </a:gsLst>
                          <a:lin ang="16200000" scaled="1"/>
                        </a:gradFill>
                        <a:ln w="9525">
                          <a:solidFill>
                            <a:schemeClr val="accent1">
                              <a:lumMod val="95000"/>
                              <a:lumOff val="0"/>
                            </a:schemeClr>
                          </a:solidFill>
                          <a:miter lim="800000"/>
                          <a:headEnd/>
                          <a:tailEnd/>
                        </a:ln>
                        <a:effectLst>
                          <a:outerShdw dist="20000" dir="5400000" rotWithShape="0">
                            <a:srgbClr val="808080">
                              <a:alpha val="37999"/>
                            </a:srgbClr>
                          </a:outerShdw>
                        </a:effectLst>
                      </wps:spPr>
                      <wps:txbx>
                        <w:txbxContent>
                          <w:p w:rsidR="00EC3E60" w:rsidRDefault="00EC3E60" w:rsidP="00647D67">
                            <w:pPr>
                              <w:jc w:val="center"/>
                            </w:pPr>
                            <m:oMathPara>
                              <m:oMath>
                                <m:sSup>
                                  <m:sSupPr>
                                    <m:ctrlPr>
                                      <w:rPr>
                                        <w:rFonts w:ascii="Cambria Math" w:eastAsiaTheme="majorEastAsia" w:hAnsi="Cambria Math" w:cstheme="majorBidi"/>
                                        <w:i/>
                                        <w:iCs/>
                                      </w:rPr>
                                    </m:ctrlPr>
                                  </m:sSupPr>
                                  <m:e>
                                    <m:r>
                                      <w:rPr>
                                        <w:rFonts w:ascii="Cambria Math" w:eastAsiaTheme="majorEastAsia" w:hAnsi="Cambria Math" w:cstheme="majorBidi"/>
                                      </w:rPr>
                                      <m:t>7</m:t>
                                    </m:r>
                                  </m:e>
                                  <m:sup>
                                    <m:r>
                                      <w:rPr>
                                        <w:rFonts w:ascii="Cambria Math" w:eastAsiaTheme="majorEastAsia" w:hAnsi="Cambria Math" w:cstheme="majorBidi"/>
                                      </w:rPr>
                                      <m:t>2</m:t>
                                    </m:r>
                                  </m:sup>
                                </m:sSup>
                              </m:oMath>
                            </m:oMathPara>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58 Estrella de 5 puntas" o:spid="_x0000_s1049" style="position:absolute;margin-left:242.15pt;margin-top:8.65pt;width:89.25pt;height:74.2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33475,9429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" adj="-11796480,,5400" path="m1,360183r432950,3l566738,,700524,360186r432950,-3l783208,582788,917000,942973,566738,720364,216475,942973,350267,582788,1,360183xe" fillcolor="#a3c4ff" strokecolor="#4579b8 [3044]">
                <v:fill color2="#e5eeff" rotate="t" angle="180" colors="0 #a3c4ff;22938f #bfd5ff;1 #e5eeff" focus="100%" type="gradient"/>
                <v:stroke joinstyle="miter"/>
                <v:shadow on="t" opacity="24903f" origin=",.5" offset="0,.55556mm"/>
                <v:formulas/>
                <v:path arrowok="t" o:connecttype="custom" o:connectlocs="1,360183;432951,360186;566738,0;700524,360186;1133474,360183;783208,582788;917000,942973;566738,720364;216475,942973;350267,582788;1,360183" o:connectangles="0,0,0,0,0,0,0,0,0,0,0" textboxrect="0,0,1133475,942975"/>
                <v:textbox>
                  <w:txbxContent>
                    <w:p w:rsidR="00D2744D" w:rsidRDefault="00D2744D" w:rsidP="00647D67">
                      <w:pPr>
                        <w:jc w:val="center"/>
                      </w:pPr>
                      <m:oMathPara>
                        <m:oMath>
                          <m:sSup>
                            <m:sSupPr>
                              <m:ctrlPr>
                                <w:rPr>
                                  <w:rFonts w:ascii="Cambria Math" w:eastAsiaTheme="majorEastAsia" w:hAnsi="Cambria Math" w:cstheme="majorBidi"/>
                                  <w:i/>
                                  <w:iCs/>
                                </w:rPr>
                              </m:ctrlPr>
                            </m:sSupPr>
                            <m:e>
                              <m:r>
                                <w:rPr>
                                  <w:rFonts w:ascii="Cambria Math" w:eastAsiaTheme="majorEastAsia" w:hAnsi="Cambria Math" w:cstheme="majorBidi"/>
                                </w:rPr>
                                <m:t>7</m:t>
                              </m:r>
                            </m:e>
                            <m:sup>
                              <m:r>
                                <w:rPr>
                                  <w:rFonts w:ascii="Cambria Math" w:eastAsiaTheme="majorEastAsia" w:hAnsi="Cambria Math" w:cstheme="majorBidi"/>
                                </w:rPr>
                                <m:t>2</m:t>
                              </m:r>
                            </m:sup>
                          </m:sSup>
                        </m:oMath>
                      </m:oMathPara>
                    </w:p>
                  </w:txbxContent>
                </v:textbox>
              </v:shape>
            </w:pict>
          </mc:Fallback>
        </mc:AlternateContent>
      </w:r>
      <w:r>
        <w:rPr>
          <w:rFonts w:ascii="Arial" w:hAnsi="Arial" w:cs="Arial"/>
          <w:b/>
          <w:noProof/>
          <w:sz w:val="24"/>
          <w:szCs w:val="24"/>
          <w:lang w:val="es-PA" w:eastAsia="es-PA"/>
        </w:rPr>
        <mc:AlternateContent>
          <mc:Choice Requires="wps">
            <w:drawing>
              <wp:anchor distT="0" distB="0" distL="114300" distR="114300" simplePos="0" relativeHeight="251823104" behindDoc="0" locked="0" layoutInCell="1" allowOverlap="1" wp14:anchorId="7DB237DB" wp14:editId="3915D2AE">
                <wp:simplePos x="0" y="0"/>
                <wp:positionH relativeFrom="column">
                  <wp:posOffset>1466850</wp:posOffset>
                </wp:positionH>
                <wp:positionV relativeFrom="paragraph">
                  <wp:posOffset>56515</wp:posOffset>
                </wp:positionV>
                <wp:extent cx="914400" cy="847725"/>
                <wp:effectExtent l="0" t="38100" r="38100" b="66675"/>
                <wp:wrapNone/>
                <wp:docPr id="99" name="38 Estrella de 5 punta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847725"/>
                        </a:xfrm>
                        <a:custGeom>
                          <a:avLst/>
                          <a:gdLst>
                            <a:gd name="T0" fmla="*/ 1 w 914400"/>
                            <a:gd name="T1" fmla="*/ 323801 h 847725"/>
                            <a:gd name="T2" fmla="*/ 349272 w 914400"/>
                            <a:gd name="T3" fmla="*/ 323804 h 847725"/>
                            <a:gd name="T4" fmla="*/ 457200 w 914400"/>
                            <a:gd name="T5" fmla="*/ 0 h 847725"/>
                            <a:gd name="T6" fmla="*/ 565128 w 914400"/>
                            <a:gd name="T7" fmla="*/ 323804 h 847725"/>
                            <a:gd name="T8" fmla="*/ 914399 w 914400"/>
                            <a:gd name="T9" fmla="*/ 323801 h 847725"/>
                            <a:gd name="T10" fmla="*/ 631832 w 914400"/>
                            <a:gd name="T11" fmla="*/ 523921 h 847725"/>
                            <a:gd name="T12" fmla="*/ 739765 w 914400"/>
                            <a:gd name="T13" fmla="*/ 847723 h 847725"/>
                            <a:gd name="T14" fmla="*/ 457200 w 914400"/>
                            <a:gd name="T15" fmla="*/ 647600 h 847725"/>
                            <a:gd name="T16" fmla="*/ 174635 w 914400"/>
                            <a:gd name="T17" fmla="*/ 847723 h 847725"/>
                            <a:gd name="T18" fmla="*/ 282568 w 914400"/>
                            <a:gd name="T19" fmla="*/ 523921 h 847725"/>
                            <a:gd name="T20" fmla="*/ 1 w 914400"/>
                            <a:gd name="T21" fmla="*/ 323801 h 84772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914400"/>
                            <a:gd name="T34" fmla="*/ 0 h 847725"/>
                            <a:gd name="T35" fmla="*/ 914400 w 914400"/>
                            <a:gd name="T36" fmla="*/ 847725 h 847725"/>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914400" h="847725">
                              <a:moveTo>
                                <a:pt x="1" y="323801"/>
                              </a:moveTo>
                              <a:lnTo>
                                <a:pt x="349272" y="323804"/>
                              </a:lnTo>
                              <a:lnTo>
                                <a:pt x="457200" y="0"/>
                              </a:lnTo>
                              <a:lnTo>
                                <a:pt x="565128" y="323804"/>
                              </a:lnTo>
                              <a:lnTo>
                                <a:pt x="914399" y="323801"/>
                              </a:lnTo>
                              <a:lnTo>
                                <a:pt x="631832" y="523921"/>
                              </a:lnTo>
                              <a:lnTo>
                                <a:pt x="739765" y="847723"/>
                              </a:lnTo>
                              <a:lnTo>
                                <a:pt x="457200" y="647600"/>
                              </a:lnTo>
                              <a:lnTo>
                                <a:pt x="174635" y="847723"/>
                              </a:lnTo>
                              <a:lnTo>
                                <a:pt x="282568" y="523921"/>
                              </a:lnTo>
                              <a:lnTo>
                                <a:pt x="1" y="323801"/>
                              </a:lnTo>
                              <a:close/>
                            </a:path>
                          </a:pathLst>
                        </a:custGeom>
                        <a:gradFill rotWithShape="1">
                          <a:gsLst>
                            <a:gs pos="0">
                              <a:srgbClr val="FFA2A1"/>
                            </a:gs>
                            <a:gs pos="35001">
                              <a:srgbClr val="FFBEBD"/>
                            </a:gs>
                            <a:gs pos="100000">
                              <a:srgbClr val="FFE5E5"/>
                            </a:gs>
                          </a:gsLst>
                          <a:lin ang="16200000" scaled="1"/>
                        </a:gradFill>
                        <a:ln w="9525">
                          <a:solidFill>
                            <a:schemeClr val="accent2">
                              <a:lumMod val="95000"/>
                              <a:lumOff val="0"/>
                            </a:schemeClr>
                          </a:solidFill>
                          <a:miter lim="800000"/>
                          <a:headEnd/>
                          <a:tailEnd/>
                        </a:ln>
                        <a:effectLst>
                          <a:outerShdw dist="20000" dir="5400000" rotWithShape="0">
                            <a:srgbClr val="808080">
                              <a:alpha val="37999"/>
                            </a:srgbClr>
                          </a:outerShdw>
                        </a:effectLst>
                      </wps:spPr>
                      <wps:txbx>
                        <w:txbxContent>
                          <w:p w:rsidR="00EC3E60" w:rsidRPr="00305ECD" w:rsidRDefault="00EC3E60" w:rsidP="00647D67">
                            <w:pPr>
                              <w:jc w:val="center"/>
                            </w:pPr>
                            <w:r>
                              <w:t>4</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shape id="38 Estrella de 5 puntas" o:spid="_x0000_s1050" style="position:absolute;margin-left:115.5pt;margin-top:4.45pt;width:1in;height:66.7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914400,8477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" adj="-11796480,,5400" path="m1,323801r349271,3l457200,,565128,323804r349271,-3l631832,523921,739765,847723,457200,647600,174635,847723,282568,523921,1,323801xe" fillcolor="#ffa2a1" strokecolor="#bc4542 [3045]">
                <v:fill color2="#ffe5e5" rotate="t" angle="180" colors="0 #ffa2a1;22938f #ffbebd;1 #ffe5e5" focus="100%" type="gradient"/>
                <v:stroke joinstyle="miter"/>
                <v:shadow on="t" opacity="24903f" origin=",.5" offset="0,.55556mm"/>
                <v:formulas/>
                <v:path arrowok="t" o:connecttype="custom" o:connectlocs="1,323801;349272,323804;457200,0;565128,323804;914399,323801;631832,523921;739765,847723;457200,647600;174635,847723;282568,523921;1,323801" o:connectangles="0,0,0,0,0,0,0,0,0,0,0" textboxrect="0,0,914400,847725"/>
                <v:textbox>
                  <w:txbxContent>
                    <w:p w:rsidR="00D2744D" w:rsidRPr="00305ECD" w:rsidRDefault="00D2744D" w:rsidP="00647D67">
                      <w:pPr>
                        <w:jc w:val="center"/>
                      </w:pPr>
                      <w:r>
                        <w:t>4</w:t>
                      </w:r>
                    </w:p>
                  </w:txbxContent>
                </v:textbox>
              </v:shape>
            </w:pict>
          </mc:Fallback>
        </mc:AlternateContent>
      </w:r>
      <w:r>
        <w:rPr>
          <w:rFonts w:ascii="Arial" w:hAnsi="Arial" w:cs="Arial"/>
          <w:b/>
          <w:noProof/>
          <w:sz w:val="24"/>
          <w:szCs w:val="24"/>
          <w:lang w:val="es-PA" w:eastAsia="es-PA"/>
        </w:rPr>
        <mc:AlternateContent>
          <mc:Choice Requires="wps">
            <w:drawing>
              <wp:anchor distT="0" distB="0" distL="114300" distR="114300" simplePos="0" relativeHeight="251816960" behindDoc="0" locked="0" layoutInCell="1" allowOverlap="1" wp14:anchorId="15403C4C" wp14:editId="5C55F657">
                <wp:simplePos x="0" y="0"/>
                <wp:positionH relativeFrom="column">
                  <wp:posOffset>-292735</wp:posOffset>
                </wp:positionH>
                <wp:positionV relativeFrom="paragraph">
                  <wp:posOffset>46355</wp:posOffset>
                </wp:positionV>
                <wp:extent cx="914400" cy="771525"/>
                <wp:effectExtent l="0" t="19050" r="38100" b="66675"/>
                <wp:wrapNone/>
                <wp:docPr id="98" name="46 Estrella de 5 punta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771525"/>
                        </a:xfrm>
                        <a:custGeom>
                          <a:avLst/>
                          <a:gdLst>
                            <a:gd name="T0" fmla="*/ 1 w 914400"/>
                            <a:gd name="T1" fmla="*/ 294696 h 771525"/>
                            <a:gd name="T2" fmla="*/ 332606 w 914400"/>
                            <a:gd name="T3" fmla="*/ 274347 h 771525"/>
                            <a:gd name="T4" fmla="*/ 457200 w 914400"/>
                            <a:gd name="T5" fmla="*/ 0 h 771525"/>
                            <a:gd name="T6" fmla="*/ 581794 w 914400"/>
                            <a:gd name="T7" fmla="*/ 274347 h 771525"/>
                            <a:gd name="T8" fmla="*/ 914399 w 914400"/>
                            <a:gd name="T9" fmla="*/ 294696 h 771525"/>
                            <a:gd name="T10" fmla="*/ 658797 w 914400"/>
                            <a:gd name="T11" fmla="*/ 484600 h 771525"/>
                            <a:gd name="T12" fmla="*/ 739765 w 914400"/>
                            <a:gd name="T13" fmla="*/ 771523 h 771525"/>
                            <a:gd name="T14" fmla="*/ 457200 w 914400"/>
                            <a:gd name="T15" fmla="*/ 614543 h 771525"/>
                            <a:gd name="T16" fmla="*/ 174635 w 914400"/>
                            <a:gd name="T17" fmla="*/ 771523 h 771525"/>
                            <a:gd name="T18" fmla="*/ 255603 w 914400"/>
                            <a:gd name="T19" fmla="*/ 484600 h 771525"/>
                            <a:gd name="T20" fmla="*/ 1 w 914400"/>
                            <a:gd name="T21" fmla="*/ 294696 h 77152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914400"/>
                            <a:gd name="T34" fmla="*/ 0 h 771525"/>
                            <a:gd name="T35" fmla="*/ 914400 w 914400"/>
                            <a:gd name="T36" fmla="*/ 771525 h 771525"/>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914400" h="771525">
                              <a:moveTo>
                                <a:pt x="1" y="294696"/>
                              </a:moveTo>
                              <a:lnTo>
                                <a:pt x="332606" y="274347"/>
                              </a:lnTo>
                              <a:lnTo>
                                <a:pt x="457200" y="0"/>
                              </a:lnTo>
                              <a:lnTo>
                                <a:pt x="581794" y="274347"/>
                              </a:lnTo>
                              <a:lnTo>
                                <a:pt x="914399" y="294696"/>
                              </a:lnTo>
                              <a:lnTo>
                                <a:pt x="658797" y="484600"/>
                              </a:lnTo>
                              <a:lnTo>
                                <a:pt x="739765" y="771523"/>
                              </a:lnTo>
                              <a:lnTo>
                                <a:pt x="457200" y="614543"/>
                              </a:lnTo>
                              <a:lnTo>
                                <a:pt x="174635" y="771523"/>
                              </a:lnTo>
                              <a:lnTo>
                                <a:pt x="255603" y="484600"/>
                              </a:lnTo>
                              <a:lnTo>
                                <a:pt x="1" y="294696"/>
                              </a:lnTo>
                              <a:close/>
                            </a:path>
                          </a:pathLst>
                        </a:custGeom>
                        <a:gradFill rotWithShape="1">
                          <a:gsLst>
                            <a:gs pos="0">
                              <a:srgbClr val="A3C4FF"/>
                            </a:gs>
                            <a:gs pos="35001">
                              <a:srgbClr val="BFD5FF"/>
                            </a:gs>
                            <a:gs pos="100000">
                              <a:srgbClr val="E5EEFF"/>
                            </a:gs>
                          </a:gsLst>
                          <a:lin ang="16200000" scaled="1"/>
                        </a:gradFill>
                        <a:ln w="9525">
                          <a:solidFill>
                            <a:schemeClr val="accent1">
                              <a:lumMod val="95000"/>
                              <a:lumOff val="0"/>
                            </a:schemeClr>
                          </a:solidFill>
                          <a:miter lim="800000"/>
                          <a:headEnd/>
                          <a:tailEnd/>
                        </a:ln>
                        <a:effectLst>
                          <a:outerShdw dist="20000" dir="5400000" rotWithShape="0">
                            <a:srgbClr val="808080">
                              <a:alpha val="37999"/>
                            </a:srgbClr>
                          </a:outerShdw>
                        </a:effectLst>
                      </wps:spPr>
                      <wps:txbx>
                        <w:txbxContent>
                          <w:p w:rsidR="00EC3E60" w:rsidRPr="00762CBA" w:rsidRDefault="00EC3E60" w:rsidP="00647D67">
                            <w:pPr>
                              <w:spacing w:after="0" w:line="240" w:lineRule="auto"/>
                              <w:rPr>
                                <w:rFonts w:ascii="Arial" w:eastAsiaTheme="minorEastAsia" w:hAnsi="Arial" w:cs="Arial"/>
                                <w:sz w:val="24"/>
                                <w:szCs w:val="24"/>
                              </w:rPr>
                            </w:pPr>
                          </w:p>
                          <w:p w:rsidR="00EC3E60" w:rsidRDefault="00EC3E60" w:rsidP="00647D67">
                            <w:pPr>
                              <w:jc w:val="center"/>
                            </w:pPr>
                            <m:oMathPara>
                              <m:oMath>
                                <m:sSup>
                                  <m:sSupPr>
                                    <m:ctrlPr>
                                      <w:rPr>
                                        <w:rFonts w:ascii="Cambria Math" w:eastAsiaTheme="majorEastAsia" w:hAnsi="Cambria Math" w:cstheme="majorBidi"/>
                                        <w:i/>
                                        <w:iCs/>
                                      </w:rPr>
                                    </m:ctrlPr>
                                  </m:sSupPr>
                                  <m:e>
                                    <m:r>
                                      <w:rPr>
                                        <w:rFonts w:ascii="Cambria Math" w:eastAsiaTheme="majorEastAsia" w:hAnsi="Cambria Math" w:cstheme="majorBidi"/>
                                      </w:rPr>
                                      <m:t>5</m:t>
                                    </m:r>
                                  </m:e>
                                  <m:sup>
                                    <m:r>
                                      <w:rPr>
                                        <w:rFonts w:ascii="Cambria Math" w:eastAsiaTheme="majorEastAsia" w:hAnsi="Cambria Math" w:cstheme="majorBidi"/>
                                      </w:rPr>
                                      <m:t>2</m:t>
                                    </m:r>
                                  </m:sup>
                                </m:sSup>
                              </m:oMath>
                            </m:oMathPara>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shape id="46 Estrella de 5 puntas" o:spid="_x0000_s1051" style="position:absolute;margin-left:-23.05pt;margin-top:3.65pt;width:1in;height:60.7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914400,7715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" adj="-11796480,,5400" path="m1,294696l332606,274347,457200,,581794,274347r332605,20349l658797,484600r80968,286923l457200,614543,174635,771523,255603,484600,1,294696xe" fillcolor="#a3c4ff" strokecolor="#4579b8 [3044]">
                <v:fill color2="#e5eeff" rotate="t" angle="180" colors="0 #a3c4ff;22938f #bfd5ff;1 #e5eeff" focus="100%" type="gradient"/>
                <v:stroke joinstyle="miter"/>
                <v:shadow on="t" opacity="24903f" origin=",.5" offset="0,.55556mm"/>
                <v:formulas/>
                <v:path arrowok="t" o:connecttype="custom" o:connectlocs="1,294696;332606,274347;457200,0;581794,274347;914399,294696;658797,484600;739765,771523;457200,614543;174635,771523;255603,484600;1,294696" o:connectangles="0,0,0,0,0,0,0,0,0,0,0" textboxrect="0,0,914400,771525"/>
                <v:textbox>
                  <w:txbxContent>
                    <w:p w:rsidR="00D2744D" w:rsidRPr="00762CBA" w:rsidRDefault="00D2744D" w:rsidP="00647D67">
                      <w:pPr>
                        <w:spacing w:after="0" w:line="240" w:lineRule="auto"/>
                        <w:rPr>
                          <w:rFonts w:ascii="Arial" w:eastAsiaTheme="minorEastAsia" w:hAnsi="Arial" w:cs="Arial"/>
                          <w:sz w:val="24"/>
                          <w:szCs w:val="24"/>
                        </w:rPr>
                      </w:pPr>
                    </w:p>
                    <w:p w:rsidR="00D2744D" w:rsidRDefault="00D2744D" w:rsidP="00647D67">
                      <w:pPr>
                        <w:jc w:val="center"/>
                      </w:pPr>
                      <m:oMathPara>
                        <m:oMath>
                          <m:sSup>
                            <m:sSupPr>
                              <m:ctrlPr>
                                <w:rPr>
                                  <w:rFonts w:ascii="Cambria Math" w:eastAsiaTheme="majorEastAsia" w:hAnsi="Cambria Math" w:cstheme="majorBidi"/>
                                  <w:i/>
                                  <w:iCs/>
                                </w:rPr>
                              </m:ctrlPr>
                            </m:sSupPr>
                            <m:e>
                              <m:r>
                                <w:rPr>
                                  <w:rFonts w:ascii="Cambria Math" w:eastAsiaTheme="majorEastAsia" w:hAnsi="Cambria Math" w:cstheme="majorBidi"/>
                                </w:rPr>
                                <m:t>5</m:t>
                              </m:r>
                            </m:e>
                            <m:sup>
                              <m:r>
                                <w:rPr>
                                  <w:rFonts w:ascii="Cambria Math" w:eastAsiaTheme="majorEastAsia" w:hAnsi="Cambria Math" w:cstheme="majorBidi"/>
                                </w:rPr>
                                <m:t>2</m:t>
                              </m:r>
                            </m:sup>
                          </m:sSup>
                        </m:oMath>
                      </m:oMathPara>
                    </w:p>
                  </w:txbxContent>
                </v:textbox>
              </v:shape>
            </w:pict>
          </mc:Fallback>
        </mc:AlternateContent>
      </w:r>
      <w:r w:rsidR="00647D67">
        <w:rPr>
          <w:rFonts w:ascii="Arial" w:hAnsi="Arial" w:cs="Arial"/>
          <w:b/>
          <w:sz w:val="24"/>
          <w:szCs w:val="24"/>
        </w:rPr>
        <w:t xml:space="preserve">                </w:t>
      </w:r>
    </w:p>
    <w:p w:rsidR="00647D67" w:rsidRDefault="00647D67" w:rsidP="00647D67">
      <w:pPr>
        <w:rPr>
          <w:rFonts w:ascii="Arial" w:hAnsi="Arial" w:cs="Arial"/>
          <w:b/>
          <w:sz w:val="24"/>
          <w:szCs w:val="24"/>
        </w:rPr>
      </w:pPr>
      <w:r>
        <w:rPr>
          <w:rFonts w:ascii="Arial" w:hAnsi="Arial" w:cs="Arial"/>
          <w:b/>
          <w:sz w:val="24"/>
          <w:szCs w:val="24"/>
        </w:rPr>
        <w:t xml:space="preserve">                                               </w:t>
      </w:r>
    </w:p>
    <w:p w:rsidR="00647D67" w:rsidRDefault="00647D67" w:rsidP="00647D67">
      <w:pPr>
        <w:rPr>
          <w:rFonts w:ascii="Arial" w:hAnsi="Arial" w:cs="Arial"/>
          <w:b/>
          <w:sz w:val="24"/>
          <w:szCs w:val="24"/>
        </w:rPr>
      </w:pPr>
    </w:p>
    <w:p w:rsidR="00647D67" w:rsidRDefault="0078468B" w:rsidP="00647D67">
      <w:pPr>
        <w:rPr>
          <w:rFonts w:ascii="Arial" w:hAnsi="Arial" w:cs="Arial"/>
          <w:b/>
          <w:sz w:val="24"/>
          <w:szCs w:val="24"/>
        </w:rPr>
      </w:pPr>
      <w:r>
        <w:rPr>
          <w:rFonts w:ascii="Arial" w:hAnsi="Arial" w:cs="Arial"/>
          <w:b/>
          <w:noProof/>
          <w:sz w:val="24"/>
          <w:szCs w:val="24"/>
          <w:lang w:val="es-PA" w:eastAsia="es-PA"/>
        </w:rPr>
        <mc:AlternateContent>
          <mc:Choice Requires="wps">
            <w:drawing>
              <wp:anchor distT="0" distB="0" distL="114300" distR="114300" simplePos="0" relativeHeight="251821056" behindDoc="0" locked="0" layoutInCell="1" allowOverlap="1" wp14:anchorId="68D8536D" wp14:editId="4E05650C">
                <wp:simplePos x="0" y="0"/>
                <wp:positionH relativeFrom="column">
                  <wp:posOffset>3075305</wp:posOffset>
                </wp:positionH>
                <wp:positionV relativeFrom="paragraph">
                  <wp:posOffset>288290</wp:posOffset>
                </wp:positionV>
                <wp:extent cx="1085850" cy="847725"/>
                <wp:effectExtent l="0" t="19050" r="38100" b="66675"/>
                <wp:wrapNone/>
                <wp:docPr id="89" name="60 Estrella de 5 punta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85850" cy="847725"/>
                        </a:xfrm>
                        <a:custGeom>
                          <a:avLst/>
                          <a:gdLst>
                            <a:gd name="T0" fmla="*/ 1 w 1085850"/>
                            <a:gd name="T1" fmla="*/ 323801 h 847725"/>
                            <a:gd name="T2" fmla="*/ 414760 w 1085850"/>
                            <a:gd name="T3" fmla="*/ 323804 h 847725"/>
                            <a:gd name="T4" fmla="*/ 542925 w 1085850"/>
                            <a:gd name="T5" fmla="*/ 0 h 847725"/>
                            <a:gd name="T6" fmla="*/ 671090 w 1085850"/>
                            <a:gd name="T7" fmla="*/ 323804 h 847725"/>
                            <a:gd name="T8" fmla="*/ 1085849 w 1085850"/>
                            <a:gd name="T9" fmla="*/ 323801 h 847725"/>
                            <a:gd name="T10" fmla="*/ 750300 w 1085850"/>
                            <a:gd name="T11" fmla="*/ 523921 h 847725"/>
                            <a:gd name="T12" fmla="*/ 878470 w 1085850"/>
                            <a:gd name="T13" fmla="*/ 847723 h 847725"/>
                            <a:gd name="T14" fmla="*/ 542925 w 1085850"/>
                            <a:gd name="T15" fmla="*/ 647600 h 847725"/>
                            <a:gd name="T16" fmla="*/ 207380 w 1085850"/>
                            <a:gd name="T17" fmla="*/ 847723 h 847725"/>
                            <a:gd name="T18" fmla="*/ 335550 w 1085850"/>
                            <a:gd name="T19" fmla="*/ 523921 h 847725"/>
                            <a:gd name="T20" fmla="*/ 1 w 1085850"/>
                            <a:gd name="T21" fmla="*/ 323801 h 84772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1085850"/>
                            <a:gd name="T34" fmla="*/ 0 h 847725"/>
                            <a:gd name="T35" fmla="*/ 1085850 w 1085850"/>
                            <a:gd name="T36" fmla="*/ 847725 h 847725"/>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1085850" h="847725">
                              <a:moveTo>
                                <a:pt x="1" y="323801"/>
                              </a:moveTo>
                              <a:lnTo>
                                <a:pt x="414760" y="323804"/>
                              </a:lnTo>
                              <a:lnTo>
                                <a:pt x="542925" y="0"/>
                              </a:lnTo>
                              <a:lnTo>
                                <a:pt x="671090" y="323804"/>
                              </a:lnTo>
                              <a:lnTo>
                                <a:pt x="1085849" y="323801"/>
                              </a:lnTo>
                              <a:lnTo>
                                <a:pt x="750300" y="523921"/>
                              </a:lnTo>
                              <a:lnTo>
                                <a:pt x="878470" y="847723"/>
                              </a:lnTo>
                              <a:lnTo>
                                <a:pt x="542925" y="647600"/>
                              </a:lnTo>
                              <a:lnTo>
                                <a:pt x="207380" y="847723"/>
                              </a:lnTo>
                              <a:lnTo>
                                <a:pt x="335550" y="523921"/>
                              </a:lnTo>
                              <a:lnTo>
                                <a:pt x="1" y="323801"/>
                              </a:lnTo>
                              <a:close/>
                            </a:path>
                          </a:pathLst>
                        </a:custGeom>
                        <a:gradFill rotWithShape="1">
                          <a:gsLst>
                            <a:gs pos="0">
                              <a:srgbClr val="A3C4FF"/>
                            </a:gs>
                            <a:gs pos="35001">
                              <a:srgbClr val="BFD5FF"/>
                            </a:gs>
                            <a:gs pos="100000">
                              <a:srgbClr val="E5EEFF"/>
                            </a:gs>
                          </a:gsLst>
                          <a:lin ang="16200000" scaled="1"/>
                        </a:gradFill>
                        <a:ln w="9525">
                          <a:solidFill>
                            <a:schemeClr val="accent1">
                              <a:lumMod val="95000"/>
                              <a:lumOff val="0"/>
                            </a:schemeClr>
                          </a:solidFill>
                          <a:miter lim="800000"/>
                          <a:headEnd/>
                          <a:tailEnd/>
                        </a:ln>
                        <a:effectLst>
                          <a:outerShdw dist="20000" dir="5400000" rotWithShape="0">
                            <a:srgbClr val="808080">
                              <a:alpha val="37999"/>
                            </a:srgbClr>
                          </a:outerShdw>
                        </a:effectLst>
                      </wps:spPr>
                      <wps:txbx>
                        <w:txbxContent>
                          <w:p w:rsidR="00EC3E60" w:rsidRDefault="00EC3E60" w:rsidP="00647D67">
                            <w:pPr>
                              <w:jc w:val="center"/>
                            </w:pPr>
                            <m:oMathPara>
                              <m:oMath>
                                <m:sSup>
                                  <m:sSupPr>
                                    <m:ctrlPr>
                                      <w:rPr>
                                        <w:rFonts w:ascii="Cambria Math" w:eastAsiaTheme="majorEastAsia" w:hAnsi="Cambria Math" w:cstheme="majorBidi"/>
                                        <w:i/>
                                        <w:iCs/>
                                      </w:rPr>
                                    </m:ctrlPr>
                                  </m:sSupPr>
                                  <m:e>
                                    <m:r>
                                      <w:rPr>
                                        <w:rFonts w:ascii="Cambria Math" w:eastAsiaTheme="majorEastAsia" w:hAnsi="Cambria Math" w:cstheme="majorBidi"/>
                                      </w:rPr>
                                      <m:t>6</m:t>
                                    </m:r>
                                  </m:e>
                                  <m:sup>
                                    <m:r>
                                      <w:rPr>
                                        <w:rFonts w:ascii="Cambria Math" w:eastAsiaTheme="majorEastAsia" w:hAnsi="Cambria Math" w:cstheme="majorBidi"/>
                                      </w:rPr>
                                      <m:t>2</m:t>
                                    </m:r>
                                  </m:sup>
                                </m:sSup>
                              </m:oMath>
                            </m:oMathPara>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60 Estrella de 5 puntas" o:spid="_x0000_s1052" style="position:absolute;margin-left:242.15pt;margin-top:22.7pt;width:85.5pt;height:66.7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85850,8477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" adj="-11796480,,5400" path="m1,323801r414759,3l542925,,671090,323804r414759,-3l750300,523921,878470,847723,542925,647600,207380,847723,335550,523921,1,323801xe" fillcolor="#a3c4ff" strokecolor="#4579b8 [3044]">
                <v:fill color2="#e5eeff" rotate="t" angle="180" colors="0 #a3c4ff;22938f #bfd5ff;1 #e5eeff" focus="100%" type="gradient"/>
                <v:stroke joinstyle="miter"/>
                <v:shadow on="t" opacity="24903f" origin=",.5" offset="0,.55556mm"/>
                <v:formulas/>
                <v:path arrowok="t" o:connecttype="custom" o:connectlocs="1,323801;414760,323804;542925,0;671090,323804;1085849,323801;750300,523921;878470,847723;542925,647600;207380,847723;335550,523921;1,323801" o:connectangles="0,0,0,0,0,0,0,0,0,0,0" textboxrect="0,0,1085850,847725"/>
                <v:textbox>
                  <w:txbxContent>
                    <w:p w:rsidR="00D2744D" w:rsidRDefault="00D2744D" w:rsidP="00647D67">
                      <w:pPr>
                        <w:jc w:val="center"/>
                      </w:pPr>
                      <m:oMathPara>
                        <m:oMath>
                          <m:sSup>
                            <m:sSupPr>
                              <m:ctrlPr>
                                <w:rPr>
                                  <w:rFonts w:ascii="Cambria Math" w:eastAsiaTheme="majorEastAsia" w:hAnsi="Cambria Math" w:cstheme="majorBidi"/>
                                  <w:i/>
                                  <w:iCs/>
                                </w:rPr>
                              </m:ctrlPr>
                            </m:sSupPr>
                            <m:e>
                              <m:r>
                                <w:rPr>
                                  <w:rFonts w:ascii="Cambria Math" w:eastAsiaTheme="majorEastAsia" w:hAnsi="Cambria Math" w:cstheme="majorBidi"/>
                                </w:rPr>
                                <m:t>6</m:t>
                              </m:r>
                            </m:e>
                            <m:sup>
                              <m:r>
                                <w:rPr>
                                  <w:rFonts w:ascii="Cambria Math" w:eastAsiaTheme="majorEastAsia" w:hAnsi="Cambria Math" w:cstheme="majorBidi"/>
                                </w:rPr>
                                <m:t>2</m:t>
                              </m:r>
                            </m:sup>
                          </m:sSup>
                        </m:oMath>
                      </m:oMathPara>
                    </w:p>
                  </w:txbxContent>
                </v:textbox>
              </v:shape>
            </w:pict>
          </mc:Fallback>
        </mc:AlternateContent>
      </w:r>
      <w:r>
        <w:rPr>
          <w:rFonts w:ascii="Arial" w:hAnsi="Arial" w:cs="Arial"/>
          <w:b/>
          <w:noProof/>
          <w:sz w:val="24"/>
          <w:szCs w:val="24"/>
          <w:lang w:val="es-PA" w:eastAsia="es-PA"/>
        </w:rPr>
        <mc:AlternateContent>
          <mc:Choice Requires="wps">
            <w:drawing>
              <wp:anchor distT="0" distB="0" distL="114300" distR="114300" simplePos="0" relativeHeight="251824128" behindDoc="0" locked="0" layoutInCell="1" allowOverlap="1" wp14:anchorId="40025F24" wp14:editId="3608C37E">
                <wp:simplePos x="0" y="0"/>
                <wp:positionH relativeFrom="column">
                  <wp:posOffset>1466850</wp:posOffset>
                </wp:positionH>
                <wp:positionV relativeFrom="paragraph">
                  <wp:posOffset>67945</wp:posOffset>
                </wp:positionV>
                <wp:extent cx="1028700" cy="809625"/>
                <wp:effectExtent l="0" t="19050" r="57150" b="66675"/>
                <wp:wrapNone/>
                <wp:docPr id="97" name="53 Estrella de 5 punta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8700" cy="809625"/>
                        </a:xfrm>
                        <a:custGeom>
                          <a:avLst/>
                          <a:gdLst>
                            <a:gd name="T0" fmla="*/ 1 w 1028700"/>
                            <a:gd name="T1" fmla="*/ 309248 h 809625"/>
                            <a:gd name="T2" fmla="*/ 392931 w 1028700"/>
                            <a:gd name="T3" fmla="*/ 309251 h 809625"/>
                            <a:gd name="T4" fmla="*/ 514350 w 1028700"/>
                            <a:gd name="T5" fmla="*/ 0 h 809625"/>
                            <a:gd name="T6" fmla="*/ 635769 w 1028700"/>
                            <a:gd name="T7" fmla="*/ 309251 h 809625"/>
                            <a:gd name="T8" fmla="*/ 1028699 w 1028700"/>
                            <a:gd name="T9" fmla="*/ 309248 h 809625"/>
                            <a:gd name="T10" fmla="*/ 710811 w 1028700"/>
                            <a:gd name="T11" fmla="*/ 500374 h 809625"/>
                            <a:gd name="T12" fmla="*/ 832235 w 1028700"/>
                            <a:gd name="T13" fmla="*/ 809623 h 809625"/>
                            <a:gd name="T14" fmla="*/ 514350 w 1028700"/>
                            <a:gd name="T15" fmla="*/ 618494 h 809625"/>
                            <a:gd name="T16" fmla="*/ 196465 w 1028700"/>
                            <a:gd name="T17" fmla="*/ 809623 h 809625"/>
                            <a:gd name="T18" fmla="*/ 317889 w 1028700"/>
                            <a:gd name="T19" fmla="*/ 500374 h 809625"/>
                            <a:gd name="T20" fmla="*/ 1 w 1028700"/>
                            <a:gd name="T21" fmla="*/ 309248 h 80962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1028700"/>
                            <a:gd name="T34" fmla="*/ 0 h 809625"/>
                            <a:gd name="T35" fmla="*/ 1028700 w 1028700"/>
                            <a:gd name="T36" fmla="*/ 809625 h 809625"/>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1028700" h="809625">
                              <a:moveTo>
                                <a:pt x="1" y="309248"/>
                              </a:moveTo>
                              <a:lnTo>
                                <a:pt x="392931" y="309251"/>
                              </a:lnTo>
                              <a:lnTo>
                                <a:pt x="514350" y="0"/>
                              </a:lnTo>
                              <a:lnTo>
                                <a:pt x="635769" y="309251"/>
                              </a:lnTo>
                              <a:lnTo>
                                <a:pt x="1028699" y="309248"/>
                              </a:lnTo>
                              <a:lnTo>
                                <a:pt x="710811" y="500374"/>
                              </a:lnTo>
                              <a:lnTo>
                                <a:pt x="832235" y="809623"/>
                              </a:lnTo>
                              <a:lnTo>
                                <a:pt x="514350" y="618494"/>
                              </a:lnTo>
                              <a:lnTo>
                                <a:pt x="196465" y="809623"/>
                              </a:lnTo>
                              <a:lnTo>
                                <a:pt x="317889" y="500374"/>
                              </a:lnTo>
                              <a:lnTo>
                                <a:pt x="1" y="309248"/>
                              </a:lnTo>
                              <a:close/>
                            </a:path>
                          </a:pathLst>
                        </a:custGeom>
                        <a:gradFill rotWithShape="1">
                          <a:gsLst>
                            <a:gs pos="0">
                              <a:srgbClr val="FFA2A1"/>
                            </a:gs>
                            <a:gs pos="35001">
                              <a:srgbClr val="FFBEBD"/>
                            </a:gs>
                            <a:gs pos="100000">
                              <a:srgbClr val="FFE5E5"/>
                            </a:gs>
                          </a:gsLst>
                          <a:lin ang="16200000" scaled="1"/>
                        </a:gradFill>
                        <a:ln w="9525">
                          <a:solidFill>
                            <a:schemeClr val="accent2">
                              <a:lumMod val="95000"/>
                              <a:lumOff val="0"/>
                            </a:schemeClr>
                          </a:solidFill>
                          <a:miter lim="800000"/>
                          <a:headEnd/>
                          <a:tailEnd/>
                        </a:ln>
                        <a:effectLst>
                          <a:outerShdw dist="20000" dir="5400000" rotWithShape="0">
                            <a:srgbClr val="808080">
                              <a:alpha val="37999"/>
                            </a:srgbClr>
                          </a:outerShdw>
                        </a:effectLst>
                      </wps:spPr>
                      <wps:txbx>
                        <w:txbxContent>
                          <w:p w:rsidR="00EC3E60" w:rsidRPr="00305ECD" w:rsidRDefault="00EC3E60" w:rsidP="00647D67">
                            <w:pPr>
                              <w:jc w:val="center"/>
                            </w:pPr>
                            <w:r>
                              <w:t>16</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53 Estrella de 5 puntas" o:spid="_x0000_s1053" style="position:absolute;margin-left:115.5pt;margin-top:5.35pt;width:81pt;height:63.7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28700,8096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" adj="-11796480,,5400" path="m1,309248r392930,3l514350,,635769,309251r392930,-3l710811,500374,832235,809623,514350,618494,196465,809623,317889,500374,1,309248xe" fillcolor="#ffa2a1" strokecolor="#bc4542 [3045]">
                <v:fill color2="#ffe5e5" rotate="t" angle="180" colors="0 #ffa2a1;22938f #ffbebd;1 #ffe5e5" focus="100%" type="gradient"/>
                <v:stroke joinstyle="miter"/>
                <v:shadow on="t" opacity="24903f" origin=",.5" offset="0,.55556mm"/>
                <v:formulas/>
                <v:path arrowok="t" o:connecttype="custom" o:connectlocs="1,309248;392931,309251;514350,0;635769,309251;1028699,309248;710811,500374;832235,809623;514350,618494;196465,809623;317889,500374;1,309248" o:connectangles="0,0,0,0,0,0,0,0,0,0,0" textboxrect="0,0,1028700,809625"/>
                <v:textbox>
                  <w:txbxContent>
                    <w:p w:rsidR="00D2744D" w:rsidRPr="00305ECD" w:rsidRDefault="00D2744D" w:rsidP="00647D67">
                      <w:pPr>
                        <w:jc w:val="center"/>
                      </w:pPr>
                      <w:r>
                        <w:t>16</w:t>
                      </w:r>
                    </w:p>
                  </w:txbxContent>
                </v:textbox>
              </v:shape>
            </w:pict>
          </mc:Fallback>
        </mc:AlternateContent>
      </w:r>
      <w:r>
        <w:rPr>
          <w:rFonts w:ascii="Arial" w:hAnsi="Arial" w:cs="Arial"/>
          <w:b/>
          <w:noProof/>
          <w:sz w:val="24"/>
          <w:szCs w:val="24"/>
          <w:lang w:val="es-PA" w:eastAsia="es-PA"/>
        </w:rPr>
        <mc:AlternateContent>
          <mc:Choice Requires="wps">
            <w:drawing>
              <wp:anchor distT="0" distB="0" distL="114300" distR="114300" simplePos="0" relativeHeight="251817984" behindDoc="0" locked="0" layoutInCell="1" allowOverlap="1" wp14:anchorId="09408355" wp14:editId="0AFAFD18">
                <wp:simplePos x="0" y="0"/>
                <wp:positionH relativeFrom="column">
                  <wp:posOffset>-424815</wp:posOffset>
                </wp:positionH>
                <wp:positionV relativeFrom="paragraph">
                  <wp:posOffset>23495</wp:posOffset>
                </wp:positionV>
                <wp:extent cx="1181100" cy="819150"/>
                <wp:effectExtent l="0" t="19050" r="57150" b="57150"/>
                <wp:wrapNone/>
                <wp:docPr id="96" name="54 Estrella de 5 punta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81100" cy="819150"/>
                        </a:xfrm>
                        <a:custGeom>
                          <a:avLst/>
                          <a:gdLst>
                            <a:gd name="T0" fmla="*/ 1 w 1181100"/>
                            <a:gd name="T1" fmla="*/ 312887 h 819150"/>
                            <a:gd name="T2" fmla="*/ 435784 w 1181100"/>
                            <a:gd name="T3" fmla="*/ 297474 h 819150"/>
                            <a:gd name="T4" fmla="*/ 590550 w 1181100"/>
                            <a:gd name="T5" fmla="*/ 0 h 819150"/>
                            <a:gd name="T6" fmla="*/ 745316 w 1181100"/>
                            <a:gd name="T7" fmla="*/ 297474 h 819150"/>
                            <a:gd name="T8" fmla="*/ 1181099 w 1181100"/>
                            <a:gd name="T9" fmla="*/ 312887 h 819150"/>
                            <a:gd name="T10" fmla="*/ 840966 w 1181100"/>
                            <a:gd name="T11" fmla="*/ 512149 h 819150"/>
                            <a:gd name="T12" fmla="*/ 955529 w 1181100"/>
                            <a:gd name="T13" fmla="*/ 819148 h 819150"/>
                            <a:gd name="T14" fmla="*/ 590550 w 1181100"/>
                            <a:gd name="T15" fmla="*/ 644825 h 819150"/>
                            <a:gd name="T16" fmla="*/ 225571 w 1181100"/>
                            <a:gd name="T17" fmla="*/ 819148 h 819150"/>
                            <a:gd name="T18" fmla="*/ 340134 w 1181100"/>
                            <a:gd name="T19" fmla="*/ 512149 h 819150"/>
                            <a:gd name="T20" fmla="*/ 1 w 1181100"/>
                            <a:gd name="T21" fmla="*/ 312887 h 81915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1181100"/>
                            <a:gd name="T34" fmla="*/ 0 h 819150"/>
                            <a:gd name="T35" fmla="*/ 1181100 w 1181100"/>
                            <a:gd name="T36" fmla="*/ 819150 h 819150"/>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1181100" h="819150">
                              <a:moveTo>
                                <a:pt x="1" y="312887"/>
                              </a:moveTo>
                              <a:lnTo>
                                <a:pt x="435784" y="297474"/>
                              </a:lnTo>
                              <a:lnTo>
                                <a:pt x="590550" y="0"/>
                              </a:lnTo>
                              <a:lnTo>
                                <a:pt x="745316" y="297474"/>
                              </a:lnTo>
                              <a:lnTo>
                                <a:pt x="1181099" y="312887"/>
                              </a:lnTo>
                              <a:lnTo>
                                <a:pt x="840966" y="512149"/>
                              </a:lnTo>
                              <a:lnTo>
                                <a:pt x="955529" y="819148"/>
                              </a:lnTo>
                              <a:lnTo>
                                <a:pt x="590550" y="644825"/>
                              </a:lnTo>
                              <a:lnTo>
                                <a:pt x="225571" y="819148"/>
                              </a:lnTo>
                              <a:lnTo>
                                <a:pt x="340134" y="512149"/>
                              </a:lnTo>
                              <a:lnTo>
                                <a:pt x="1" y="312887"/>
                              </a:lnTo>
                              <a:close/>
                            </a:path>
                          </a:pathLst>
                        </a:custGeom>
                        <a:gradFill rotWithShape="1">
                          <a:gsLst>
                            <a:gs pos="0">
                              <a:srgbClr val="A3C4FF"/>
                            </a:gs>
                            <a:gs pos="35001">
                              <a:srgbClr val="BFD5FF"/>
                            </a:gs>
                            <a:gs pos="100000">
                              <a:srgbClr val="E5EEFF"/>
                            </a:gs>
                          </a:gsLst>
                          <a:lin ang="16200000" scaled="1"/>
                        </a:gradFill>
                        <a:ln w="9525">
                          <a:solidFill>
                            <a:schemeClr val="accent1">
                              <a:lumMod val="95000"/>
                              <a:lumOff val="0"/>
                            </a:schemeClr>
                          </a:solidFill>
                          <a:miter lim="800000"/>
                          <a:headEnd/>
                          <a:tailEnd/>
                        </a:ln>
                        <a:effectLst>
                          <a:outerShdw dist="20000" dir="5400000" rotWithShape="0">
                            <a:srgbClr val="808080">
                              <a:alpha val="37999"/>
                            </a:srgbClr>
                          </a:outerShdw>
                        </a:effectLst>
                      </wps:spPr>
                      <wps:txbx>
                        <w:txbxContent>
                          <w:p w:rsidR="00EC3E60" w:rsidRPr="00762CBA" w:rsidRDefault="00EC3E60" w:rsidP="00647D67">
                            <w:pPr>
                              <w:spacing w:after="0" w:line="240" w:lineRule="auto"/>
                              <w:rPr>
                                <w:rFonts w:ascii="Arial" w:eastAsiaTheme="minorEastAsia" w:hAnsi="Arial" w:cs="Arial"/>
                                <w:sz w:val="24"/>
                                <w:szCs w:val="24"/>
                              </w:rPr>
                            </w:pPr>
                          </w:p>
                          <w:p w:rsidR="00EC3E60" w:rsidRDefault="00EC3E60" w:rsidP="00647D67">
                            <w:pPr>
                              <w:jc w:val="center"/>
                            </w:pPr>
                            <m:oMathPara>
                              <m:oMath>
                                <m:sSup>
                                  <m:sSupPr>
                                    <m:ctrlPr>
                                      <w:rPr>
                                        <w:rFonts w:ascii="Cambria Math" w:eastAsiaTheme="majorEastAsia" w:hAnsi="Cambria Math" w:cstheme="majorBidi"/>
                                        <w:i/>
                                        <w:iCs/>
                                      </w:rPr>
                                    </m:ctrlPr>
                                  </m:sSupPr>
                                  <m:e>
                                    <m:r>
                                      <w:rPr>
                                        <w:rFonts w:ascii="Cambria Math" w:eastAsiaTheme="majorEastAsia" w:hAnsi="Cambria Math" w:cstheme="majorBidi"/>
                                      </w:rPr>
                                      <m:t>4</m:t>
                                    </m:r>
                                  </m:e>
                                  <m:sup>
                                    <m:r>
                                      <w:rPr>
                                        <w:rFonts w:ascii="Cambria Math" w:eastAsiaTheme="majorEastAsia" w:hAnsi="Cambria Math" w:cstheme="majorBidi"/>
                                      </w:rPr>
                                      <m:t>2</m:t>
                                    </m:r>
                                  </m:sup>
                                </m:sSup>
                              </m:oMath>
                            </m:oMathPara>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54 Estrella de 5 puntas" o:spid="_x0000_s1054" style="position:absolute;margin-left:-33.45pt;margin-top:1.85pt;width:93pt;height:64.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81100,8191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" adj="-11796480,,5400" path="m1,312887l435784,297474,590550,,745316,297474r435783,15413l840966,512149,955529,819148,590550,644825,225571,819148,340134,512149,1,312887xe" fillcolor="#a3c4ff" strokecolor="#4579b8 [3044]">
                <v:fill color2="#e5eeff" rotate="t" angle="180" colors="0 #a3c4ff;22938f #bfd5ff;1 #e5eeff" focus="100%" type="gradient"/>
                <v:stroke joinstyle="miter"/>
                <v:shadow on="t" opacity="24903f" origin=",.5" offset="0,.55556mm"/>
                <v:formulas/>
                <v:path arrowok="t" o:connecttype="custom" o:connectlocs="1,312887;435784,297474;590550,0;745316,297474;1181099,312887;840966,512149;955529,819148;590550,644825;225571,819148;340134,512149;1,312887" o:connectangles="0,0,0,0,0,0,0,0,0,0,0" textboxrect="0,0,1181100,819150"/>
                <v:textbox>
                  <w:txbxContent>
                    <w:p w:rsidR="00D2744D" w:rsidRPr="00762CBA" w:rsidRDefault="00D2744D" w:rsidP="00647D67">
                      <w:pPr>
                        <w:spacing w:after="0" w:line="240" w:lineRule="auto"/>
                        <w:rPr>
                          <w:rFonts w:ascii="Arial" w:eastAsiaTheme="minorEastAsia" w:hAnsi="Arial" w:cs="Arial"/>
                          <w:sz w:val="24"/>
                          <w:szCs w:val="24"/>
                        </w:rPr>
                      </w:pPr>
                    </w:p>
                    <w:p w:rsidR="00D2744D" w:rsidRDefault="00D2744D" w:rsidP="00647D67">
                      <w:pPr>
                        <w:jc w:val="center"/>
                      </w:pPr>
                      <m:oMathPara>
                        <m:oMath>
                          <m:sSup>
                            <m:sSupPr>
                              <m:ctrlPr>
                                <w:rPr>
                                  <w:rFonts w:ascii="Cambria Math" w:eastAsiaTheme="majorEastAsia" w:hAnsi="Cambria Math" w:cstheme="majorBidi"/>
                                  <w:i/>
                                  <w:iCs/>
                                </w:rPr>
                              </m:ctrlPr>
                            </m:sSupPr>
                            <m:e>
                              <m:r>
                                <w:rPr>
                                  <w:rFonts w:ascii="Cambria Math" w:eastAsiaTheme="majorEastAsia" w:hAnsi="Cambria Math" w:cstheme="majorBidi"/>
                                </w:rPr>
                                <m:t>4</m:t>
                              </m:r>
                            </m:e>
                            <m:sup>
                              <m:r>
                                <w:rPr>
                                  <w:rFonts w:ascii="Cambria Math" w:eastAsiaTheme="majorEastAsia" w:hAnsi="Cambria Math" w:cstheme="majorBidi"/>
                                </w:rPr>
                                <m:t>2</m:t>
                              </m:r>
                            </m:sup>
                          </m:sSup>
                        </m:oMath>
                      </m:oMathPara>
                    </w:p>
                  </w:txbxContent>
                </v:textbox>
              </v:shape>
            </w:pict>
          </mc:Fallback>
        </mc:AlternateContent>
      </w:r>
      <w:r w:rsidR="00647D67">
        <w:rPr>
          <w:rFonts w:ascii="Arial" w:hAnsi="Arial" w:cs="Arial"/>
          <w:b/>
          <w:sz w:val="24"/>
          <w:szCs w:val="24"/>
        </w:rPr>
        <w:t xml:space="preserve">      </w:t>
      </w:r>
    </w:p>
    <w:p w:rsidR="00647D67" w:rsidRDefault="0078468B" w:rsidP="00647D67">
      <w:pPr>
        <w:rPr>
          <w:rFonts w:ascii="Arial" w:hAnsi="Arial" w:cs="Arial"/>
          <w:b/>
          <w:sz w:val="24"/>
          <w:szCs w:val="24"/>
        </w:rPr>
      </w:pPr>
      <w:r>
        <w:rPr>
          <w:rFonts w:ascii="Arial" w:hAnsi="Arial" w:cs="Arial"/>
          <w:b/>
          <w:noProof/>
          <w:sz w:val="24"/>
          <w:szCs w:val="24"/>
          <w:lang w:val="es-PA" w:eastAsia="es-PA"/>
        </w:rPr>
        <mc:AlternateContent>
          <mc:Choice Requires="wps">
            <w:drawing>
              <wp:anchor distT="0" distB="0" distL="114300" distR="114300" simplePos="0" relativeHeight="251827200" behindDoc="0" locked="0" layoutInCell="1" allowOverlap="1" wp14:anchorId="291B5478" wp14:editId="18843D7D">
                <wp:simplePos x="0" y="0"/>
                <wp:positionH relativeFrom="column">
                  <wp:posOffset>4844415</wp:posOffset>
                </wp:positionH>
                <wp:positionV relativeFrom="paragraph">
                  <wp:posOffset>41275</wp:posOffset>
                </wp:positionV>
                <wp:extent cx="1057275" cy="704850"/>
                <wp:effectExtent l="0" t="19050" r="66675" b="57150"/>
                <wp:wrapNone/>
                <wp:docPr id="80" name="59 Estrella de 5 punta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57275" cy="704850"/>
                        </a:xfrm>
                        <a:custGeom>
                          <a:avLst/>
                          <a:gdLst>
                            <a:gd name="T0" fmla="*/ 1 w 1057275"/>
                            <a:gd name="T1" fmla="*/ 269228 h 704850"/>
                            <a:gd name="T2" fmla="*/ 379884 w 1057275"/>
                            <a:gd name="T3" fmla="*/ 246112 h 704850"/>
                            <a:gd name="T4" fmla="*/ 528638 w 1057275"/>
                            <a:gd name="T5" fmla="*/ 0 h 704850"/>
                            <a:gd name="T6" fmla="*/ 677391 w 1057275"/>
                            <a:gd name="T7" fmla="*/ 246112 h 704850"/>
                            <a:gd name="T8" fmla="*/ 1057274 w 1057275"/>
                            <a:gd name="T9" fmla="*/ 269228 h 704850"/>
                            <a:gd name="T10" fmla="*/ 769326 w 1057275"/>
                            <a:gd name="T11" fmla="*/ 444450 h 704850"/>
                            <a:gd name="T12" fmla="*/ 855353 w 1057275"/>
                            <a:gd name="T13" fmla="*/ 704848 h 704850"/>
                            <a:gd name="T14" fmla="*/ 528638 w 1057275"/>
                            <a:gd name="T15" fmla="*/ 567029 h 704850"/>
                            <a:gd name="T16" fmla="*/ 201922 w 1057275"/>
                            <a:gd name="T17" fmla="*/ 704848 h 704850"/>
                            <a:gd name="T18" fmla="*/ 287949 w 1057275"/>
                            <a:gd name="T19" fmla="*/ 444450 h 704850"/>
                            <a:gd name="T20" fmla="*/ 1 w 1057275"/>
                            <a:gd name="T21" fmla="*/ 269228 h 70485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1057275"/>
                            <a:gd name="T34" fmla="*/ 0 h 704850"/>
                            <a:gd name="T35" fmla="*/ 1057275 w 1057275"/>
                            <a:gd name="T36" fmla="*/ 704850 h 704850"/>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1057275" h="704850">
                              <a:moveTo>
                                <a:pt x="1" y="269228"/>
                              </a:moveTo>
                              <a:lnTo>
                                <a:pt x="379884" y="246112"/>
                              </a:lnTo>
                              <a:lnTo>
                                <a:pt x="528638" y="0"/>
                              </a:lnTo>
                              <a:lnTo>
                                <a:pt x="677391" y="246112"/>
                              </a:lnTo>
                              <a:lnTo>
                                <a:pt x="1057274" y="269228"/>
                              </a:lnTo>
                              <a:lnTo>
                                <a:pt x="769326" y="444450"/>
                              </a:lnTo>
                              <a:lnTo>
                                <a:pt x="855353" y="704848"/>
                              </a:lnTo>
                              <a:lnTo>
                                <a:pt x="528638" y="567029"/>
                              </a:lnTo>
                              <a:lnTo>
                                <a:pt x="201922" y="704848"/>
                              </a:lnTo>
                              <a:lnTo>
                                <a:pt x="287949" y="444450"/>
                              </a:lnTo>
                              <a:lnTo>
                                <a:pt x="1" y="269228"/>
                              </a:lnTo>
                              <a:close/>
                            </a:path>
                          </a:pathLst>
                        </a:custGeom>
                        <a:gradFill rotWithShape="1">
                          <a:gsLst>
                            <a:gs pos="0">
                              <a:srgbClr val="FFA2A1"/>
                            </a:gs>
                            <a:gs pos="35001">
                              <a:srgbClr val="FFBEBD"/>
                            </a:gs>
                            <a:gs pos="100000">
                              <a:srgbClr val="FFE5E5"/>
                            </a:gs>
                          </a:gsLst>
                          <a:lin ang="16200000" scaled="1"/>
                        </a:gradFill>
                        <a:ln w="9525">
                          <a:solidFill>
                            <a:schemeClr val="accent2">
                              <a:lumMod val="95000"/>
                              <a:lumOff val="0"/>
                            </a:schemeClr>
                          </a:solidFill>
                          <a:miter lim="800000"/>
                          <a:headEnd/>
                          <a:tailEnd/>
                        </a:ln>
                        <a:effectLst>
                          <a:outerShdw dist="20000" dir="5400000" rotWithShape="0">
                            <a:srgbClr val="808080">
                              <a:alpha val="37999"/>
                            </a:srgbClr>
                          </a:outerShdw>
                        </a:effectLst>
                      </wps:spPr>
                      <wps:txbx>
                        <w:txbxContent>
                          <w:p w:rsidR="00EC3E60" w:rsidRPr="00A56C2A" w:rsidRDefault="00EC3E60" w:rsidP="00647D67">
                            <w:pPr>
                              <w:jc w:val="center"/>
                              <w:rPr>
                                <w:lang w:val="es-PA"/>
                              </w:rPr>
                            </w:pPr>
                            <w:r>
                              <w:rPr>
                                <w:lang w:val="es-PA"/>
                              </w:rPr>
                              <w:t>49</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59 Estrella de 5 puntas" o:spid="_x0000_s1055" style="position:absolute;margin-left:381.45pt;margin-top:3.25pt;width:83.25pt;height:55.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57275,704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" adj="-11796480,,5400" path="m1,269228l379884,246112,528638,,677391,246112r379883,23116l769326,444450r86027,260398l528638,567029,201922,704848,287949,444450,1,269228xe" fillcolor="#ffa2a1" strokecolor="#bc4542 [3045]">
                <v:fill color2="#ffe5e5" rotate="t" angle="180" colors="0 #ffa2a1;22938f #ffbebd;1 #ffe5e5" focus="100%" type="gradient"/>
                <v:stroke joinstyle="miter"/>
                <v:shadow on="t" opacity="24903f" origin=",.5" offset="0,.55556mm"/>
                <v:formulas/>
                <v:path arrowok="t" o:connecttype="custom" o:connectlocs="1,269228;379884,246112;528638,0;677391,246112;1057274,269228;769326,444450;855353,704848;528638,567029;201922,704848;287949,444450;1,269228" o:connectangles="0,0,0,0,0,0,0,0,0,0,0" textboxrect="0,0,1057275,704850"/>
                <v:textbox>
                  <w:txbxContent>
                    <w:p w:rsidR="00D2744D" w:rsidRPr="00A56C2A" w:rsidRDefault="00D2744D" w:rsidP="00647D67">
                      <w:pPr>
                        <w:jc w:val="center"/>
                        <w:rPr>
                          <w:lang w:val="es-PA"/>
                        </w:rPr>
                      </w:pPr>
                      <w:r>
                        <w:rPr>
                          <w:lang w:val="es-PA"/>
                        </w:rPr>
                        <w:t>49</w:t>
                      </w:r>
                    </w:p>
                  </w:txbxContent>
                </v:textbox>
              </v:shape>
            </w:pict>
          </mc:Fallback>
        </mc:AlternateContent>
      </w:r>
      <w:r w:rsidR="00647D67">
        <w:rPr>
          <w:rFonts w:ascii="Arial" w:hAnsi="Arial" w:cs="Arial"/>
          <w:b/>
          <w:sz w:val="24"/>
          <w:szCs w:val="24"/>
        </w:rPr>
        <w:t xml:space="preserve">                                        </w:t>
      </w:r>
    </w:p>
    <w:p w:rsidR="00647D67" w:rsidRDefault="00647D67" w:rsidP="00647D67">
      <w:pPr>
        <w:rPr>
          <w:rFonts w:ascii="Arial" w:hAnsi="Arial" w:cs="Arial"/>
          <w:b/>
          <w:sz w:val="24"/>
          <w:szCs w:val="24"/>
        </w:rPr>
      </w:pPr>
    </w:p>
    <w:p w:rsidR="00647D67" w:rsidRDefault="0078468B" w:rsidP="00647D67">
      <w:pPr>
        <w:rPr>
          <w:rFonts w:ascii="Arial" w:hAnsi="Arial" w:cs="Arial"/>
          <w:b/>
          <w:sz w:val="24"/>
          <w:szCs w:val="24"/>
        </w:rPr>
      </w:pPr>
      <w:r>
        <w:rPr>
          <w:rFonts w:ascii="Arial" w:hAnsi="Arial" w:cs="Arial"/>
          <w:b/>
          <w:noProof/>
          <w:sz w:val="24"/>
          <w:szCs w:val="24"/>
          <w:lang w:val="es-PA" w:eastAsia="es-PA"/>
        </w:rPr>
        <mc:AlternateContent>
          <mc:Choice Requires="wps">
            <w:drawing>
              <wp:anchor distT="0" distB="0" distL="114300" distR="114300" simplePos="0" relativeHeight="252186111" behindDoc="0" locked="0" layoutInCell="1" allowOverlap="1" wp14:anchorId="26EF4793" wp14:editId="44999ADC">
                <wp:simplePos x="0" y="0"/>
                <wp:positionH relativeFrom="column">
                  <wp:posOffset>4937125</wp:posOffset>
                </wp:positionH>
                <wp:positionV relativeFrom="paragraph">
                  <wp:posOffset>306705</wp:posOffset>
                </wp:positionV>
                <wp:extent cx="1009650" cy="962025"/>
                <wp:effectExtent l="0" t="38100" r="38100" b="66675"/>
                <wp:wrapNone/>
                <wp:docPr id="79" name="AutoShape 2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9650" cy="962025"/>
                        </a:xfrm>
                        <a:custGeom>
                          <a:avLst/>
                          <a:gdLst>
                            <a:gd name="T0" fmla="*/ 1 w 1009650"/>
                            <a:gd name="T1" fmla="*/ 367460 h 962025"/>
                            <a:gd name="T2" fmla="*/ 385654 w 1009650"/>
                            <a:gd name="T3" fmla="*/ 367463 h 962025"/>
                            <a:gd name="T4" fmla="*/ 504825 w 1009650"/>
                            <a:gd name="T5" fmla="*/ 0 h 962025"/>
                            <a:gd name="T6" fmla="*/ 623996 w 1009650"/>
                            <a:gd name="T7" fmla="*/ 367463 h 962025"/>
                            <a:gd name="T8" fmla="*/ 1009649 w 1009650"/>
                            <a:gd name="T9" fmla="*/ 367460 h 962025"/>
                            <a:gd name="T10" fmla="*/ 697648 w 1009650"/>
                            <a:gd name="T11" fmla="*/ 594562 h 962025"/>
                            <a:gd name="T12" fmla="*/ 816823 w 1009650"/>
                            <a:gd name="T13" fmla="*/ 962023 h 962025"/>
                            <a:gd name="T14" fmla="*/ 504825 w 1009650"/>
                            <a:gd name="T15" fmla="*/ 734917 h 962025"/>
                            <a:gd name="T16" fmla="*/ 192827 w 1009650"/>
                            <a:gd name="T17" fmla="*/ 962023 h 962025"/>
                            <a:gd name="T18" fmla="*/ 312002 w 1009650"/>
                            <a:gd name="T19" fmla="*/ 594562 h 962025"/>
                            <a:gd name="T20" fmla="*/ 1 w 1009650"/>
                            <a:gd name="T21" fmla="*/ 367460 h 96202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1009650"/>
                            <a:gd name="T34" fmla="*/ 0 h 962025"/>
                            <a:gd name="T35" fmla="*/ 1009650 w 1009650"/>
                            <a:gd name="T36" fmla="*/ 962025 h 962025"/>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1009650" h="962025">
                              <a:moveTo>
                                <a:pt x="1" y="367460"/>
                              </a:moveTo>
                              <a:lnTo>
                                <a:pt x="385654" y="367463"/>
                              </a:lnTo>
                              <a:lnTo>
                                <a:pt x="504825" y="0"/>
                              </a:lnTo>
                              <a:lnTo>
                                <a:pt x="623996" y="367463"/>
                              </a:lnTo>
                              <a:lnTo>
                                <a:pt x="1009649" y="367460"/>
                              </a:lnTo>
                              <a:lnTo>
                                <a:pt x="697648" y="594562"/>
                              </a:lnTo>
                              <a:lnTo>
                                <a:pt x="816823" y="962023"/>
                              </a:lnTo>
                              <a:lnTo>
                                <a:pt x="504825" y="734917"/>
                              </a:lnTo>
                              <a:lnTo>
                                <a:pt x="192827" y="962023"/>
                              </a:lnTo>
                              <a:lnTo>
                                <a:pt x="312002" y="594562"/>
                              </a:lnTo>
                              <a:lnTo>
                                <a:pt x="1" y="367460"/>
                              </a:lnTo>
                              <a:close/>
                            </a:path>
                          </a:pathLst>
                        </a:custGeom>
                        <a:gradFill rotWithShape="1">
                          <a:gsLst>
                            <a:gs pos="0">
                              <a:srgbClr val="FFA2A1"/>
                            </a:gs>
                            <a:gs pos="35001">
                              <a:srgbClr val="FFBEBD"/>
                            </a:gs>
                            <a:gs pos="100000">
                              <a:srgbClr val="FFE5E5"/>
                            </a:gs>
                          </a:gsLst>
                          <a:lin ang="16200000" scaled="1"/>
                        </a:gradFill>
                        <a:ln w="9525">
                          <a:solidFill>
                            <a:schemeClr val="accent2">
                              <a:lumMod val="95000"/>
                              <a:lumOff val="0"/>
                            </a:schemeClr>
                          </a:solidFill>
                          <a:miter lim="800000"/>
                          <a:headEnd/>
                          <a:tailEnd/>
                        </a:ln>
                        <a:effectLst>
                          <a:outerShdw dist="20000" dir="5400000" rotWithShape="0">
                            <a:srgbClr val="808080">
                              <a:alpha val="37999"/>
                            </a:srgbClr>
                          </a:outerShdw>
                        </a:effectLst>
                      </wps:spPr>
                      <wps:txbx>
                        <w:txbxContent>
                          <w:p w:rsidR="00EC3E60" w:rsidRPr="00305ECD" w:rsidRDefault="00EC3E60" w:rsidP="00647D67">
                            <w:pPr>
                              <w:jc w:val="center"/>
                            </w:pPr>
                            <w:r>
                              <w:t>36</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AutoShape 218" o:spid="_x0000_s1056" style="position:absolute;margin-left:388.75pt;margin-top:24.15pt;width:79.5pt;height:75.75pt;z-index:2521861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9650,9620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" adj="-11796480,,5400" path="m1,367460r385653,3l504825,,623996,367463r385653,-3l697648,594562,816823,962023,504825,734917,192827,962023,312002,594562,1,367460xe" fillcolor="#ffa2a1" strokecolor="#bc4542 [3045]">
                <v:fill color2="#ffe5e5" rotate="t" angle="180" colors="0 #ffa2a1;22938f #ffbebd;1 #ffe5e5" focus="100%" type="gradient"/>
                <v:stroke joinstyle="miter"/>
                <v:shadow on="t" opacity="24903f" origin=",.5" offset="0,.55556mm"/>
                <v:formulas/>
                <v:path arrowok="t" o:connecttype="custom" o:connectlocs="1,367460;385654,367463;504825,0;623996,367463;1009649,367460;697648,594562;816823,962023;504825,734917;192827,962023;312002,594562;1,367460" o:connectangles="0,0,0,0,0,0,0,0,0,0,0" textboxrect="0,0,1009650,962025"/>
                <v:textbox>
                  <w:txbxContent>
                    <w:p w:rsidR="00D2744D" w:rsidRPr="00305ECD" w:rsidRDefault="00D2744D" w:rsidP="00647D67">
                      <w:pPr>
                        <w:jc w:val="center"/>
                      </w:pPr>
                      <w:r>
                        <w:t>36</w:t>
                      </w:r>
                    </w:p>
                  </w:txbxContent>
                </v:textbox>
              </v:shape>
            </w:pict>
          </mc:Fallback>
        </mc:AlternateContent>
      </w:r>
      <w:r>
        <w:rPr>
          <w:rFonts w:ascii="Arial" w:hAnsi="Arial" w:cs="Arial"/>
          <w:b/>
          <w:noProof/>
          <w:sz w:val="24"/>
          <w:szCs w:val="24"/>
          <w:lang w:val="es-PA" w:eastAsia="es-PA"/>
        </w:rPr>
        <mc:AlternateContent>
          <mc:Choice Requires="wps">
            <w:drawing>
              <wp:anchor distT="0" distB="0" distL="114300" distR="114300" simplePos="0" relativeHeight="251825152" behindDoc="0" locked="0" layoutInCell="1" allowOverlap="1" wp14:anchorId="2B70B4EC" wp14:editId="1DD9937C">
                <wp:simplePos x="0" y="0"/>
                <wp:positionH relativeFrom="column">
                  <wp:posOffset>1468755</wp:posOffset>
                </wp:positionH>
                <wp:positionV relativeFrom="paragraph">
                  <wp:posOffset>287655</wp:posOffset>
                </wp:positionV>
                <wp:extent cx="1003935" cy="882650"/>
                <wp:effectExtent l="38100" t="19050" r="5715" b="50800"/>
                <wp:wrapNone/>
                <wp:docPr id="92" name="56 Estrella de 5 punta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flipV="1">
                          <a:off x="0" y="0"/>
                          <a:ext cx="1003935" cy="882650"/>
                        </a:xfrm>
                        <a:custGeom>
                          <a:avLst/>
                          <a:gdLst>
                            <a:gd name="T0" fmla="*/ 1 w 1003680"/>
                            <a:gd name="T1" fmla="*/ 337159 h 882697"/>
                            <a:gd name="T2" fmla="*/ 383374 w 1003680"/>
                            <a:gd name="T3" fmla="*/ 337162 h 882697"/>
                            <a:gd name="T4" fmla="*/ 501840 w 1003680"/>
                            <a:gd name="T5" fmla="*/ 0 h 882697"/>
                            <a:gd name="T6" fmla="*/ 620306 w 1003680"/>
                            <a:gd name="T7" fmla="*/ 337162 h 882697"/>
                            <a:gd name="T8" fmla="*/ 1003679 w 1003680"/>
                            <a:gd name="T9" fmla="*/ 337159 h 882697"/>
                            <a:gd name="T10" fmla="*/ 693522 w 1003680"/>
                            <a:gd name="T11" fmla="*/ 545534 h 882697"/>
                            <a:gd name="T12" fmla="*/ 811994 w 1003680"/>
                            <a:gd name="T13" fmla="*/ 882695 h 882697"/>
                            <a:gd name="T14" fmla="*/ 501840 w 1003680"/>
                            <a:gd name="T15" fmla="*/ 674316 h 882697"/>
                            <a:gd name="T16" fmla="*/ 191686 w 1003680"/>
                            <a:gd name="T17" fmla="*/ 882695 h 882697"/>
                            <a:gd name="T18" fmla="*/ 310158 w 1003680"/>
                            <a:gd name="T19" fmla="*/ 545534 h 882697"/>
                            <a:gd name="T20" fmla="*/ 1 w 1003680"/>
                            <a:gd name="T21" fmla="*/ 337159 h 882697"/>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1003680"/>
                            <a:gd name="T34" fmla="*/ 0 h 882697"/>
                            <a:gd name="T35" fmla="*/ 1003680 w 1003680"/>
                            <a:gd name="T36" fmla="*/ 882697 h 882697"/>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1003680" h="882697">
                              <a:moveTo>
                                <a:pt x="1" y="337159"/>
                              </a:moveTo>
                              <a:lnTo>
                                <a:pt x="383374" y="337162"/>
                              </a:lnTo>
                              <a:lnTo>
                                <a:pt x="501840" y="0"/>
                              </a:lnTo>
                              <a:lnTo>
                                <a:pt x="620306" y="337162"/>
                              </a:lnTo>
                              <a:lnTo>
                                <a:pt x="1003679" y="337159"/>
                              </a:lnTo>
                              <a:lnTo>
                                <a:pt x="693522" y="545534"/>
                              </a:lnTo>
                              <a:lnTo>
                                <a:pt x="811994" y="882695"/>
                              </a:lnTo>
                              <a:lnTo>
                                <a:pt x="501840" y="674316"/>
                              </a:lnTo>
                              <a:lnTo>
                                <a:pt x="191686" y="882695"/>
                              </a:lnTo>
                              <a:lnTo>
                                <a:pt x="310158" y="545534"/>
                              </a:lnTo>
                              <a:lnTo>
                                <a:pt x="1" y="337159"/>
                              </a:lnTo>
                              <a:close/>
                            </a:path>
                          </a:pathLst>
                        </a:custGeom>
                        <a:gradFill rotWithShape="1">
                          <a:gsLst>
                            <a:gs pos="0">
                              <a:srgbClr val="FFA2A1"/>
                            </a:gs>
                            <a:gs pos="35001">
                              <a:srgbClr val="FFBEBD"/>
                            </a:gs>
                            <a:gs pos="100000">
                              <a:srgbClr val="FFE5E5"/>
                            </a:gs>
                          </a:gsLst>
                          <a:lin ang="16200000" scaled="1"/>
                        </a:gradFill>
                        <a:ln w="9525">
                          <a:solidFill>
                            <a:schemeClr val="accent2">
                              <a:lumMod val="95000"/>
                              <a:lumOff val="0"/>
                            </a:schemeClr>
                          </a:solidFill>
                          <a:miter lim="800000"/>
                          <a:headEnd/>
                          <a:tailEnd/>
                        </a:ln>
                        <a:effectLst>
                          <a:outerShdw dist="20000" dir="5400000" rotWithShape="0">
                            <a:srgbClr val="808080">
                              <a:alpha val="37999"/>
                            </a:srgbClr>
                          </a:outerShdw>
                        </a:effectLst>
                      </wps:spPr>
                      <wps:txbx>
                        <w:txbxContent>
                          <w:p w:rsidR="00EC3E60" w:rsidRPr="00305ECD" w:rsidRDefault="00EC3E60" w:rsidP="00647D67">
                            <w:pPr>
                              <w:jc w:val="center"/>
                            </w:pPr>
                            <w:r>
                              <w:t>25</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56 Estrella de 5 puntas" o:spid="_x0000_s1057" style="position:absolute;margin-left:115.65pt;margin-top:22.65pt;width:79.05pt;height:69.5pt;rotation:180;flip:y;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3680,88269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" adj="-11796480,,5400" path="m1,337159r383373,3l501840,,620306,337162r383373,-3l693522,545534,811994,882695,501840,674316,191686,882695,310158,545534,1,337159xe" fillcolor="#ffa2a1" strokecolor="#bc4542 [3045]">
                <v:fill color2="#ffe5e5" rotate="t" angle="180" colors="0 #ffa2a1;22938f #ffbebd;1 #ffe5e5" focus="100%" type="gradient"/>
                <v:stroke joinstyle="miter"/>
                <v:shadow on="t" opacity="24903f" origin=",.5" offset="0,.55556mm"/>
                <v:formulas/>
                <v:path arrowok="t" o:connecttype="custom" o:connectlocs="1,337141;383471,337144;501968,0;620464,337144;1003934,337141;693698,545505;812200,882648;501968,674280;191735,882648;310237,545505;1,337141" o:connectangles="0,0,0,0,0,0,0,0,0,0,0" textboxrect="0,0,1003680,882697"/>
                <v:textbox>
                  <w:txbxContent>
                    <w:p w:rsidR="00D2744D" w:rsidRPr="00305ECD" w:rsidRDefault="00D2744D" w:rsidP="00647D67">
                      <w:pPr>
                        <w:jc w:val="center"/>
                      </w:pPr>
                      <w:r>
                        <w:t>25</w:t>
                      </w:r>
                    </w:p>
                  </w:txbxContent>
                </v:textbox>
              </v:shape>
            </w:pict>
          </mc:Fallback>
        </mc:AlternateContent>
      </w:r>
      <w:r>
        <w:rPr>
          <w:rFonts w:ascii="Arial" w:hAnsi="Arial" w:cs="Arial"/>
          <w:b/>
          <w:noProof/>
          <w:sz w:val="24"/>
          <w:szCs w:val="24"/>
          <w:lang w:val="es-PA" w:eastAsia="es-PA"/>
        </w:rPr>
        <mc:AlternateContent>
          <mc:Choice Requires="wps">
            <w:drawing>
              <wp:anchor distT="0" distB="0" distL="114300" distR="114300" simplePos="0" relativeHeight="251819008" behindDoc="0" locked="0" layoutInCell="1" allowOverlap="1" wp14:anchorId="3EFBB60B" wp14:editId="59838E19">
                <wp:simplePos x="0" y="0"/>
                <wp:positionH relativeFrom="column">
                  <wp:posOffset>-504825</wp:posOffset>
                </wp:positionH>
                <wp:positionV relativeFrom="paragraph">
                  <wp:posOffset>146050</wp:posOffset>
                </wp:positionV>
                <wp:extent cx="1133475" cy="1019175"/>
                <wp:effectExtent l="0" t="38100" r="47625" b="66675"/>
                <wp:wrapNone/>
                <wp:docPr id="93" name="55 Estrella de 5 punta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33475" cy="1019175"/>
                        </a:xfrm>
                        <a:custGeom>
                          <a:avLst/>
                          <a:gdLst>
                            <a:gd name="T0" fmla="*/ 1 w 1133475"/>
                            <a:gd name="T1" fmla="*/ 389289 h 1019175"/>
                            <a:gd name="T2" fmla="*/ 432951 w 1133475"/>
                            <a:gd name="T3" fmla="*/ 389292 h 1019175"/>
                            <a:gd name="T4" fmla="*/ 566738 w 1133475"/>
                            <a:gd name="T5" fmla="*/ 0 h 1019175"/>
                            <a:gd name="T6" fmla="*/ 700524 w 1133475"/>
                            <a:gd name="T7" fmla="*/ 389292 h 1019175"/>
                            <a:gd name="T8" fmla="*/ 1133474 w 1133475"/>
                            <a:gd name="T9" fmla="*/ 389289 h 1019175"/>
                            <a:gd name="T10" fmla="*/ 783208 w 1133475"/>
                            <a:gd name="T11" fmla="*/ 629882 h 1019175"/>
                            <a:gd name="T12" fmla="*/ 917000 w 1133475"/>
                            <a:gd name="T13" fmla="*/ 1019172 h 1019175"/>
                            <a:gd name="T14" fmla="*/ 566738 w 1133475"/>
                            <a:gd name="T15" fmla="*/ 778575 h 1019175"/>
                            <a:gd name="T16" fmla="*/ 216475 w 1133475"/>
                            <a:gd name="T17" fmla="*/ 1019172 h 1019175"/>
                            <a:gd name="T18" fmla="*/ 350267 w 1133475"/>
                            <a:gd name="T19" fmla="*/ 629882 h 1019175"/>
                            <a:gd name="T20" fmla="*/ 1 w 1133475"/>
                            <a:gd name="T21" fmla="*/ 389289 h 101917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1133475"/>
                            <a:gd name="T34" fmla="*/ 0 h 1019175"/>
                            <a:gd name="T35" fmla="*/ 1133475 w 1133475"/>
                            <a:gd name="T36" fmla="*/ 1019175 h 1019175"/>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1133475" h="1019175">
                              <a:moveTo>
                                <a:pt x="1" y="389289"/>
                              </a:moveTo>
                              <a:lnTo>
                                <a:pt x="432951" y="389292"/>
                              </a:lnTo>
                              <a:lnTo>
                                <a:pt x="566738" y="0"/>
                              </a:lnTo>
                              <a:lnTo>
                                <a:pt x="700524" y="389292"/>
                              </a:lnTo>
                              <a:lnTo>
                                <a:pt x="1133474" y="389289"/>
                              </a:lnTo>
                              <a:lnTo>
                                <a:pt x="783208" y="629882"/>
                              </a:lnTo>
                              <a:lnTo>
                                <a:pt x="917000" y="1019172"/>
                              </a:lnTo>
                              <a:lnTo>
                                <a:pt x="566738" y="778575"/>
                              </a:lnTo>
                              <a:lnTo>
                                <a:pt x="216475" y="1019172"/>
                              </a:lnTo>
                              <a:lnTo>
                                <a:pt x="350267" y="629882"/>
                              </a:lnTo>
                              <a:lnTo>
                                <a:pt x="1" y="389289"/>
                              </a:lnTo>
                              <a:close/>
                            </a:path>
                          </a:pathLst>
                        </a:custGeom>
                        <a:gradFill rotWithShape="1">
                          <a:gsLst>
                            <a:gs pos="0">
                              <a:srgbClr val="A3C4FF"/>
                            </a:gs>
                            <a:gs pos="35001">
                              <a:srgbClr val="BFD5FF"/>
                            </a:gs>
                            <a:gs pos="100000">
                              <a:srgbClr val="E5EEFF"/>
                            </a:gs>
                          </a:gsLst>
                          <a:lin ang="16200000" scaled="1"/>
                        </a:gradFill>
                        <a:ln w="9525">
                          <a:solidFill>
                            <a:schemeClr val="accent1">
                              <a:lumMod val="95000"/>
                              <a:lumOff val="0"/>
                            </a:schemeClr>
                          </a:solidFill>
                          <a:miter lim="800000"/>
                          <a:headEnd/>
                          <a:tailEnd/>
                        </a:ln>
                        <a:effectLst>
                          <a:outerShdw dist="20000" dir="5400000" rotWithShape="0">
                            <a:srgbClr val="808080">
                              <a:alpha val="37999"/>
                            </a:srgbClr>
                          </a:outerShdw>
                        </a:effectLst>
                      </wps:spPr>
                      <wps:txbx>
                        <w:txbxContent>
                          <w:p w:rsidR="00EC3E60" w:rsidRDefault="00EC3E60" w:rsidP="00647D67">
                            <w:pPr>
                              <w:jc w:val="center"/>
                            </w:pPr>
                            <m:oMathPara>
                              <m:oMath>
                                <m:sSup>
                                  <m:sSupPr>
                                    <m:ctrlPr>
                                      <w:rPr>
                                        <w:rFonts w:ascii="Cambria Math" w:eastAsiaTheme="majorEastAsia" w:hAnsi="Cambria Math" w:cstheme="majorBidi"/>
                                        <w:i/>
                                        <w:iCs/>
                                      </w:rPr>
                                    </m:ctrlPr>
                                  </m:sSupPr>
                                  <m:e>
                                    <m:r>
                                      <w:rPr>
                                        <w:rFonts w:ascii="Cambria Math" w:eastAsiaTheme="majorEastAsia" w:hAnsi="Cambria Math" w:cstheme="majorBidi"/>
                                      </w:rPr>
                                      <m:t>2</m:t>
                                    </m:r>
                                  </m:e>
                                  <m:sup>
                                    <m:r>
                                      <w:rPr>
                                        <w:rFonts w:ascii="Cambria Math" w:eastAsiaTheme="majorEastAsia" w:hAnsi="Cambria Math" w:cstheme="majorBidi"/>
                                      </w:rPr>
                                      <m:t>2</m:t>
                                    </m:r>
                                  </m:sup>
                                </m:sSup>
                              </m:oMath>
                            </m:oMathPara>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55 Estrella de 5 puntas" o:spid="_x0000_s1058" style="position:absolute;margin-left:-39.75pt;margin-top:11.5pt;width:89.25pt;height:80.2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33475,10191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" adj="-11796480,,5400" path="m1,389289r432950,3l566738,,700524,389292r432950,-3l783208,629882r133792,389290l566738,778575,216475,1019172,350267,629882,1,389289xe" fillcolor="#a3c4ff" strokecolor="#4579b8 [3044]">
                <v:fill color2="#e5eeff" rotate="t" angle="180" colors="0 #a3c4ff;22938f #bfd5ff;1 #e5eeff" focus="100%" type="gradient"/>
                <v:stroke joinstyle="miter"/>
                <v:shadow on="t" opacity="24903f" origin=",.5" offset="0,.55556mm"/>
                <v:formulas/>
                <v:path arrowok="t" o:connecttype="custom" o:connectlocs="1,389289;432951,389292;566738,0;700524,389292;1133474,389289;783208,629882;917000,1019172;566738,778575;216475,1019172;350267,629882;1,389289" o:connectangles="0,0,0,0,0,0,0,0,0,0,0" textboxrect="0,0,1133475,1019175"/>
                <v:textbox>
                  <w:txbxContent>
                    <w:p w:rsidR="00D2744D" w:rsidRDefault="00D2744D" w:rsidP="00647D67">
                      <w:pPr>
                        <w:jc w:val="center"/>
                      </w:pPr>
                      <m:oMathPara>
                        <m:oMath>
                          <m:sSup>
                            <m:sSupPr>
                              <m:ctrlPr>
                                <w:rPr>
                                  <w:rFonts w:ascii="Cambria Math" w:eastAsiaTheme="majorEastAsia" w:hAnsi="Cambria Math" w:cstheme="majorBidi"/>
                                  <w:i/>
                                  <w:iCs/>
                                </w:rPr>
                              </m:ctrlPr>
                            </m:sSupPr>
                            <m:e>
                              <m:r>
                                <w:rPr>
                                  <w:rFonts w:ascii="Cambria Math" w:eastAsiaTheme="majorEastAsia" w:hAnsi="Cambria Math" w:cstheme="majorBidi"/>
                                </w:rPr>
                                <m:t>2</m:t>
                              </m:r>
                            </m:e>
                            <m:sup>
                              <m:r>
                                <w:rPr>
                                  <w:rFonts w:ascii="Cambria Math" w:eastAsiaTheme="majorEastAsia" w:hAnsi="Cambria Math" w:cstheme="majorBidi"/>
                                </w:rPr>
                                <m:t>2</m:t>
                              </m:r>
                            </m:sup>
                          </m:sSup>
                        </m:oMath>
                      </m:oMathPara>
                    </w:p>
                  </w:txbxContent>
                </v:textbox>
              </v:shape>
            </w:pict>
          </mc:Fallback>
        </mc:AlternateContent>
      </w:r>
      <w:r w:rsidR="00647D67">
        <w:rPr>
          <w:rFonts w:ascii="Arial" w:hAnsi="Arial" w:cs="Arial"/>
          <w:b/>
          <w:sz w:val="24"/>
          <w:szCs w:val="24"/>
        </w:rPr>
        <w:t xml:space="preserve">                                     </w:t>
      </w:r>
    </w:p>
    <w:p w:rsidR="00647D67" w:rsidRDefault="0078468B" w:rsidP="00647D67">
      <w:pPr>
        <w:rPr>
          <w:rFonts w:ascii="Arial" w:hAnsi="Arial" w:cs="Arial"/>
          <w:b/>
          <w:sz w:val="24"/>
          <w:szCs w:val="24"/>
        </w:rPr>
      </w:pPr>
      <w:r>
        <w:rPr>
          <w:rFonts w:ascii="Arial" w:hAnsi="Arial" w:cs="Arial"/>
          <w:b/>
          <w:noProof/>
          <w:sz w:val="24"/>
          <w:szCs w:val="24"/>
          <w:lang w:val="es-PA" w:eastAsia="es-PA"/>
        </w:rPr>
        <mc:AlternateContent>
          <mc:Choice Requires="wps">
            <w:drawing>
              <wp:anchor distT="0" distB="0" distL="114300" distR="114300" simplePos="0" relativeHeight="251822080" behindDoc="0" locked="0" layoutInCell="1" allowOverlap="1" wp14:anchorId="5C413299" wp14:editId="4C3EEEA6">
                <wp:simplePos x="0" y="0"/>
                <wp:positionH relativeFrom="column">
                  <wp:posOffset>3240405</wp:posOffset>
                </wp:positionH>
                <wp:positionV relativeFrom="paragraph">
                  <wp:posOffset>97155</wp:posOffset>
                </wp:positionV>
                <wp:extent cx="914400" cy="914400"/>
                <wp:effectExtent l="0" t="19050" r="38100" b="57150"/>
                <wp:wrapNone/>
                <wp:docPr id="78" name="61 Estrella de 5 punta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914400"/>
                        </a:xfrm>
                        <a:custGeom>
                          <a:avLst/>
                          <a:gdLst>
                            <a:gd name="T0" fmla="*/ 1 w 914400"/>
                            <a:gd name="T1" fmla="*/ 349269 h 914400"/>
                            <a:gd name="T2" fmla="*/ 317325 w 914400"/>
                            <a:gd name="T3" fmla="*/ 303038 h 914400"/>
                            <a:gd name="T4" fmla="*/ 457200 w 914400"/>
                            <a:gd name="T5" fmla="*/ 0 h 914400"/>
                            <a:gd name="T6" fmla="*/ 597075 w 914400"/>
                            <a:gd name="T7" fmla="*/ 303038 h 914400"/>
                            <a:gd name="T8" fmla="*/ 914399 w 914400"/>
                            <a:gd name="T9" fmla="*/ 349269 h 914400"/>
                            <a:gd name="T10" fmla="*/ 683523 w 914400"/>
                            <a:gd name="T11" fmla="*/ 582788 h 914400"/>
                            <a:gd name="T12" fmla="*/ 739765 w 914400"/>
                            <a:gd name="T13" fmla="*/ 914398 h 914400"/>
                            <a:gd name="T14" fmla="*/ 457200 w 914400"/>
                            <a:gd name="T15" fmla="*/ 755683 h 914400"/>
                            <a:gd name="T16" fmla="*/ 174635 w 914400"/>
                            <a:gd name="T17" fmla="*/ 914398 h 914400"/>
                            <a:gd name="T18" fmla="*/ 230877 w 914400"/>
                            <a:gd name="T19" fmla="*/ 582788 h 914400"/>
                            <a:gd name="T20" fmla="*/ 1 w 914400"/>
                            <a:gd name="T21" fmla="*/ 349269 h 91440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914400"/>
                            <a:gd name="T34" fmla="*/ 0 h 914400"/>
                            <a:gd name="T35" fmla="*/ 914400 w 914400"/>
                            <a:gd name="T36" fmla="*/ 914400 h 914400"/>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914400" h="914400">
                              <a:moveTo>
                                <a:pt x="1" y="349269"/>
                              </a:moveTo>
                              <a:lnTo>
                                <a:pt x="317325" y="303038"/>
                              </a:lnTo>
                              <a:lnTo>
                                <a:pt x="457200" y="0"/>
                              </a:lnTo>
                              <a:lnTo>
                                <a:pt x="597075" y="303038"/>
                              </a:lnTo>
                              <a:lnTo>
                                <a:pt x="914399" y="349269"/>
                              </a:lnTo>
                              <a:lnTo>
                                <a:pt x="683523" y="582788"/>
                              </a:lnTo>
                              <a:lnTo>
                                <a:pt x="739765" y="914398"/>
                              </a:lnTo>
                              <a:lnTo>
                                <a:pt x="457200" y="755683"/>
                              </a:lnTo>
                              <a:lnTo>
                                <a:pt x="174635" y="914398"/>
                              </a:lnTo>
                              <a:lnTo>
                                <a:pt x="230877" y="582788"/>
                              </a:lnTo>
                              <a:lnTo>
                                <a:pt x="1" y="349269"/>
                              </a:lnTo>
                              <a:close/>
                            </a:path>
                          </a:pathLst>
                        </a:custGeom>
                        <a:gradFill rotWithShape="1">
                          <a:gsLst>
                            <a:gs pos="0">
                              <a:srgbClr val="A3C4FF"/>
                            </a:gs>
                            <a:gs pos="35001">
                              <a:srgbClr val="BFD5FF"/>
                            </a:gs>
                            <a:gs pos="100000">
                              <a:srgbClr val="E5EEFF"/>
                            </a:gs>
                          </a:gsLst>
                          <a:lin ang="16200000" scaled="1"/>
                        </a:gradFill>
                        <a:ln w="9525">
                          <a:solidFill>
                            <a:schemeClr val="accent1">
                              <a:lumMod val="95000"/>
                              <a:lumOff val="0"/>
                            </a:schemeClr>
                          </a:solidFill>
                          <a:miter lim="800000"/>
                          <a:headEnd/>
                          <a:tailEnd/>
                        </a:ln>
                        <a:effectLst>
                          <a:outerShdw dist="20000" dir="5400000" rotWithShape="0">
                            <a:srgbClr val="808080">
                              <a:alpha val="37999"/>
                            </a:srgbClr>
                          </a:outerShdw>
                        </a:effectLst>
                      </wps:spPr>
                      <wps:txbx>
                        <w:txbxContent>
                          <w:p w:rsidR="00EC3E60" w:rsidRDefault="00EC3E60" w:rsidP="00647D67">
                            <w:pPr>
                              <w:jc w:val="center"/>
                            </w:pPr>
                            <m:oMathPara>
                              <m:oMath>
                                <m:sSup>
                                  <m:sSupPr>
                                    <m:ctrlPr>
                                      <w:rPr>
                                        <w:rFonts w:ascii="Cambria Math" w:eastAsiaTheme="majorEastAsia" w:hAnsi="Cambria Math" w:cstheme="majorBidi"/>
                                        <w:i/>
                                        <w:iCs/>
                                      </w:rPr>
                                    </m:ctrlPr>
                                  </m:sSupPr>
                                  <m:e>
                                    <m:r>
                                      <w:rPr>
                                        <w:rFonts w:ascii="Cambria Math" w:eastAsiaTheme="majorEastAsia" w:hAnsi="Cambria Math" w:cstheme="majorBidi"/>
                                      </w:rPr>
                                      <m:t>3</m:t>
                                    </m:r>
                                  </m:e>
                                  <m:sup>
                                    <m:r>
                                      <w:rPr>
                                        <w:rFonts w:ascii="Cambria Math" w:eastAsiaTheme="majorEastAsia" w:hAnsi="Cambria Math" w:cstheme="majorBidi"/>
                                      </w:rPr>
                                      <m:t>2</m:t>
                                    </m:r>
                                  </m:sup>
                                </m:sSup>
                              </m:oMath>
                            </m:oMathPara>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 id="61 Estrella de 5 puntas" o:spid="_x0000_s1059" style="position:absolute;margin-left:255.15pt;margin-top:7.65pt;width:1in;height:1in;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914400,9144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" adj="-11796480,,5400" path="m1,349269l317325,303038,457200,,597075,303038r317324,46231l683523,582788r56242,331610l457200,755683,174635,914398,230877,582788,1,349269xe" fillcolor="#a3c4ff" strokecolor="#4579b8 [3044]">
                <v:fill color2="#e5eeff" rotate="t" angle="180" colors="0 #a3c4ff;22938f #bfd5ff;1 #e5eeff" focus="100%" type="gradient"/>
                <v:stroke joinstyle="miter"/>
                <v:shadow on="t" opacity="24903f" origin=",.5" offset="0,.55556mm"/>
                <v:formulas/>
                <v:path arrowok="t" o:connecttype="custom" o:connectlocs="1,349269;317325,303038;457200,0;597075,303038;914399,349269;683523,582788;739765,914398;457200,755683;174635,914398;230877,582788;1,349269" o:connectangles="0,0,0,0,0,0,0,0,0,0,0" textboxrect="0,0,914400,914400"/>
                <v:textbox>
                  <w:txbxContent>
                    <w:p w:rsidR="00D2744D" w:rsidRDefault="00D2744D" w:rsidP="00647D67">
                      <w:pPr>
                        <w:jc w:val="center"/>
                      </w:pPr>
                      <m:oMathPara>
                        <m:oMath>
                          <m:sSup>
                            <m:sSupPr>
                              <m:ctrlPr>
                                <w:rPr>
                                  <w:rFonts w:ascii="Cambria Math" w:eastAsiaTheme="majorEastAsia" w:hAnsi="Cambria Math" w:cstheme="majorBidi"/>
                                  <w:i/>
                                  <w:iCs/>
                                </w:rPr>
                              </m:ctrlPr>
                            </m:sSupPr>
                            <m:e>
                              <m:r>
                                <w:rPr>
                                  <w:rFonts w:ascii="Cambria Math" w:eastAsiaTheme="majorEastAsia" w:hAnsi="Cambria Math" w:cstheme="majorBidi"/>
                                </w:rPr>
                                <m:t>3</m:t>
                              </m:r>
                            </m:e>
                            <m:sup>
                              <m:r>
                                <w:rPr>
                                  <w:rFonts w:ascii="Cambria Math" w:eastAsiaTheme="majorEastAsia" w:hAnsi="Cambria Math" w:cstheme="majorBidi"/>
                                </w:rPr>
                                <m:t>2</m:t>
                              </m:r>
                            </m:sup>
                          </m:sSup>
                        </m:oMath>
                      </m:oMathPara>
                    </w:p>
                  </w:txbxContent>
                </v:textbox>
              </v:shape>
            </w:pict>
          </mc:Fallback>
        </mc:AlternateContent>
      </w:r>
    </w:p>
    <w:p w:rsidR="00647D67" w:rsidRDefault="00647D67" w:rsidP="00647D67">
      <w:pPr>
        <w:rPr>
          <w:rFonts w:ascii="Arial" w:hAnsi="Arial" w:cs="Arial"/>
          <w:b/>
          <w:sz w:val="24"/>
          <w:szCs w:val="24"/>
        </w:rPr>
      </w:pPr>
    </w:p>
    <w:p w:rsidR="00647D67" w:rsidRDefault="00647D67" w:rsidP="00647D67">
      <w:pPr>
        <w:rPr>
          <w:rFonts w:ascii="Arial" w:hAnsi="Arial" w:cs="Arial"/>
          <w:b/>
          <w:sz w:val="24"/>
          <w:szCs w:val="24"/>
        </w:rPr>
      </w:pPr>
      <w:r>
        <w:rPr>
          <w:rFonts w:ascii="Arial" w:hAnsi="Arial" w:cs="Arial"/>
          <w:b/>
          <w:sz w:val="24"/>
          <w:szCs w:val="24"/>
        </w:rPr>
        <w:t xml:space="preserve">                                     </w:t>
      </w:r>
    </w:p>
    <w:p w:rsidR="0078468B" w:rsidRDefault="0078468B" w:rsidP="0078468B">
      <w:pPr>
        <w:pStyle w:val="Prrafodelista"/>
        <w:ind w:left="360"/>
        <w:rPr>
          <w:rFonts w:ascii="Arial" w:hAnsi="Arial" w:cs="Arial"/>
          <w:b/>
          <w:sz w:val="24"/>
          <w:szCs w:val="24"/>
        </w:rPr>
      </w:pPr>
    </w:p>
    <w:p w:rsidR="0062718F" w:rsidRDefault="0062718F" w:rsidP="0078468B">
      <w:pPr>
        <w:pStyle w:val="Prrafodelista"/>
        <w:ind w:left="360"/>
        <w:rPr>
          <w:rFonts w:ascii="Arial" w:hAnsi="Arial" w:cs="Arial"/>
          <w:b/>
          <w:sz w:val="24"/>
          <w:szCs w:val="24"/>
        </w:rPr>
      </w:pPr>
    </w:p>
    <w:p w:rsidR="0062718F" w:rsidRDefault="0062718F" w:rsidP="0078468B">
      <w:pPr>
        <w:pStyle w:val="Prrafodelista"/>
        <w:ind w:left="360"/>
        <w:rPr>
          <w:rFonts w:ascii="Arial" w:hAnsi="Arial" w:cs="Arial"/>
          <w:b/>
          <w:sz w:val="24"/>
          <w:szCs w:val="24"/>
        </w:rPr>
      </w:pPr>
    </w:p>
    <w:p w:rsidR="0062718F" w:rsidRDefault="0062718F" w:rsidP="0078468B">
      <w:pPr>
        <w:pStyle w:val="Prrafodelista"/>
        <w:ind w:left="360"/>
        <w:rPr>
          <w:rFonts w:ascii="Arial" w:hAnsi="Arial" w:cs="Arial"/>
          <w:b/>
          <w:sz w:val="24"/>
          <w:szCs w:val="24"/>
        </w:rPr>
      </w:pPr>
    </w:p>
    <w:p w:rsidR="0078468B" w:rsidRPr="0078468B" w:rsidRDefault="0078468B" w:rsidP="0078468B">
      <w:pPr>
        <w:pStyle w:val="Prrafodelista"/>
        <w:ind w:left="360"/>
        <w:rPr>
          <w:rFonts w:ascii="Arial" w:hAnsi="Arial" w:cs="Arial"/>
          <w:b/>
          <w:sz w:val="24"/>
          <w:szCs w:val="24"/>
        </w:rPr>
      </w:pPr>
    </w:p>
    <w:p w:rsidR="006516B9" w:rsidRPr="006516B9" w:rsidRDefault="00B3007D" w:rsidP="00CC2978">
      <w:pPr>
        <w:pStyle w:val="Prrafodelista"/>
        <w:spacing w:line="360" w:lineRule="auto"/>
        <w:rPr>
          <w:rFonts w:ascii="Arial" w:hAnsi="Arial" w:cs="Arial"/>
          <w:b/>
          <w:color w:val="660066"/>
          <w:sz w:val="28"/>
          <w:szCs w:val="28"/>
          <w:lang w:val="es-SV"/>
        </w:rPr>
      </w:pPr>
      <w:r>
        <w:rPr>
          <w:noProof/>
          <w:lang w:eastAsia="es-PA"/>
        </w:rPr>
        <w:drawing>
          <wp:anchor distT="0" distB="0" distL="114300" distR="114300" simplePos="0" relativeHeight="252207615" behindDoc="0" locked="0" layoutInCell="1" allowOverlap="1" wp14:anchorId="7066A81D" wp14:editId="2D4C46D0">
            <wp:simplePos x="0" y="0"/>
            <wp:positionH relativeFrom="column">
              <wp:posOffset>102870</wp:posOffset>
            </wp:positionH>
            <wp:positionV relativeFrom="paragraph">
              <wp:posOffset>54610</wp:posOffset>
            </wp:positionV>
            <wp:extent cx="1510030" cy="829310"/>
            <wp:effectExtent l="0" t="0" r="0" b="0"/>
            <wp:wrapSquare wrapText="bothSides"/>
            <wp:docPr id="3252" name="Imagen 3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10030" cy="829310"/>
                    </a:xfrm>
                    <a:prstGeom prst="rect">
                      <a:avLst/>
                    </a:prstGeom>
                    <a:noFill/>
                    <a:ln>
                      <a:noFill/>
                    </a:ln>
                  </pic:spPr>
                </pic:pic>
              </a:graphicData>
            </a:graphic>
          </wp:anchor>
        </w:drawing>
      </w:r>
    </w:p>
    <w:p w:rsidR="006516B9" w:rsidRDefault="006516B9" w:rsidP="00CC2978">
      <w:pPr>
        <w:pStyle w:val="Prrafodelista"/>
        <w:spacing w:line="360" w:lineRule="auto"/>
        <w:rPr>
          <w:rFonts w:ascii="Arial" w:hAnsi="Arial" w:cs="Arial"/>
          <w:b/>
          <w:color w:val="660066"/>
          <w:sz w:val="28"/>
          <w:szCs w:val="28"/>
        </w:rPr>
      </w:pPr>
    </w:p>
    <w:p w:rsidR="00B3007D" w:rsidRDefault="00B3007D" w:rsidP="00CC2978">
      <w:pPr>
        <w:spacing w:line="360" w:lineRule="auto"/>
        <w:contextualSpacing/>
        <w:jc w:val="both"/>
        <w:rPr>
          <w:rFonts w:ascii="Arial" w:hAnsi="Arial" w:cs="Arial"/>
          <w:color w:val="000000" w:themeColor="text1"/>
          <w:sz w:val="24"/>
          <w:szCs w:val="24"/>
        </w:rPr>
      </w:pPr>
    </w:p>
    <w:p w:rsidR="00647D67" w:rsidRPr="00A36773" w:rsidRDefault="00BB44B5" w:rsidP="00CC2978">
      <w:pPr>
        <w:spacing w:line="360" w:lineRule="auto"/>
        <w:contextualSpacing/>
        <w:jc w:val="both"/>
        <w:rPr>
          <w:rFonts w:ascii="Arial" w:hAnsi="Arial" w:cs="Arial"/>
          <w:b/>
          <w:sz w:val="24"/>
          <w:szCs w:val="24"/>
        </w:rPr>
      </w:pPr>
      <w:r w:rsidRPr="00A36773">
        <w:rPr>
          <w:rFonts w:ascii="Arial" w:hAnsi="Arial" w:cs="Arial"/>
          <w:b/>
          <w:sz w:val="24"/>
          <w:szCs w:val="24"/>
        </w:rPr>
        <w:lastRenderedPageBreak/>
        <w:t>Diagnóstica:</w:t>
      </w:r>
    </w:p>
    <w:p w:rsidR="00BB44B5" w:rsidRPr="0020429D" w:rsidRDefault="000231D9" w:rsidP="00CC2978">
      <w:pPr>
        <w:pStyle w:val="Prrafodelista"/>
        <w:spacing w:line="360" w:lineRule="auto"/>
        <w:ind w:left="780"/>
        <w:jc w:val="both"/>
        <w:rPr>
          <w:rFonts w:ascii="Arial" w:hAnsi="Arial" w:cs="Arial"/>
          <w:sz w:val="24"/>
          <w:szCs w:val="24"/>
        </w:rPr>
      </w:pPr>
      <w:r w:rsidRPr="0020429D">
        <w:rPr>
          <w:rFonts w:ascii="Arial" w:hAnsi="Arial" w:cs="Arial"/>
          <w:sz w:val="24"/>
          <w:szCs w:val="24"/>
        </w:rPr>
        <w:t xml:space="preserve">Se  </w:t>
      </w:r>
      <w:r w:rsidR="00391E23" w:rsidRPr="0020429D">
        <w:rPr>
          <w:rFonts w:ascii="Arial" w:hAnsi="Arial" w:cs="Arial"/>
          <w:sz w:val="24"/>
          <w:szCs w:val="24"/>
        </w:rPr>
        <w:t>realizó</w:t>
      </w:r>
      <w:r w:rsidR="00A342E3" w:rsidRPr="0020429D">
        <w:rPr>
          <w:rFonts w:ascii="Arial" w:hAnsi="Arial" w:cs="Arial"/>
          <w:sz w:val="24"/>
          <w:szCs w:val="24"/>
        </w:rPr>
        <w:t xml:space="preserve"> en las actividades </w:t>
      </w:r>
      <w:r w:rsidRPr="0020429D">
        <w:rPr>
          <w:rFonts w:ascii="Arial" w:hAnsi="Arial" w:cs="Arial"/>
          <w:sz w:val="24"/>
          <w:szCs w:val="24"/>
        </w:rPr>
        <w:t>desarroll</w:t>
      </w:r>
      <w:r w:rsidR="00A342E3" w:rsidRPr="0020429D">
        <w:rPr>
          <w:rFonts w:ascii="Arial" w:hAnsi="Arial" w:cs="Arial"/>
          <w:sz w:val="24"/>
          <w:szCs w:val="24"/>
        </w:rPr>
        <w:t>ada</w:t>
      </w:r>
      <w:r w:rsidR="00BF43A3">
        <w:rPr>
          <w:rFonts w:ascii="Arial" w:hAnsi="Arial" w:cs="Arial"/>
          <w:sz w:val="24"/>
          <w:szCs w:val="24"/>
        </w:rPr>
        <w:t>s</w:t>
      </w:r>
      <w:r w:rsidR="00A342E3" w:rsidRPr="0020429D">
        <w:rPr>
          <w:rFonts w:ascii="Arial" w:hAnsi="Arial" w:cs="Arial"/>
          <w:sz w:val="24"/>
          <w:szCs w:val="24"/>
        </w:rPr>
        <w:t xml:space="preserve"> en saberes previos</w:t>
      </w:r>
      <w:r w:rsidR="009E5063" w:rsidRPr="0020429D">
        <w:rPr>
          <w:rFonts w:ascii="Arial" w:hAnsi="Arial" w:cs="Arial"/>
          <w:sz w:val="24"/>
          <w:szCs w:val="24"/>
        </w:rPr>
        <w:t>, con los ejercicios de multiplicación y de operaciones básicas</w:t>
      </w:r>
    </w:p>
    <w:p w:rsidR="00647D67" w:rsidRPr="007270B0" w:rsidRDefault="00647D67" w:rsidP="00CC2978">
      <w:pPr>
        <w:spacing w:line="360" w:lineRule="auto"/>
        <w:jc w:val="both"/>
        <w:rPr>
          <w:rFonts w:ascii="Arial" w:hAnsi="Arial" w:cs="Arial"/>
          <w:b/>
          <w:color w:val="000000" w:themeColor="text1"/>
          <w:sz w:val="24"/>
          <w:szCs w:val="24"/>
        </w:rPr>
      </w:pPr>
      <w:r w:rsidRPr="007270B0">
        <w:rPr>
          <w:rFonts w:ascii="Arial" w:hAnsi="Arial" w:cs="Arial"/>
          <w:b/>
          <w:color w:val="000000" w:themeColor="text1"/>
          <w:sz w:val="24"/>
          <w:szCs w:val="24"/>
        </w:rPr>
        <w:t>Formativa:</w:t>
      </w:r>
    </w:p>
    <w:p w:rsidR="00403DD3" w:rsidRPr="0020429D" w:rsidRDefault="00EB1174" w:rsidP="00955850">
      <w:pPr>
        <w:pStyle w:val="Prrafodelista"/>
        <w:numPr>
          <w:ilvl w:val="0"/>
          <w:numId w:val="61"/>
        </w:numPr>
        <w:spacing w:line="360" w:lineRule="auto"/>
        <w:jc w:val="both"/>
        <w:rPr>
          <w:rFonts w:ascii="Arial" w:hAnsi="Arial" w:cs="Arial"/>
          <w:sz w:val="24"/>
          <w:szCs w:val="24"/>
        </w:rPr>
      </w:pPr>
      <w:r w:rsidRPr="0020429D">
        <w:rPr>
          <w:rFonts w:ascii="Arial" w:hAnsi="Arial" w:cs="Arial"/>
          <w:sz w:val="24"/>
          <w:szCs w:val="24"/>
        </w:rPr>
        <w:t>Se realizó en cada uno de los ejercicios prácticos que desarrollaron los estudiantes de manera individual o de grupo, como por ejemplo:</w:t>
      </w:r>
    </w:p>
    <w:p w:rsidR="00EB1174" w:rsidRPr="0020429D" w:rsidRDefault="00EB1174" w:rsidP="00955850">
      <w:pPr>
        <w:pStyle w:val="Prrafodelista"/>
        <w:numPr>
          <w:ilvl w:val="0"/>
          <w:numId w:val="62"/>
        </w:numPr>
        <w:spacing w:line="360" w:lineRule="auto"/>
        <w:jc w:val="both"/>
        <w:rPr>
          <w:rFonts w:ascii="Arial" w:hAnsi="Arial" w:cs="Arial"/>
          <w:sz w:val="24"/>
          <w:szCs w:val="24"/>
        </w:rPr>
      </w:pPr>
      <w:r w:rsidRPr="0020429D">
        <w:rPr>
          <w:rFonts w:ascii="Arial" w:hAnsi="Arial" w:cs="Arial"/>
          <w:sz w:val="24"/>
          <w:szCs w:val="24"/>
        </w:rPr>
        <w:t>Identificar los elementos de potencias</w:t>
      </w:r>
    </w:p>
    <w:p w:rsidR="00EB1174" w:rsidRPr="0020429D" w:rsidRDefault="00EB1174" w:rsidP="00955850">
      <w:pPr>
        <w:pStyle w:val="Prrafodelista"/>
        <w:numPr>
          <w:ilvl w:val="0"/>
          <w:numId w:val="62"/>
        </w:numPr>
        <w:spacing w:line="360" w:lineRule="auto"/>
        <w:jc w:val="both"/>
        <w:rPr>
          <w:rFonts w:ascii="Arial" w:hAnsi="Arial" w:cs="Arial"/>
          <w:sz w:val="24"/>
          <w:szCs w:val="24"/>
        </w:rPr>
      </w:pPr>
      <w:r w:rsidRPr="0020429D">
        <w:rPr>
          <w:rFonts w:ascii="Arial" w:hAnsi="Arial" w:cs="Arial"/>
          <w:sz w:val="24"/>
          <w:szCs w:val="24"/>
        </w:rPr>
        <w:t>En la aplicación de la multiplicación abreviada</w:t>
      </w:r>
    </w:p>
    <w:p w:rsidR="00EB1174" w:rsidRPr="0020429D" w:rsidRDefault="00EB1174" w:rsidP="00955850">
      <w:pPr>
        <w:pStyle w:val="Prrafodelista"/>
        <w:numPr>
          <w:ilvl w:val="0"/>
          <w:numId w:val="62"/>
        </w:numPr>
        <w:spacing w:line="360" w:lineRule="auto"/>
        <w:jc w:val="both"/>
        <w:rPr>
          <w:rFonts w:ascii="Arial" w:hAnsi="Arial" w:cs="Arial"/>
          <w:sz w:val="24"/>
          <w:szCs w:val="24"/>
        </w:rPr>
      </w:pPr>
      <w:r w:rsidRPr="0020429D">
        <w:rPr>
          <w:rFonts w:ascii="Arial" w:hAnsi="Arial" w:cs="Arial"/>
          <w:sz w:val="24"/>
          <w:szCs w:val="24"/>
        </w:rPr>
        <w:t xml:space="preserve">Cuando </w:t>
      </w:r>
      <w:r w:rsidR="00D84D23">
        <w:rPr>
          <w:rFonts w:ascii="Arial" w:hAnsi="Arial" w:cs="Arial"/>
          <w:sz w:val="24"/>
          <w:szCs w:val="24"/>
        </w:rPr>
        <w:t>jugaron con cuadrados en el piso</w:t>
      </w:r>
    </w:p>
    <w:p w:rsidR="00EB1174" w:rsidRPr="0020429D" w:rsidRDefault="00EB1174" w:rsidP="00955850">
      <w:pPr>
        <w:pStyle w:val="Prrafodelista"/>
        <w:numPr>
          <w:ilvl w:val="0"/>
          <w:numId w:val="62"/>
        </w:numPr>
        <w:spacing w:line="360" w:lineRule="auto"/>
        <w:jc w:val="both"/>
        <w:rPr>
          <w:rFonts w:ascii="Arial" w:hAnsi="Arial" w:cs="Arial"/>
          <w:sz w:val="24"/>
          <w:szCs w:val="24"/>
        </w:rPr>
      </w:pPr>
      <w:r w:rsidRPr="0020429D">
        <w:rPr>
          <w:rFonts w:ascii="Arial" w:hAnsi="Arial" w:cs="Arial"/>
          <w:sz w:val="24"/>
          <w:szCs w:val="24"/>
        </w:rPr>
        <w:t>Cuando identificaron los números que representaban las bases y los exponentes</w:t>
      </w:r>
      <w:r w:rsidR="00D84D23">
        <w:rPr>
          <w:rFonts w:ascii="Arial" w:hAnsi="Arial" w:cs="Arial"/>
          <w:sz w:val="24"/>
          <w:szCs w:val="24"/>
        </w:rPr>
        <w:t>.</w:t>
      </w:r>
    </w:p>
    <w:p w:rsidR="007B7A87" w:rsidRDefault="00EB1174" w:rsidP="00CC2978">
      <w:pPr>
        <w:pStyle w:val="Prrafodelista"/>
        <w:numPr>
          <w:ilvl w:val="0"/>
          <w:numId w:val="3"/>
        </w:numPr>
        <w:spacing w:line="360" w:lineRule="auto"/>
        <w:jc w:val="both"/>
        <w:rPr>
          <w:rFonts w:ascii="Arial" w:hAnsi="Arial" w:cs="Arial"/>
          <w:color w:val="000000" w:themeColor="text1"/>
          <w:sz w:val="24"/>
          <w:szCs w:val="24"/>
        </w:rPr>
      </w:pPr>
      <w:r>
        <w:rPr>
          <w:rFonts w:ascii="Arial" w:hAnsi="Arial" w:cs="Arial"/>
          <w:color w:val="000000" w:themeColor="text1"/>
          <w:sz w:val="24"/>
          <w:szCs w:val="24"/>
        </w:rPr>
        <w:t>Además se puede realizar una r</w:t>
      </w:r>
      <w:r w:rsidR="00647D67" w:rsidRPr="00FD5CB2">
        <w:rPr>
          <w:rFonts w:ascii="Arial" w:hAnsi="Arial" w:cs="Arial"/>
          <w:color w:val="000000" w:themeColor="text1"/>
          <w:sz w:val="24"/>
          <w:szCs w:val="24"/>
        </w:rPr>
        <w:t xml:space="preserve">evisión de actividades </w:t>
      </w:r>
      <w:r w:rsidR="002E1036">
        <w:rPr>
          <w:rFonts w:ascii="Arial" w:hAnsi="Arial" w:cs="Arial"/>
          <w:color w:val="000000" w:themeColor="text1"/>
          <w:sz w:val="24"/>
          <w:szCs w:val="24"/>
        </w:rPr>
        <w:t xml:space="preserve">desarrolladas </w:t>
      </w:r>
      <w:r w:rsidR="00647D67" w:rsidRPr="00FD5CB2">
        <w:rPr>
          <w:rFonts w:ascii="Arial" w:hAnsi="Arial" w:cs="Arial"/>
          <w:color w:val="000000" w:themeColor="text1"/>
          <w:sz w:val="24"/>
          <w:szCs w:val="24"/>
        </w:rPr>
        <w:t>por parte de los estudiantes</w:t>
      </w:r>
      <w:r w:rsidR="002E1036">
        <w:rPr>
          <w:rFonts w:ascii="Arial" w:hAnsi="Arial" w:cs="Arial"/>
          <w:color w:val="000000" w:themeColor="text1"/>
          <w:sz w:val="24"/>
          <w:szCs w:val="24"/>
        </w:rPr>
        <w:t>,</w:t>
      </w:r>
      <w:r w:rsidR="00CF3AAC">
        <w:rPr>
          <w:rFonts w:ascii="Arial" w:hAnsi="Arial" w:cs="Arial"/>
          <w:color w:val="000000" w:themeColor="text1"/>
          <w:sz w:val="24"/>
          <w:szCs w:val="24"/>
        </w:rPr>
        <w:t xml:space="preserve"> para el</w:t>
      </w:r>
      <w:r w:rsidR="001B5E8C">
        <w:rPr>
          <w:rFonts w:ascii="Arial" w:hAnsi="Arial" w:cs="Arial"/>
          <w:color w:val="000000" w:themeColor="text1"/>
          <w:sz w:val="24"/>
          <w:szCs w:val="24"/>
        </w:rPr>
        <w:t>l</w:t>
      </w:r>
      <w:r w:rsidR="00CF3AAC">
        <w:rPr>
          <w:rFonts w:ascii="Arial" w:hAnsi="Arial" w:cs="Arial"/>
          <w:color w:val="000000" w:themeColor="text1"/>
          <w:sz w:val="24"/>
          <w:szCs w:val="24"/>
        </w:rPr>
        <w:t xml:space="preserve">o sugerimos utilizar el siguiente instrumento </w:t>
      </w:r>
      <w:r w:rsidR="00403DD3">
        <w:rPr>
          <w:rFonts w:ascii="Arial" w:hAnsi="Arial" w:cs="Arial"/>
          <w:color w:val="000000" w:themeColor="text1"/>
          <w:sz w:val="24"/>
          <w:szCs w:val="24"/>
        </w:rPr>
        <w:t>d</w:t>
      </w:r>
      <w:r w:rsidR="00CF3AAC">
        <w:rPr>
          <w:rFonts w:ascii="Arial" w:hAnsi="Arial" w:cs="Arial"/>
          <w:color w:val="000000" w:themeColor="text1"/>
          <w:sz w:val="24"/>
          <w:szCs w:val="24"/>
        </w:rPr>
        <w:t>e evaluación.</w:t>
      </w:r>
    </w:p>
    <w:p w:rsidR="00CF3AAC" w:rsidRPr="00FD5CB2" w:rsidRDefault="00CF3AAC" w:rsidP="00CF3AAC">
      <w:pPr>
        <w:contextualSpacing/>
        <w:jc w:val="center"/>
        <w:rPr>
          <w:rFonts w:ascii="Arial" w:hAnsi="Arial" w:cs="Arial"/>
          <w:b/>
          <w:color w:val="00B050"/>
          <w:sz w:val="24"/>
          <w:szCs w:val="24"/>
        </w:rPr>
      </w:pPr>
      <w:r w:rsidRPr="00FD5CB2">
        <w:rPr>
          <w:rFonts w:ascii="Arial" w:hAnsi="Arial" w:cs="Arial"/>
          <w:b/>
          <w:color w:val="00B050"/>
          <w:sz w:val="24"/>
          <w:szCs w:val="24"/>
        </w:rPr>
        <w:t>RÚBRICAS DE LOS PRODUCTOS</w:t>
      </w:r>
    </w:p>
    <w:p w:rsidR="00CF3AAC" w:rsidRDefault="00CF3AAC" w:rsidP="00CF3AAC">
      <w:pPr>
        <w:contextualSpacing/>
        <w:jc w:val="center"/>
        <w:rPr>
          <w:rFonts w:ascii="Arial" w:hAnsi="Arial" w:cs="Arial"/>
          <w:b/>
          <w:color w:val="00B050"/>
          <w:sz w:val="24"/>
          <w:szCs w:val="24"/>
        </w:rPr>
      </w:pPr>
      <w:r w:rsidRPr="00FD5CB2">
        <w:rPr>
          <w:rFonts w:ascii="Arial" w:hAnsi="Arial" w:cs="Arial"/>
          <w:b/>
          <w:color w:val="00B050"/>
          <w:sz w:val="24"/>
          <w:szCs w:val="24"/>
        </w:rPr>
        <w:t>“ME ORGANIZO, y TRABAJO EN EQUIPO”</w:t>
      </w:r>
    </w:p>
    <w:p w:rsidR="00CF3AAC" w:rsidRDefault="00CF3AAC" w:rsidP="00CF3AAC">
      <w:pPr>
        <w:contextualSpacing/>
        <w:jc w:val="center"/>
        <w:rPr>
          <w:rFonts w:ascii="Arial" w:hAnsi="Arial" w:cs="Arial"/>
          <w:b/>
          <w:color w:val="00B050"/>
          <w:sz w:val="24"/>
          <w:szCs w:val="24"/>
        </w:rPr>
      </w:pPr>
    </w:p>
    <w:tbl>
      <w:tblPr>
        <w:tblStyle w:val="Tablaconcuadrcula1"/>
        <w:tblW w:w="9924" w:type="dxa"/>
        <w:shd w:val="clear" w:color="auto" w:fill="FDE9D9" w:themeFill="accent6" w:themeFillTint="33"/>
        <w:tblLook w:val="0000" w:firstRow="0" w:lastRow="0" w:firstColumn="0" w:lastColumn="0" w:noHBand="0" w:noVBand="0"/>
      </w:tblPr>
      <w:tblGrid>
        <w:gridCol w:w="1951"/>
        <w:gridCol w:w="2552"/>
        <w:gridCol w:w="2727"/>
        <w:gridCol w:w="2694"/>
      </w:tblGrid>
      <w:tr w:rsidR="00CF3AAC" w:rsidTr="0062718F">
        <w:trPr>
          <w:trHeight w:val="570"/>
        </w:trPr>
        <w:tc>
          <w:tcPr>
            <w:tcW w:w="1951" w:type="dxa"/>
            <w:vMerge w:val="restart"/>
            <w:shd w:val="clear" w:color="auto" w:fill="FDE9D9" w:themeFill="accent6" w:themeFillTint="33"/>
          </w:tcPr>
          <w:p w:rsidR="00CF3AAC" w:rsidRPr="00A36773" w:rsidRDefault="00CF3AAC" w:rsidP="009E33E4">
            <w:pPr>
              <w:contextualSpacing/>
              <w:jc w:val="center"/>
              <w:rPr>
                <w:rFonts w:ascii="Arial" w:hAnsi="Arial" w:cs="Arial"/>
                <w:b/>
                <w:sz w:val="22"/>
                <w:szCs w:val="22"/>
              </w:rPr>
            </w:pPr>
          </w:p>
          <w:p w:rsidR="00CF3AAC" w:rsidRPr="00A36773" w:rsidRDefault="00CF3AAC" w:rsidP="009E33E4">
            <w:pPr>
              <w:jc w:val="center"/>
              <w:rPr>
                <w:rFonts w:ascii="Arial" w:hAnsi="Arial" w:cs="Arial"/>
                <w:b/>
                <w:sz w:val="22"/>
                <w:szCs w:val="22"/>
              </w:rPr>
            </w:pPr>
            <w:r w:rsidRPr="00A36773">
              <w:rPr>
                <w:rFonts w:ascii="Arial" w:hAnsi="Arial" w:cs="Arial"/>
                <w:b/>
                <w:sz w:val="22"/>
                <w:szCs w:val="22"/>
              </w:rPr>
              <w:t>CRITERIOS DE EVALUACIÓN</w:t>
            </w:r>
          </w:p>
        </w:tc>
        <w:tc>
          <w:tcPr>
            <w:tcW w:w="7973" w:type="dxa"/>
            <w:gridSpan w:val="3"/>
            <w:shd w:val="clear" w:color="auto" w:fill="FDE9D9" w:themeFill="accent6" w:themeFillTint="33"/>
          </w:tcPr>
          <w:p w:rsidR="00CF3AAC" w:rsidRPr="00A36773" w:rsidRDefault="00CF3AAC" w:rsidP="009E33E4">
            <w:pPr>
              <w:contextualSpacing/>
              <w:jc w:val="center"/>
              <w:rPr>
                <w:rFonts w:ascii="Arial" w:hAnsi="Arial" w:cs="Arial"/>
                <w:b/>
                <w:sz w:val="22"/>
                <w:szCs w:val="22"/>
              </w:rPr>
            </w:pPr>
          </w:p>
          <w:p w:rsidR="00CF3AAC" w:rsidRPr="00A36773" w:rsidRDefault="00CF3AAC" w:rsidP="009E33E4">
            <w:pPr>
              <w:jc w:val="center"/>
              <w:rPr>
                <w:rFonts w:ascii="Arial" w:hAnsi="Arial" w:cs="Arial"/>
                <w:b/>
                <w:sz w:val="22"/>
                <w:szCs w:val="22"/>
              </w:rPr>
            </w:pPr>
            <w:r w:rsidRPr="00A36773">
              <w:rPr>
                <w:rFonts w:ascii="Arial" w:hAnsi="Arial" w:cs="Arial"/>
                <w:b/>
                <w:sz w:val="22"/>
                <w:szCs w:val="22"/>
              </w:rPr>
              <w:t>PUNTUACIONES</w:t>
            </w:r>
          </w:p>
        </w:tc>
      </w:tr>
      <w:tr w:rsidR="00CF3AAC" w:rsidTr="0062718F">
        <w:trPr>
          <w:trHeight w:val="255"/>
        </w:trPr>
        <w:tc>
          <w:tcPr>
            <w:tcW w:w="1951" w:type="dxa"/>
            <w:vMerge/>
            <w:shd w:val="clear" w:color="auto" w:fill="FDE9D9" w:themeFill="accent6" w:themeFillTint="33"/>
          </w:tcPr>
          <w:p w:rsidR="00CF3AAC" w:rsidRPr="00A36773" w:rsidRDefault="00CF3AAC" w:rsidP="009E33E4">
            <w:pPr>
              <w:contextualSpacing/>
              <w:jc w:val="center"/>
              <w:rPr>
                <w:rFonts w:ascii="Arial" w:hAnsi="Arial" w:cs="Arial"/>
                <w:b/>
                <w:color w:val="00B050"/>
                <w:sz w:val="22"/>
                <w:szCs w:val="22"/>
              </w:rPr>
            </w:pPr>
          </w:p>
        </w:tc>
        <w:tc>
          <w:tcPr>
            <w:tcW w:w="2552" w:type="dxa"/>
            <w:shd w:val="clear" w:color="auto" w:fill="FDE9D9" w:themeFill="accent6" w:themeFillTint="33"/>
          </w:tcPr>
          <w:p w:rsidR="00CF3AAC" w:rsidRPr="00A36773" w:rsidRDefault="00CF3AAC" w:rsidP="009E33E4">
            <w:pPr>
              <w:jc w:val="center"/>
              <w:rPr>
                <w:rFonts w:ascii="Arial" w:hAnsi="Arial" w:cs="Arial"/>
                <w:b/>
                <w:color w:val="00B050"/>
                <w:sz w:val="22"/>
                <w:szCs w:val="22"/>
              </w:rPr>
            </w:pPr>
            <w:r w:rsidRPr="00A36773">
              <w:rPr>
                <w:rFonts w:ascii="Arial" w:hAnsi="Arial" w:cs="Arial"/>
                <w:b/>
                <w:color w:val="00B050"/>
                <w:sz w:val="22"/>
                <w:szCs w:val="22"/>
              </w:rPr>
              <w:t>3 Excelente</w:t>
            </w:r>
          </w:p>
        </w:tc>
        <w:tc>
          <w:tcPr>
            <w:tcW w:w="2727" w:type="dxa"/>
            <w:shd w:val="clear" w:color="auto" w:fill="FDE9D9" w:themeFill="accent6" w:themeFillTint="33"/>
          </w:tcPr>
          <w:p w:rsidR="00CF3AAC" w:rsidRPr="00A36773" w:rsidRDefault="00CF3AAC" w:rsidP="009E33E4">
            <w:pPr>
              <w:jc w:val="center"/>
              <w:rPr>
                <w:rFonts w:ascii="Arial" w:hAnsi="Arial" w:cs="Arial"/>
                <w:b/>
                <w:color w:val="00B050"/>
                <w:sz w:val="22"/>
                <w:szCs w:val="22"/>
              </w:rPr>
            </w:pPr>
            <w:r w:rsidRPr="00A36773">
              <w:rPr>
                <w:rFonts w:ascii="Arial" w:hAnsi="Arial" w:cs="Arial"/>
                <w:b/>
                <w:color w:val="00B050"/>
                <w:sz w:val="22"/>
                <w:szCs w:val="22"/>
              </w:rPr>
              <w:t>2 Bueno</w:t>
            </w:r>
          </w:p>
        </w:tc>
        <w:tc>
          <w:tcPr>
            <w:tcW w:w="2694" w:type="dxa"/>
            <w:shd w:val="clear" w:color="auto" w:fill="FDE9D9" w:themeFill="accent6" w:themeFillTint="33"/>
          </w:tcPr>
          <w:p w:rsidR="00CF3AAC" w:rsidRPr="00A36773" w:rsidRDefault="00CF3AAC" w:rsidP="009E33E4">
            <w:pPr>
              <w:jc w:val="center"/>
              <w:rPr>
                <w:rFonts w:ascii="Arial" w:hAnsi="Arial" w:cs="Arial"/>
                <w:b/>
                <w:color w:val="00B050"/>
                <w:sz w:val="22"/>
                <w:szCs w:val="22"/>
              </w:rPr>
            </w:pPr>
            <w:r w:rsidRPr="00A36773">
              <w:rPr>
                <w:rFonts w:ascii="Arial" w:hAnsi="Arial" w:cs="Arial"/>
                <w:b/>
                <w:color w:val="00B050"/>
                <w:sz w:val="22"/>
                <w:szCs w:val="22"/>
              </w:rPr>
              <w:t>1 Regular</w:t>
            </w:r>
          </w:p>
        </w:tc>
      </w:tr>
      <w:tr w:rsidR="00CF3AAC" w:rsidTr="0062718F">
        <w:tc>
          <w:tcPr>
            <w:tcW w:w="1951" w:type="dxa"/>
            <w:shd w:val="clear" w:color="auto" w:fill="FDE9D9" w:themeFill="accent6" w:themeFillTint="33"/>
          </w:tcPr>
          <w:p w:rsidR="00CF3AAC" w:rsidRPr="00A36773" w:rsidRDefault="00CF3AAC" w:rsidP="009E33E4">
            <w:pPr>
              <w:rPr>
                <w:rFonts w:ascii="Arial Narrow" w:hAnsi="Arial Narrow" w:cs="Arial"/>
                <w:sz w:val="22"/>
                <w:szCs w:val="22"/>
              </w:rPr>
            </w:pPr>
            <w:r w:rsidRPr="00A36773">
              <w:rPr>
                <w:rFonts w:ascii="Arial Narrow" w:hAnsi="Arial Narrow" w:cs="Arial"/>
                <w:sz w:val="22"/>
                <w:szCs w:val="22"/>
              </w:rPr>
              <w:t>1. Aprendizajes previos</w:t>
            </w:r>
          </w:p>
        </w:tc>
        <w:tc>
          <w:tcPr>
            <w:tcW w:w="2552" w:type="dxa"/>
            <w:shd w:val="clear" w:color="auto" w:fill="FDE9D9" w:themeFill="accent6" w:themeFillTint="33"/>
          </w:tcPr>
          <w:p w:rsidR="00CF3AAC" w:rsidRPr="00A36773" w:rsidRDefault="00CF3AAC" w:rsidP="001B5E8C">
            <w:pPr>
              <w:jc w:val="both"/>
              <w:rPr>
                <w:rFonts w:ascii="Arial Narrow" w:hAnsi="Arial Narrow" w:cs="Arial"/>
                <w:sz w:val="22"/>
                <w:szCs w:val="22"/>
              </w:rPr>
            </w:pPr>
            <w:r w:rsidRPr="00A36773">
              <w:rPr>
                <w:rFonts w:ascii="Arial Narrow" w:hAnsi="Arial Narrow" w:cs="Arial"/>
                <w:sz w:val="22"/>
                <w:szCs w:val="22"/>
              </w:rPr>
              <w:t>Siempre relacion</w:t>
            </w:r>
            <w:r w:rsidR="001B5E8C" w:rsidRPr="00A36773">
              <w:rPr>
                <w:rFonts w:ascii="Arial Narrow" w:hAnsi="Arial Narrow" w:cs="Arial"/>
                <w:sz w:val="22"/>
                <w:szCs w:val="22"/>
              </w:rPr>
              <w:t xml:space="preserve">a sus conocimientos y </w:t>
            </w:r>
            <w:r w:rsidRPr="00A36773">
              <w:rPr>
                <w:rFonts w:ascii="Arial Narrow" w:hAnsi="Arial Narrow" w:cs="Arial"/>
                <w:sz w:val="22"/>
                <w:szCs w:val="22"/>
              </w:rPr>
              <w:t xml:space="preserve"> construye su proceso de aprendizaje.</w:t>
            </w:r>
          </w:p>
        </w:tc>
        <w:tc>
          <w:tcPr>
            <w:tcW w:w="2727" w:type="dxa"/>
            <w:shd w:val="clear" w:color="auto" w:fill="FDE9D9" w:themeFill="accent6" w:themeFillTint="33"/>
          </w:tcPr>
          <w:p w:rsidR="00CF3AAC" w:rsidRPr="00A36773" w:rsidRDefault="00CF3AAC" w:rsidP="001B5E8C">
            <w:pPr>
              <w:jc w:val="both"/>
              <w:rPr>
                <w:rFonts w:ascii="Arial Narrow" w:hAnsi="Arial Narrow" w:cs="Arial"/>
                <w:sz w:val="22"/>
                <w:szCs w:val="22"/>
              </w:rPr>
            </w:pPr>
            <w:r w:rsidRPr="00A36773">
              <w:rPr>
                <w:rFonts w:ascii="Arial Narrow" w:hAnsi="Arial Narrow" w:cs="Arial"/>
                <w:sz w:val="22"/>
                <w:szCs w:val="22"/>
              </w:rPr>
              <w:t>Casi siemp</w:t>
            </w:r>
            <w:r w:rsidR="001B5E8C" w:rsidRPr="00A36773">
              <w:rPr>
                <w:rFonts w:ascii="Arial Narrow" w:hAnsi="Arial Narrow" w:cs="Arial"/>
                <w:sz w:val="22"/>
                <w:szCs w:val="22"/>
              </w:rPr>
              <w:t>re relaciona sus conocimientos y</w:t>
            </w:r>
            <w:r w:rsidRPr="00A36773">
              <w:rPr>
                <w:rFonts w:ascii="Arial Narrow" w:hAnsi="Arial Narrow" w:cs="Arial"/>
                <w:sz w:val="22"/>
                <w:szCs w:val="22"/>
              </w:rPr>
              <w:t xml:space="preserve"> construye su proceso de aprendizaje.</w:t>
            </w:r>
          </w:p>
        </w:tc>
        <w:tc>
          <w:tcPr>
            <w:tcW w:w="2694" w:type="dxa"/>
            <w:shd w:val="clear" w:color="auto" w:fill="FDE9D9" w:themeFill="accent6" w:themeFillTint="33"/>
          </w:tcPr>
          <w:p w:rsidR="00CF3AAC" w:rsidRPr="00A36773" w:rsidRDefault="001B5E8C" w:rsidP="001B5E8C">
            <w:pPr>
              <w:jc w:val="both"/>
              <w:rPr>
                <w:rFonts w:ascii="Arial Narrow" w:hAnsi="Arial Narrow" w:cs="Arial"/>
                <w:sz w:val="22"/>
                <w:szCs w:val="22"/>
              </w:rPr>
            </w:pPr>
            <w:r w:rsidRPr="00A36773">
              <w:rPr>
                <w:rFonts w:ascii="Arial Narrow" w:hAnsi="Arial Narrow" w:cs="Arial"/>
                <w:sz w:val="22"/>
                <w:szCs w:val="22"/>
              </w:rPr>
              <w:t>A veces</w:t>
            </w:r>
            <w:r w:rsidR="00CF3AAC" w:rsidRPr="00A36773">
              <w:rPr>
                <w:rFonts w:ascii="Arial Narrow" w:hAnsi="Arial Narrow" w:cs="Arial"/>
                <w:sz w:val="22"/>
                <w:szCs w:val="22"/>
              </w:rPr>
              <w:t xml:space="preserve"> rel</w:t>
            </w:r>
            <w:r w:rsidRPr="00A36773">
              <w:rPr>
                <w:rFonts w:ascii="Arial Narrow" w:hAnsi="Arial Narrow" w:cs="Arial"/>
                <w:sz w:val="22"/>
                <w:szCs w:val="22"/>
              </w:rPr>
              <w:t>aciona sus conocimientos</w:t>
            </w:r>
            <w:r w:rsidR="00CF3AAC" w:rsidRPr="00A36773">
              <w:rPr>
                <w:rFonts w:ascii="Arial Narrow" w:hAnsi="Arial Narrow" w:cs="Arial"/>
                <w:sz w:val="22"/>
                <w:szCs w:val="22"/>
              </w:rPr>
              <w:t xml:space="preserve">, </w:t>
            </w:r>
            <w:r w:rsidRPr="00A36773">
              <w:rPr>
                <w:rFonts w:ascii="Arial Narrow" w:hAnsi="Arial Narrow" w:cs="Arial"/>
                <w:sz w:val="22"/>
                <w:szCs w:val="22"/>
              </w:rPr>
              <w:t>y construye su</w:t>
            </w:r>
            <w:r w:rsidR="00CF3AAC" w:rsidRPr="00A36773">
              <w:rPr>
                <w:rFonts w:ascii="Arial Narrow" w:hAnsi="Arial Narrow" w:cs="Arial"/>
                <w:sz w:val="22"/>
                <w:szCs w:val="22"/>
              </w:rPr>
              <w:t xml:space="preserve"> proceso de aprendizaje.</w:t>
            </w:r>
          </w:p>
        </w:tc>
      </w:tr>
      <w:tr w:rsidR="00CF3AAC" w:rsidTr="0062718F">
        <w:tc>
          <w:tcPr>
            <w:tcW w:w="1951" w:type="dxa"/>
            <w:shd w:val="clear" w:color="auto" w:fill="FDE9D9" w:themeFill="accent6" w:themeFillTint="33"/>
          </w:tcPr>
          <w:p w:rsidR="00CF3AAC" w:rsidRPr="00A36773" w:rsidRDefault="00CF3AAC" w:rsidP="009E33E4">
            <w:pPr>
              <w:jc w:val="center"/>
              <w:rPr>
                <w:rFonts w:ascii="Arial Narrow" w:hAnsi="Arial Narrow" w:cs="Arial"/>
                <w:sz w:val="22"/>
                <w:szCs w:val="22"/>
              </w:rPr>
            </w:pPr>
            <w:r w:rsidRPr="00A36773">
              <w:rPr>
                <w:rFonts w:ascii="Arial Narrow" w:hAnsi="Arial Narrow" w:cs="Arial"/>
                <w:sz w:val="22"/>
                <w:szCs w:val="22"/>
              </w:rPr>
              <w:t>2. Participación</w:t>
            </w:r>
          </w:p>
        </w:tc>
        <w:tc>
          <w:tcPr>
            <w:tcW w:w="2552" w:type="dxa"/>
            <w:shd w:val="clear" w:color="auto" w:fill="FDE9D9" w:themeFill="accent6" w:themeFillTint="33"/>
          </w:tcPr>
          <w:p w:rsidR="00CF3AAC" w:rsidRPr="00A36773" w:rsidRDefault="001B5E8C" w:rsidP="001B5E8C">
            <w:pPr>
              <w:jc w:val="both"/>
              <w:rPr>
                <w:rFonts w:ascii="Arial Narrow" w:hAnsi="Arial Narrow" w:cs="Arial"/>
                <w:sz w:val="22"/>
                <w:szCs w:val="22"/>
              </w:rPr>
            </w:pPr>
            <w:r w:rsidRPr="00A36773">
              <w:rPr>
                <w:rFonts w:ascii="Arial Narrow" w:hAnsi="Arial Narrow" w:cs="Arial"/>
                <w:sz w:val="22"/>
                <w:szCs w:val="22"/>
              </w:rPr>
              <w:t>Siempre ha</w:t>
            </w:r>
            <w:r w:rsidR="00CF3AAC" w:rsidRPr="00A36773">
              <w:rPr>
                <w:rFonts w:ascii="Arial Narrow" w:hAnsi="Arial Narrow" w:cs="Arial"/>
                <w:sz w:val="22"/>
                <w:szCs w:val="22"/>
              </w:rPr>
              <w:t xml:space="preserve"> participado </w:t>
            </w:r>
            <w:r w:rsidRPr="00A36773">
              <w:rPr>
                <w:rFonts w:ascii="Arial Narrow" w:hAnsi="Arial Narrow" w:cs="Arial"/>
                <w:sz w:val="22"/>
                <w:szCs w:val="22"/>
              </w:rPr>
              <w:t xml:space="preserve">muy activamente aportando ideas y </w:t>
            </w:r>
            <w:r w:rsidR="00CF3AAC" w:rsidRPr="00A36773">
              <w:rPr>
                <w:rFonts w:ascii="Arial Narrow" w:hAnsi="Arial Narrow" w:cs="Arial"/>
                <w:sz w:val="22"/>
                <w:szCs w:val="22"/>
              </w:rPr>
              <w:t xml:space="preserve"> haciendo </w:t>
            </w:r>
            <w:r w:rsidRPr="00A36773">
              <w:rPr>
                <w:rFonts w:ascii="Arial Narrow" w:hAnsi="Arial Narrow" w:cs="Arial"/>
                <w:sz w:val="22"/>
                <w:szCs w:val="22"/>
              </w:rPr>
              <w:t>observaciones interesantes</w:t>
            </w:r>
          </w:p>
        </w:tc>
        <w:tc>
          <w:tcPr>
            <w:tcW w:w="2727" w:type="dxa"/>
            <w:shd w:val="clear" w:color="auto" w:fill="FDE9D9" w:themeFill="accent6" w:themeFillTint="33"/>
          </w:tcPr>
          <w:p w:rsidR="00CF3AAC" w:rsidRPr="00A36773" w:rsidRDefault="001B5E8C" w:rsidP="001B5E8C">
            <w:pPr>
              <w:jc w:val="both"/>
              <w:rPr>
                <w:rFonts w:ascii="Arial Narrow" w:hAnsi="Arial Narrow" w:cs="Arial"/>
                <w:sz w:val="22"/>
                <w:szCs w:val="22"/>
              </w:rPr>
            </w:pPr>
            <w:r w:rsidRPr="00A36773">
              <w:rPr>
                <w:rFonts w:ascii="Arial Narrow" w:hAnsi="Arial Narrow" w:cs="Arial"/>
                <w:sz w:val="22"/>
                <w:szCs w:val="22"/>
              </w:rPr>
              <w:t>Casi siempre ha</w:t>
            </w:r>
            <w:r w:rsidR="00CF3AAC" w:rsidRPr="00A36773">
              <w:rPr>
                <w:rFonts w:ascii="Arial Narrow" w:hAnsi="Arial Narrow" w:cs="Arial"/>
                <w:sz w:val="22"/>
                <w:szCs w:val="22"/>
              </w:rPr>
              <w:t xml:space="preserve"> participado </w:t>
            </w:r>
            <w:r w:rsidRPr="00A36773">
              <w:rPr>
                <w:rFonts w:ascii="Arial Narrow" w:hAnsi="Arial Narrow" w:cs="Arial"/>
                <w:sz w:val="22"/>
                <w:szCs w:val="22"/>
              </w:rPr>
              <w:t xml:space="preserve">muy activamente aportando ideas y </w:t>
            </w:r>
            <w:r w:rsidR="00CF3AAC" w:rsidRPr="00A36773">
              <w:rPr>
                <w:rFonts w:ascii="Arial Narrow" w:hAnsi="Arial Narrow" w:cs="Arial"/>
                <w:sz w:val="22"/>
                <w:szCs w:val="22"/>
              </w:rPr>
              <w:t xml:space="preserve"> haciendo observaciones </w:t>
            </w:r>
          </w:p>
        </w:tc>
        <w:tc>
          <w:tcPr>
            <w:tcW w:w="2694" w:type="dxa"/>
            <w:shd w:val="clear" w:color="auto" w:fill="FDE9D9" w:themeFill="accent6" w:themeFillTint="33"/>
          </w:tcPr>
          <w:p w:rsidR="00CF3AAC" w:rsidRPr="00A36773" w:rsidRDefault="001B5E8C" w:rsidP="001B5E8C">
            <w:pPr>
              <w:jc w:val="both"/>
              <w:rPr>
                <w:rFonts w:ascii="Arial Narrow" w:hAnsi="Arial Narrow" w:cs="Arial"/>
                <w:sz w:val="22"/>
                <w:szCs w:val="22"/>
              </w:rPr>
            </w:pPr>
            <w:r w:rsidRPr="00A36773">
              <w:rPr>
                <w:rFonts w:ascii="Arial Narrow" w:hAnsi="Arial Narrow" w:cs="Arial"/>
                <w:sz w:val="22"/>
                <w:szCs w:val="22"/>
              </w:rPr>
              <w:t xml:space="preserve">A veces participa </w:t>
            </w:r>
            <w:r w:rsidR="00CF3AAC" w:rsidRPr="00A36773">
              <w:rPr>
                <w:rFonts w:ascii="Arial Narrow" w:hAnsi="Arial Narrow" w:cs="Arial"/>
                <w:sz w:val="22"/>
                <w:szCs w:val="22"/>
              </w:rPr>
              <w:t xml:space="preserve"> activamente</w:t>
            </w:r>
            <w:r w:rsidRPr="00A36773">
              <w:rPr>
                <w:rFonts w:ascii="Arial Narrow" w:hAnsi="Arial Narrow" w:cs="Arial"/>
                <w:sz w:val="22"/>
                <w:szCs w:val="22"/>
              </w:rPr>
              <w:t xml:space="preserve"> y aporta</w:t>
            </w:r>
            <w:r w:rsidR="00CF3AAC" w:rsidRPr="00A36773">
              <w:rPr>
                <w:rFonts w:ascii="Arial Narrow" w:hAnsi="Arial Narrow" w:cs="Arial"/>
                <w:sz w:val="22"/>
                <w:szCs w:val="22"/>
              </w:rPr>
              <w:t xml:space="preserve"> ideas, haciendo</w:t>
            </w:r>
            <w:r w:rsidRPr="00A36773">
              <w:rPr>
                <w:rFonts w:ascii="Arial Narrow" w:hAnsi="Arial Narrow" w:cs="Arial"/>
                <w:sz w:val="22"/>
                <w:szCs w:val="22"/>
              </w:rPr>
              <w:t xml:space="preserve"> observaciones. </w:t>
            </w:r>
          </w:p>
        </w:tc>
      </w:tr>
      <w:tr w:rsidR="00CF3AAC" w:rsidTr="0062718F">
        <w:tc>
          <w:tcPr>
            <w:tcW w:w="1951" w:type="dxa"/>
            <w:shd w:val="clear" w:color="auto" w:fill="FDE9D9" w:themeFill="accent6" w:themeFillTint="33"/>
          </w:tcPr>
          <w:p w:rsidR="00CF3AAC" w:rsidRPr="00A36773" w:rsidRDefault="00CF3AAC" w:rsidP="009E33E4">
            <w:pPr>
              <w:rPr>
                <w:rFonts w:ascii="Arial Narrow" w:hAnsi="Arial Narrow" w:cs="Arial"/>
                <w:sz w:val="22"/>
                <w:szCs w:val="22"/>
              </w:rPr>
            </w:pPr>
            <w:r w:rsidRPr="00A36773">
              <w:rPr>
                <w:rFonts w:ascii="Arial Narrow" w:hAnsi="Arial Narrow" w:cs="Arial"/>
                <w:sz w:val="22"/>
                <w:szCs w:val="22"/>
              </w:rPr>
              <w:t>3. Responsabilidad Individual</w:t>
            </w:r>
          </w:p>
        </w:tc>
        <w:tc>
          <w:tcPr>
            <w:tcW w:w="2552" w:type="dxa"/>
            <w:shd w:val="clear" w:color="auto" w:fill="FDE9D9" w:themeFill="accent6" w:themeFillTint="33"/>
          </w:tcPr>
          <w:p w:rsidR="00CF3AAC" w:rsidRPr="00A36773" w:rsidRDefault="001B5E8C" w:rsidP="001B5E8C">
            <w:pPr>
              <w:jc w:val="both"/>
              <w:rPr>
                <w:rFonts w:ascii="Arial Narrow" w:hAnsi="Arial Narrow" w:cs="Arial"/>
                <w:sz w:val="22"/>
                <w:szCs w:val="22"/>
              </w:rPr>
            </w:pPr>
            <w:r w:rsidRPr="00A36773">
              <w:rPr>
                <w:rFonts w:ascii="Arial Narrow" w:hAnsi="Arial Narrow" w:cs="Arial"/>
                <w:sz w:val="22"/>
                <w:szCs w:val="22"/>
              </w:rPr>
              <w:t>Siempre ha</w:t>
            </w:r>
            <w:r w:rsidR="00CF3AAC" w:rsidRPr="00A36773">
              <w:rPr>
                <w:rFonts w:ascii="Arial Narrow" w:hAnsi="Arial Narrow" w:cs="Arial"/>
                <w:sz w:val="22"/>
                <w:szCs w:val="22"/>
              </w:rPr>
              <w:t xml:space="preserve"> hecho su parte de trabajo individ</w:t>
            </w:r>
            <w:r w:rsidRPr="00A36773">
              <w:rPr>
                <w:rFonts w:ascii="Arial Narrow" w:hAnsi="Arial Narrow" w:cs="Arial"/>
                <w:sz w:val="22"/>
                <w:szCs w:val="22"/>
              </w:rPr>
              <w:t>ual, aceptando</w:t>
            </w:r>
            <w:r w:rsidR="00CF3AAC" w:rsidRPr="00A36773">
              <w:rPr>
                <w:rFonts w:ascii="Arial Narrow" w:hAnsi="Arial Narrow" w:cs="Arial"/>
                <w:sz w:val="22"/>
                <w:szCs w:val="22"/>
              </w:rPr>
              <w:t xml:space="preserve"> críticas y sugerencias.</w:t>
            </w:r>
          </w:p>
        </w:tc>
        <w:tc>
          <w:tcPr>
            <w:tcW w:w="2727" w:type="dxa"/>
            <w:shd w:val="clear" w:color="auto" w:fill="FDE9D9" w:themeFill="accent6" w:themeFillTint="33"/>
          </w:tcPr>
          <w:p w:rsidR="00CF3AAC" w:rsidRPr="00A36773" w:rsidRDefault="001B5E8C" w:rsidP="001B5E8C">
            <w:pPr>
              <w:jc w:val="both"/>
              <w:rPr>
                <w:rFonts w:ascii="Arial Narrow" w:hAnsi="Arial Narrow" w:cs="Arial"/>
                <w:sz w:val="22"/>
                <w:szCs w:val="22"/>
              </w:rPr>
            </w:pPr>
            <w:r w:rsidRPr="00A36773">
              <w:rPr>
                <w:rFonts w:ascii="Arial Narrow" w:hAnsi="Arial Narrow" w:cs="Arial"/>
                <w:sz w:val="22"/>
                <w:szCs w:val="22"/>
              </w:rPr>
              <w:t xml:space="preserve"> Casi siempre ha</w:t>
            </w:r>
            <w:r w:rsidR="00CF3AAC" w:rsidRPr="00A36773">
              <w:rPr>
                <w:rFonts w:ascii="Arial Narrow" w:hAnsi="Arial Narrow" w:cs="Arial"/>
                <w:sz w:val="22"/>
                <w:szCs w:val="22"/>
              </w:rPr>
              <w:t xml:space="preserve"> hecho su parte de trabajo individual,  aceptado críticas y sugerencias.</w:t>
            </w:r>
          </w:p>
        </w:tc>
        <w:tc>
          <w:tcPr>
            <w:tcW w:w="2694" w:type="dxa"/>
            <w:shd w:val="clear" w:color="auto" w:fill="FDE9D9" w:themeFill="accent6" w:themeFillTint="33"/>
          </w:tcPr>
          <w:p w:rsidR="00CF3AAC" w:rsidRPr="00A36773" w:rsidRDefault="001B5E8C" w:rsidP="001B5E8C">
            <w:pPr>
              <w:jc w:val="both"/>
              <w:rPr>
                <w:rFonts w:ascii="Arial Narrow" w:hAnsi="Arial Narrow" w:cs="Arial"/>
                <w:sz w:val="22"/>
                <w:szCs w:val="22"/>
              </w:rPr>
            </w:pPr>
            <w:r w:rsidRPr="00A36773">
              <w:rPr>
                <w:rFonts w:ascii="Arial Narrow" w:hAnsi="Arial Narrow" w:cs="Arial"/>
                <w:sz w:val="22"/>
                <w:szCs w:val="22"/>
              </w:rPr>
              <w:t xml:space="preserve"> A veces hace</w:t>
            </w:r>
            <w:r w:rsidR="00CF3AAC" w:rsidRPr="00A36773">
              <w:rPr>
                <w:rFonts w:ascii="Arial Narrow" w:hAnsi="Arial Narrow" w:cs="Arial"/>
                <w:sz w:val="22"/>
                <w:szCs w:val="22"/>
              </w:rPr>
              <w:t xml:space="preserve"> su parte de trabajo individual, aceptado críticas y sugerencias.</w:t>
            </w:r>
          </w:p>
        </w:tc>
      </w:tr>
    </w:tbl>
    <w:p w:rsidR="0022269A" w:rsidRDefault="0022269A" w:rsidP="00647D67">
      <w:pPr>
        <w:jc w:val="both"/>
        <w:rPr>
          <w:rFonts w:ascii="Arial" w:hAnsi="Arial" w:cs="Arial"/>
          <w:color w:val="000000" w:themeColor="text1"/>
          <w:sz w:val="24"/>
          <w:szCs w:val="24"/>
        </w:rPr>
      </w:pPr>
    </w:p>
    <w:p w:rsidR="00F93C28" w:rsidRDefault="00F93C28" w:rsidP="00F93C28">
      <w:pPr>
        <w:spacing w:line="360" w:lineRule="auto"/>
        <w:jc w:val="both"/>
        <w:rPr>
          <w:rFonts w:ascii="Arial" w:hAnsi="Arial" w:cs="Arial"/>
          <w:b/>
          <w:color w:val="000000" w:themeColor="text1"/>
          <w:sz w:val="24"/>
          <w:szCs w:val="24"/>
        </w:rPr>
      </w:pPr>
      <w:proofErr w:type="spellStart"/>
      <w:r w:rsidRPr="007270B0">
        <w:rPr>
          <w:rFonts w:ascii="Arial" w:hAnsi="Arial" w:cs="Arial"/>
          <w:b/>
          <w:color w:val="000000" w:themeColor="text1"/>
          <w:sz w:val="24"/>
          <w:szCs w:val="24"/>
        </w:rPr>
        <w:t>Sumativa</w:t>
      </w:r>
      <w:proofErr w:type="spellEnd"/>
      <w:r w:rsidRPr="007270B0">
        <w:rPr>
          <w:rFonts w:ascii="Arial" w:hAnsi="Arial" w:cs="Arial"/>
          <w:b/>
          <w:color w:val="000000" w:themeColor="text1"/>
          <w:sz w:val="24"/>
          <w:szCs w:val="24"/>
        </w:rPr>
        <w:t>:</w:t>
      </w:r>
    </w:p>
    <w:p w:rsidR="00F93C28" w:rsidRPr="00B74FBB" w:rsidRDefault="00F93C28" w:rsidP="00F93C28">
      <w:pPr>
        <w:shd w:val="clear" w:color="auto" w:fill="FFFFFF" w:themeFill="background1"/>
        <w:spacing w:line="360" w:lineRule="auto"/>
        <w:jc w:val="both"/>
        <w:rPr>
          <w:rFonts w:ascii="Arial" w:eastAsia="Times New Roman" w:hAnsi="Arial" w:cs="Arial"/>
          <w:sz w:val="24"/>
          <w:szCs w:val="24"/>
          <w:lang w:val="es-ES" w:eastAsia="es-ES"/>
        </w:rPr>
      </w:pPr>
      <w:r w:rsidRPr="00B74FBB">
        <w:rPr>
          <w:rFonts w:ascii="Arial" w:eastAsia="Times New Roman" w:hAnsi="Arial" w:cs="Arial"/>
          <w:sz w:val="24"/>
          <w:szCs w:val="24"/>
          <w:lang w:eastAsia="es-ES"/>
        </w:rPr>
        <w:lastRenderedPageBreak/>
        <w:t>R</w:t>
      </w:r>
      <w:proofErr w:type="spellStart"/>
      <w:r w:rsidRPr="00B74FBB">
        <w:rPr>
          <w:rFonts w:ascii="Arial" w:eastAsia="Times New Roman" w:hAnsi="Arial" w:cs="Arial"/>
          <w:sz w:val="24"/>
          <w:szCs w:val="24"/>
          <w:lang w:val="es-ES" w:eastAsia="es-ES"/>
        </w:rPr>
        <w:t>ecuerde</w:t>
      </w:r>
      <w:proofErr w:type="spellEnd"/>
      <w:r w:rsidRPr="00B74FBB">
        <w:rPr>
          <w:rFonts w:ascii="Arial" w:eastAsia="Times New Roman" w:hAnsi="Arial" w:cs="Arial"/>
          <w:sz w:val="24"/>
          <w:szCs w:val="24"/>
          <w:lang w:val="es-ES" w:eastAsia="es-ES"/>
        </w:rPr>
        <w:t xml:space="preserve"> que los ejercicios para observar los indicadores de logro, están desarrollados en la orientación metodológica y algunos sirven en un primer momento para realizar la evaluación formativa (y revisar el refuerzo correspondiente para retroalimentar, sin llegar a calificar) y cuando ya dominan el desarrollo conceptual, procedimental y actitudinal, le servirán para poner una calificación en la evaluación </w:t>
      </w:r>
      <w:proofErr w:type="spellStart"/>
      <w:r w:rsidRPr="00B74FBB">
        <w:rPr>
          <w:rFonts w:ascii="Arial" w:eastAsia="Times New Roman" w:hAnsi="Arial" w:cs="Arial"/>
          <w:sz w:val="24"/>
          <w:szCs w:val="24"/>
          <w:lang w:val="es-ES" w:eastAsia="es-ES"/>
        </w:rPr>
        <w:t>sumativa</w:t>
      </w:r>
      <w:proofErr w:type="spellEnd"/>
      <w:r w:rsidRPr="00B74FBB">
        <w:rPr>
          <w:rFonts w:ascii="Arial" w:eastAsia="Times New Roman" w:hAnsi="Arial" w:cs="Arial"/>
          <w:sz w:val="24"/>
          <w:szCs w:val="24"/>
          <w:lang w:val="es-ES" w:eastAsia="es-ES"/>
        </w:rPr>
        <w:t>.</w:t>
      </w:r>
      <w:r>
        <w:rPr>
          <w:rFonts w:ascii="Arial" w:eastAsia="Times New Roman" w:hAnsi="Arial" w:cs="Arial"/>
          <w:sz w:val="24"/>
          <w:szCs w:val="24"/>
          <w:lang w:val="es-ES" w:eastAsia="es-ES"/>
        </w:rPr>
        <w:t xml:space="preserve"> </w:t>
      </w:r>
      <w:r w:rsidRPr="00B74FBB">
        <w:rPr>
          <w:rFonts w:ascii="Arial" w:eastAsia="Times New Roman" w:hAnsi="Arial" w:cs="Arial"/>
          <w:sz w:val="24"/>
          <w:szCs w:val="24"/>
          <w:lang w:val="es-ES" w:eastAsia="es-ES"/>
        </w:rPr>
        <w:t xml:space="preserve">Pero si decide utilizar los ejercicios de la orientación metodológica, solo </w:t>
      </w:r>
      <w:r>
        <w:rPr>
          <w:rFonts w:ascii="Arial" w:eastAsia="Times New Roman" w:hAnsi="Arial" w:cs="Arial"/>
          <w:sz w:val="24"/>
          <w:szCs w:val="24"/>
          <w:lang w:val="es-ES" w:eastAsia="es-ES"/>
        </w:rPr>
        <w:t xml:space="preserve">SERÁN UTILIZADOS </w:t>
      </w:r>
      <w:r w:rsidRPr="00B74FBB">
        <w:rPr>
          <w:rFonts w:ascii="Arial" w:eastAsia="Times New Roman" w:hAnsi="Arial" w:cs="Arial"/>
          <w:sz w:val="24"/>
          <w:szCs w:val="24"/>
          <w:lang w:val="es-ES" w:eastAsia="es-ES"/>
        </w:rPr>
        <w:t>para la evaluación formativa, tendrá que elaborar una hoja de trabajo y su respectiva escala valorativa, como la que se le propone a continuación</w:t>
      </w:r>
      <w:r>
        <w:rPr>
          <w:rFonts w:ascii="Arial" w:eastAsia="Times New Roman" w:hAnsi="Arial" w:cs="Arial"/>
          <w:sz w:val="24"/>
          <w:szCs w:val="24"/>
          <w:lang w:val="es-ES" w:eastAsia="es-ES"/>
        </w:rPr>
        <w:t>.</w:t>
      </w:r>
    </w:p>
    <w:p w:rsidR="00F93C28" w:rsidRPr="00B74FBB" w:rsidRDefault="00F93C28" w:rsidP="00F93C28">
      <w:pPr>
        <w:spacing w:line="360" w:lineRule="auto"/>
        <w:jc w:val="center"/>
        <w:rPr>
          <w:rFonts w:ascii="Arial" w:hAnsi="Arial" w:cs="Arial"/>
          <w:b/>
          <w:color w:val="000000" w:themeColor="text1"/>
          <w:sz w:val="24"/>
          <w:szCs w:val="24"/>
          <w:lang w:val="es-ES"/>
        </w:rPr>
      </w:pPr>
      <w:r>
        <w:rPr>
          <w:rFonts w:ascii="Arial" w:hAnsi="Arial" w:cs="Arial"/>
          <w:b/>
          <w:color w:val="000000" w:themeColor="text1"/>
          <w:sz w:val="24"/>
          <w:szCs w:val="24"/>
          <w:lang w:val="es-ES"/>
        </w:rPr>
        <w:t>HOJA DE TRABAJO</w:t>
      </w:r>
    </w:p>
    <w:p w:rsidR="00F93C28" w:rsidRDefault="00F93C28" w:rsidP="00955850">
      <w:pPr>
        <w:pStyle w:val="Prrafodelista"/>
        <w:numPr>
          <w:ilvl w:val="0"/>
          <w:numId w:val="83"/>
        </w:numPr>
        <w:spacing w:line="360" w:lineRule="auto"/>
        <w:jc w:val="both"/>
        <w:rPr>
          <w:rFonts w:ascii="Arial" w:hAnsi="Arial" w:cs="Arial"/>
          <w:sz w:val="24"/>
          <w:szCs w:val="24"/>
        </w:rPr>
      </w:pPr>
      <w:r w:rsidRPr="0020429D">
        <w:rPr>
          <w:rFonts w:ascii="Arial" w:hAnsi="Arial" w:cs="Arial"/>
          <w:sz w:val="24"/>
          <w:szCs w:val="24"/>
        </w:rPr>
        <w:t>Pida a los estudiantes que construyan dibujos sencillos, como por ejemplo una casa en la que escriban potencias en el techo, paredes, ventanas, puertas. Lu</w:t>
      </w:r>
      <w:r>
        <w:rPr>
          <w:rFonts w:ascii="Arial" w:hAnsi="Arial" w:cs="Arial"/>
          <w:sz w:val="24"/>
          <w:szCs w:val="24"/>
        </w:rPr>
        <w:t>e</w:t>
      </w:r>
      <w:r w:rsidRPr="0020429D">
        <w:rPr>
          <w:rFonts w:ascii="Arial" w:hAnsi="Arial" w:cs="Arial"/>
          <w:sz w:val="24"/>
          <w:szCs w:val="24"/>
        </w:rPr>
        <w:t>go</w:t>
      </w:r>
      <w:r>
        <w:rPr>
          <w:rFonts w:ascii="Arial" w:hAnsi="Arial" w:cs="Arial"/>
          <w:sz w:val="24"/>
          <w:szCs w:val="24"/>
        </w:rPr>
        <w:t xml:space="preserve"> solicite que pinten de acuerdo a las siguientes indicaciones: </w:t>
      </w:r>
      <w:r w:rsidRPr="0020429D">
        <w:rPr>
          <w:rFonts w:ascii="Arial" w:hAnsi="Arial" w:cs="Arial"/>
          <w:sz w:val="24"/>
          <w:szCs w:val="24"/>
        </w:rPr>
        <w:t xml:space="preserve">cuando dé como resultado 4 pintar de café, cuando dé como resultado 9 pintar de verde, cuando dé como resultado 16 pintar de azul, etc. El ejercicio permitirá desarrollar la creatividad, practicando </w:t>
      </w:r>
      <w:r>
        <w:rPr>
          <w:rFonts w:ascii="Arial" w:hAnsi="Arial" w:cs="Arial"/>
          <w:sz w:val="24"/>
          <w:szCs w:val="24"/>
        </w:rPr>
        <w:t xml:space="preserve">y deduciendo </w:t>
      </w:r>
      <w:r w:rsidRPr="0020429D">
        <w:rPr>
          <w:rFonts w:ascii="Arial" w:hAnsi="Arial" w:cs="Arial"/>
          <w:sz w:val="24"/>
          <w:szCs w:val="24"/>
        </w:rPr>
        <w:t>el concepto de potenciación y se esperaría observar una actitud positiva en la resolución de potencias de base hasta 7.</w:t>
      </w:r>
      <w:r>
        <w:rPr>
          <w:rFonts w:ascii="Arial" w:hAnsi="Arial" w:cs="Arial"/>
          <w:sz w:val="24"/>
          <w:szCs w:val="24"/>
        </w:rPr>
        <w:t xml:space="preserve"> Ejemplo:</w:t>
      </w:r>
      <w:r w:rsidRPr="009837EF">
        <w:rPr>
          <w:noProof/>
          <w:lang w:val="es-SV" w:eastAsia="es-SV"/>
        </w:rPr>
        <w:t xml:space="preserve"> </w:t>
      </w:r>
    </w:p>
    <w:p w:rsidR="00F93C28" w:rsidRDefault="00F93C28" w:rsidP="00F93C28">
      <w:pPr>
        <w:pStyle w:val="Prrafodelista"/>
        <w:ind w:left="360"/>
      </w:pPr>
    </w:p>
    <w:p w:rsidR="00F93C28" w:rsidRPr="00EE438C" w:rsidRDefault="00F93C28" w:rsidP="00F93C28">
      <w:pPr>
        <w:pStyle w:val="Prrafodelista"/>
        <w:ind w:left="360"/>
        <w:rPr>
          <w:rFonts w:ascii="Arial" w:hAnsi="Arial" w:cs="Arial"/>
          <w:noProof/>
          <w:sz w:val="20"/>
          <w:szCs w:val="20"/>
          <w:lang w:eastAsia="es-SV"/>
        </w:rPr>
      </w:pPr>
      <w:r>
        <w:rPr>
          <w:noProof/>
          <w:lang w:eastAsia="es-PA"/>
        </w:rPr>
        <w:drawing>
          <wp:anchor distT="0" distB="0" distL="114300" distR="114300" simplePos="0" relativeHeight="252483071" behindDoc="0" locked="0" layoutInCell="1" allowOverlap="1" wp14:anchorId="331881E1" wp14:editId="4E3B55C7">
            <wp:simplePos x="0" y="0"/>
            <wp:positionH relativeFrom="column">
              <wp:posOffset>67310</wp:posOffset>
            </wp:positionH>
            <wp:positionV relativeFrom="paragraph">
              <wp:posOffset>33655</wp:posOffset>
            </wp:positionV>
            <wp:extent cx="4324350" cy="2868295"/>
            <wp:effectExtent l="0" t="0" r="0" b="8255"/>
            <wp:wrapSquare wrapText="bothSides"/>
            <wp:docPr id="2997" name="il_fi" descr="http://2.bp.blogspot.com/_TbkceCHDQM4/TIr06Fj5teI/AAAAAAAApbA/ZtJufWBPImI/s1600/maisons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2.bp.blogspot.com/_TbkceCHDQM4/TIr06Fj5teI/AAAAAAAApbA/ZtJufWBPImI/s1600/maisons_00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24350" cy="28682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3C28" w:rsidRDefault="00F93C28" w:rsidP="00F93C28">
      <w:pPr>
        <w:pStyle w:val="Prrafodelista"/>
        <w:ind w:left="360"/>
      </w:pPr>
      <w:r>
        <w:rPr>
          <w:noProof/>
          <w:lang w:eastAsia="es-PA"/>
        </w:rPr>
        <mc:AlternateContent>
          <mc:Choice Requires="wps">
            <w:drawing>
              <wp:anchor distT="0" distB="0" distL="114300" distR="114300" simplePos="0" relativeHeight="252485119" behindDoc="0" locked="0" layoutInCell="1" allowOverlap="1" wp14:anchorId="52E0AA76" wp14:editId="0FF861DD">
                <wp:simplePos x="0" y="0"/>
                <wp:positionH relativeFrom="column">
                  <wp:posOffset>-2371725</wp:posOffset>
                </wp:positionH>
                <wp:positionV relativeFrom="paragraph">
                  <wp:posOffset>156210</wp:posOffset>
                </wp:positionV>
                <wp:extent cx="447675" cy="409575"/>
                <wp:effectExtent l="0" t="0" r="28575" b="28575"/>
                <wp:wrapNone/>
                <wp:docPr id="233" name="233 Rectángulo"/>
                <wp:cNvGraphicFramePr/>
                <a:graphic xmlns:a="http://schemas.openxmlformats.org/drawingml/2006/main">
                  <a:graphicData uri="http://schemas.microsoft.com/office/word/2010/wordprocessingShape">
                    <wps:wsp>
                      <wps:cNvSpPr/>
                      <wps:spPr>
                        <a:xfrm>
                          <a:off x="0" y="0"/>
                          <a:ext cx="447675" cy="409575"/>
                        </a:xfrm>
                        <a:prstGeom prst="rect">
                          <a:avLst/>
                        </a:prstGeom>
                        <a:noFill/>
                        <a:ln w="25400" cap="flat" cmpd="sng" algn="ctr">
                          <a:solidFill>
                            <a:srgbClr val="4F81BD">
                              <a:shade val="50000"/>
                            </a:srgbClr>
                          </a:solidFill>
                          <a:prstDash val="solid"/>
                        </a:ln>
                        <a:effectLst/>
                      </wps:spPr>
                      <wps:txbx>
                        <w:txbxContent>
                          <w:p w:rsidR="00EC3E60" w:rsidRPr="00935B22" w:rsidRDefault="00EC3E60" w:rsidP="00F93C28">
                            <w:pPr>
                              <w:jc w:val="center"/>
                              <w:rPr>
                                <w:b/>
                                <w:color w:val="000000" w:themeColor="text1"/>
                                <w:sz w:val="36"/>
                                <w:szCs w:val="36"/>
                              </w:rPr>
                            </w:pPr>
                            <w:r>
                              <w:rPr>
                                <w:b/>
                                <w:color w:val="000000" w:themeColor="text1"/>
                                <w:sz w:val="36"/>
                                <w:szCs w:val="36"/>
                              </w:rPr>
                              <w:t>3</w:t>
                            </w:r>
                            <w:r w:rsidRPr="00935B22">
                              <w:rPr>
                                <w:b/>
                                <w:color w:val="000000" w:themeColor="text1"/>
                                <w:sz w:val="36"/>
                                <w:szCs w:val="36"/>
                                <w:vertAlign w:val="superscript"/>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33 Rectángulo" o:spid="_x0000_s1060" style="position:absolute;left:0;text-align:left;margin-left:-186.75pt;margin-top:12.3pt;width:35.25pt;height:32.25pt;z-index:2524851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" filled="f" strokecolor="#385d8a" strokeweight="2pt">
                <v:textbox>
                  <w:txbxContent>
                    <w:p w:rsidR="00D2744D" w:rsidRPr="00935B22" w:rsidRDefault="00D2744D" w:rsidP="00F93C28">
                      <w:pPr>
                        <w:jc w:val="center"/>
                        <w:rPr>
                          <w:b/>
                          <w:color w:val="000000" w:themeColor="text1"/>
                          <w:sz w:val="36"/>
                          <w:szCs w:val="36"/>
                        </w:rPr>
                      </w:pPr>
                      <w:r>
                        <w:rPr>
                          <w:b/>
                          <w:color w:val="000000" w:themeColor="text1"/>
                          <w:sz w:val="36"/>
                          <w:szCs w:val="36"/>
                        </w:rPr>
                        <w:t>3</w:t>
                      </w:r>
                      <w:r w:rsidRPr="00935B22">
                        <w:rPr>
                          <w:b/>
                          <w:color w:val="000000" w:themeColor="text1"/>
                          <w:sz w:val="36"/>
                          <w:szCs w:val="36"/>
                          <w:vertAlign w:val="superscript"/>
                        </w:rPr>
                        <w:t>3</w:t>
                      </w:r>
                    </w:p>
                  </w:txbxContent>
                </v:textbox>
              </v:rect>
            </w:pict>
          </mc:Fallback>
        </mc:AlternateContent>
      </w:r>
      <w:r>
        <w:t>4 = VERDE</w:t>
      </w:r>
    </w:p>
    <w:p w:rsidR="00F93C28" w:rsidRDefault="00F93C28" w:rsidP="00F93C28">
      <w:pPr>
        <w:pStyle w:val="Prrafodelista"/>
        <w:ind w:left="360"/>
      </w:pPr>
      <w:r>
        <w:t>9 = CAFE</w:t>
      </w:r>
    </w:p>
    <w:p w:rsidR="00F93C28" w:rsidRDefault="00F93C28" w:rsidP="00F93C28">
      <w:pPr>
        <w:pStyle w:val="Prrafodelista"/>
        <w:ind w:left="360"/>
      </w:pPr>
      <w:r>
        <w:t>16 = AZUL</w:t>
      </w:r>
    </w:p>
    <w:p w:rsidR="00F93C28" w:rsidRDefault="00F93C28" w:rsidP="00F93C28">
      <w:pPr>
        <w:pStyle w:val="Prrafodelista"/>
        <w:ind w:left="360"/>
      </w:pPr>
      <w:r>
        <w:rPr>
          <w:noProof/>
          <w:lang w:eastAsia="es-PA"/>
        </w:rPr>
        <mc:AlternateContent>
          <mc:Choice Requires="wps">
            <w:drawing>
              <wp:anchor distT="0" distB="0" distL="114300" distR="114300" simplePos="0" relativeHeight="252488191" behindDoc="0" locked="0" layoutInCell="1" allowOverlap="1" wp14:anchorId="4448D7C9" wp14:editId="398B15F5">
                <wp:simplePos x="0" y="0"/>
                <wp:positionH relativeFrom="column">
                  <wp:posOffset>-1786255</wp:posOffset>
                </wp:positionH>
                <wp:positionV relativeFrom="paragraph">
                  <wp:posOffset>172085</wp:posOffset>
                </wp:positionV>
                <wp:extent cx="447675" cy="409575"/>
                <wp:effectExtent l="0" t="0" r="28575" b="28575"/>
                <wp:wrapNone/>
                <wp:docPr id="239" name="239 Rectángulo"/>
                <wp:cNvGraphicFramePr/>
                <a:graphic xmlns:a="http://schemas.openxmlformats.org/drawingml/2006/main">
                  <a:graphicData uri="http://schemas.microsoft.com/office/word/2010/wordprocessingShape">
                    <wps:wsp>
                      <wps:cNvSpPr/>
                      <wps:spPr>
                        <a:xfrm>
                          <a:off x="0" y="0"/>
                          <a:ext cx="447675" cy="409575"/>
                        </a:xfrm>
                        <a:prstGeom prst="rect">
                          <a:avLst/>
                        </a:prstGeom>
                        <a:noFill/>
                        <a:ln w="25400" cap="flat" cmpd="sng" algn="ctr">
                          <a:solidFill>
                            <a:srgbClr val="4F81BD">
                              <a:shade val="50000"/>
                            </a:srgbClr>
                          </a:solidFill>
                          <a:prstDash val="solid"/>
                        </a:ln>
                        <a:effectLst/>
                      </wps:spPr>
                      <wps:txbx>
                        <w:txbxContent>
                          <w:p w:rsidR="00EC3E60" w:rsidRPr="00935B22" w:rsidRDefault="00EC3E60" w:rsidP="00F93C28">
                            <w:pPr>
                              <w:jc w:val="center"/>
                              <w:rPr>
                                <w:b/>
                                <w:color w:val="000000" w:themeColor="text1"/>
                                <w:sz w:val="36"/>
                                <w:szCs w:val="36"/>
                              </w:rPr>
                            </w:pPr>
                            <w:r>
                              <w:rPr>
                                <w:b/>
                                <w:color w:val="000000" w:themeColor="text1"/>
                                <w:sz w:val="36"/>
                                <w:szCs w:val="36"/>
                              </w:rPr>
                              <w:t>6</w:t>
                            </w:r>
                            <w:r>
                              <w:rPr>
                                <w:b/>
                                <w:color w:val="000000" w:themeColor="text1"/>
                                <w:sz w:val="36"/>
                                <w:szCs w:val="36"/>
                                <w:vertAlign w:val="superscript"/>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39 Rectángulo" o:spid="_x0000_s1061" style="position:absolute;left:0;text-align:left;margin-left:-140.65pt;margin-top:13.55pt;width:35.25pt;height:32.25pt;z-index:2524881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" filled="f" strokecolor="#385d8a" strokeweight="2pt">
                <v:textbox>
                  <w:txbxContent>
                    <w:p w:rsidR="00D2744D" w:rsidRPr="00935B22" w:rsidRDefault="00D2744D" w:rsidP="00F93C28">
                      <w:pPr>
                        <w:jc w:val="center"/>
                        <w:rPr>
                          <w:b/>
                          <w:color w:val="000000" w:themeColor="text1"/>
                          <w:sz w:val="36"/>
                          <w:szCs w:val="36"/>
                        </w:rPr>
                      </w:pPr>
                      <w:r>
                        <w:rPr>
                          <w:b/>
                          <w:color w:val="000000" w:themeColor="text1"/>
                          <w:sz w:val="36"/>
                          <w:szCs w:val="36"/>
                        </w:rPr>
                        <w:t>6</w:t>
                      </w:r>
                      <w:r>
                        <w:rPr>
                          <w:b/>
                          <w:color w:val="000000" w:themeColor="text1"/>
                          <w:sz w:val="36"/>
                          <w:szCs w:val="36"/>
                          <w:vertAlign w:val="superscript"/>
                        </w:rPr>
                        <w:t>6</w:t>
                      </w:r>
                    </w:p>
                  </w:txbxContent>
                </v:textbox>
              </v:rect>
            </w:pict>
          </mc:Fallback>
        </mc:AlternateContent>
      </w:r>
      <w:r>
        <w:rPr>
          <w:noProof/>
          <w:lang w:eastAsia="es-PA"/>
        </w:rPr>
        <mc:AlternateContent>
          <mc:Choice Requires="wps">
            <w:drawing>
              <wp:anchor distT="0" distB="0" distL="114300" distR="114300" simplePos="0" relativeHeight="252489215" behindDoc="0" locked="0" layoutInCell="1" allowOverlap="1" wp14:anchorId="27D62CF9" wp14:editId="5E88258C">
                <wp:simplePos x="0" y="0"/>
                <wp:positionH relativeFrom="column">
                  <wp:posOffset>-2722245</wp:posOffset>
                </wp:positionH>
                <wp:positionV relativeFrom="paragraph">
                  <wp:posOffset>122555</wp:posOffset>
                </wp:positionV>
                <wp:extent cx="447675" cy="409575"/>
                <wp:effectExtent l="0" t="0" r="28575" b="28575"/>
                <wp:wrapNone/>
                <wp:docPr id="243" name="243 Rectángulo"/>
                <wp:cNvGraphicFramePr/>
                <a:graphic xmlns:a="http://schemas.openxmlformats.org/drawingml/2006/main">
                  <a:graphicData uri="http://schemas.microsoft.com/office/word/2010/wordprocessingShape">
                    <wps:wsp>
                      <wps:cNvSpPr/>
                      <wps:spPr>
                        <a:xfrm>
                          <a:off x="0" y="0"/>
                          <a:ext cx="447675" cy="409575"/>
                        </a:xfrm>
                        <a:prstGeom prst="rect">
                          <a:avLst/>
                        </a:prstGeom>
                        <a:noFill/>
                        <a:ln w="25400" cap="flat" cmpd="sng" algn="ctr">
                          <a:solidFill>
                            <a:srgbClr val="4F81BD">
                              <a:shade val="50000"/>
                            </a:srgbClr>
                          </a:solidFill>
                          <a:prstDash val="solid"/>
                        </a:ln>
                        <a:effectLst/>
                      </wps:spPr>
                      <wps:txbx>
                        <w:txbxContent>
                          <w:p w:rsidR="00EC3E60" w:rsidRPr="00935B22" w:rsidRDefault="00EC3E60" w:rsidP="00F93C28">
                            <w:pPr>
                              <w:jc w:val="center"/>
                              <w:rPr>
                                <w:b/>
                                <w:color w:val="000000" w:themeColor="text1"/>
                                <w:sz w:val="36"/>
                                <w:szCs w:val="36"/>
                              </w:rPr>
                            </w:pPr>
                            <w:r>
                              <w:rPr>
                                <w:b/>
                                <w:color w:val="000000" w:themeColor="text1"/>
                                <w:sz w:val="36"/>
                                <w:szCs w:val="36"/>
                              </w:rPr>
                              <w:t>7</w:t>
                            </w:r>
                            <w:r>
                              <w:rPr>
                                <w:b/>
                                <w:color w:val="000000" w:themeColor="text1"/>
                                <w:sz w:val="36"/>
                                <w:szCs w:val="36"/>
                                <w:vertAlign w:val="superscript"/>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43 Rectángulo" o:spid="_x0000_s1062" style="position:absolute;left:0;text-align:left;margin-left:-214.35pt;margin-top:9.65pt;width:35.25pt;height:32.25pt;z-index:252489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" filled="f" strokecolor="#385d8a" strokeweight="2pt">
                <v:textbox>
                  <w:txbxContent>
                    <w:p w:rsidR="00D2744D" w:rsidRPr="00935B22" w:rsidRDefault="00D2744D" w:rsidP="00F93C28">
                      <w:pPr>
                        <w:jc w:val="center"/>
                        <w:rPr>
                          <w:b/>
                          <w:color w:val="000000" w:themeColor="text1"/>
                          <w:sz w:val="36"/>
                          <w:szCs w:val="36"/>
                        </w:rPr>
                      </w:pPr>
                      <w:r>
                        <w:rPr>
                          <w:b/>
                          <w:color w:val="000000" w:themeColor="text1"/>
                          <w:sz w:val="36"/>
                          <w:szCs w:val="36"/>
                        </w:rPr>
                        <w:t>7</w:t>
                      </w:r>
                      <w:r>
                        <w:rPr>
                          <w:b/>
                          <w:color w:val="000000" w:themeColor="text1"/>
                          <w:sz w:val="36"/>
                          <w:szCs w:val="36"/>
                          <w:vertAlign w:val="superscript"/>
                        </w:rPr>
                        <w:t>7</w:t>
                      </w:r>
                    </w:p>
                  </w:txbxContent>
                </v:textbox>
              </v:rect>
            </w:pict>
          </mc:Fallback>
        </mc:AlternateContent>
      </w:r>
      <w:r>
        <w:t>25 = ROJO</w:t>
      </w:r>
    </w:p>
    <w:p w:rsidR="00F93C28" w:rsidRDefault="00F93C28" w:rsidP="00F93C28">
      <w:pPr>
        <w:pStyle w:val="Prrafodelista"/>
        <w:ind w:left="360"/>
      </w:pPr>
      <w:r>
        <w:t>36 = AMARILLO</w:t>
      </w:r>
    </w:p>
    <w:p w:rsidR="00F93C28" w:rsidRDefault="00F93C28" w:rsidP="00F93C28">
      <w:pPr>
        <w:pStyle w:val="Prrafodelista"/>
        <w:ind w:left="360"/>
      </w:pPr>
      <w:r>
        <w:t>49 = MORADO</w:t>
      </w:r>
    </w:p>
    <w:p w:rsidR="00F93C28" w:rsidRDefault="00F93C28" w:rsidP="00F93C28">
      <w:pPr>
        <w:pStyle w:val="Prrafodelista"/>
        <w:ind w:left="360"/>
      </w:pPr>
      <w:r>
        <w:rPr>
          <w:noProof/>
          <w:lang w:eastAsia="es-PA"/>
        </w:rPr>
        <mc:AlternateContent>
          <mc:Choice Requires="wps">
            <w:drawing>
              <wp:anchor distT="0" distB="0" distL="114300" distR="114300" simplePos="0" relativeHeight="252484095" behindDoc="0" locked="0" layoutInCell="1" allowOverlap="1" wp14:anchorId="67F3C0F3" wp14:editId="0D3E0B76">
                <wp:simplePos x="0" y="0"/>
                <wp:positionH relativeFrom="column">
                  <wp:posOffset>-1088390</wp:posOffset>
                </wp:positionH>
                <wp:positionV relativeFrom="paragraph">
                  <wp:posOffset>140970</wp:posOffset>
                </wp:positionV>
                <wp:extent cx="584835" cy="327025"/>
                <wp:effectExtent l="0" t="0" r="24765" b="15875"/>
                <wp:wrapNone/>
                <wp:docPr id="246" name="246 Rectángulo"/>
                <wp:cNvGraphicFramePr/>
                <a:graphic xmlns:a="http://schemas.openxmlformats.org/drawingml/2006/main">
                  <a:graphicData uri="http://schemas.microsoft.com/office/word/2010/wordprocessingShape">
                    <wps:wsp>
                      <wps:cNvSpPr/>
                      <wps:spPr>
                        <a:xfrm>
                          <a:off x="0" y="0"/>
                          <a:ext cx="584835" cy="327025"/>
                        </a:xfrm>
                        <a:prstGeom prst="rect">
                          <a:avLst/>
                        </a:prstGeom>
                        <a:noFill/>
                        <a:ln w="25400" cap="flat" cmpd="sng" algn="ctr">
                          <a:solidFill>
                            <a:srgbClr val="4F81BD">
                              <a:shade val="50000"/>
                            </a:srgbClr>
                          </a:solidFill>
                          <a:prstDash val="solid"/>
                        </a:ln>
                        <a:effectLst/>
                      </wps:spPr>
                      <wps:txbx>
                        <w:txbxContent>
                          <w:p w:rsidR="00EC3E60" w:rsidRPr="00935B22" w:rsidRDefault="00EC3E60" w:rsidP="00F93C28">
                            <w:pPr>
                              <w:jc w:val="center"/>
                              <w:rPr>
                                <w:b/>
                                <w:color w:val="000000" w:themeColor="text1"/>
                                <w:sz w:val="36"/>
                                <w:szCs w:val="36"/>
                              </w:rPr>
                            </w:pPr>
                            <w:r w:rsidRPr="00935B22">
                              <w:rPr>
                                <w:b/>
                                <w:color w:val="000000" w:themeColor="text1"/>
                                <w:sz w:val="36"/>
                                <w:szCs w:val="36"/>
                              </w:rPr>
                              <w:t>2</w:t>
                            </w:r>
                            <w:r w:rsidRPr="00935B22">
                              <w:rPr>
                                <w:b/>
                                <w:color w:val="000000" w:themeColor="text1"/>
                                <w:sz w:val="36"/>
                                <w:szCs w:val="36"/>
                                <w:vertAlign w:val="superscript"/>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46 Rectángulo" o:spid="_x0000_s1063" style="position:absolute;left:0;text-align:left;margin-left:-85.7pt;margin-top:11.1pt;width:46.05pt;height:25.75pt;z-index:2524840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" filled="f" strokecolor="#385d8a" strokeweight="2pt">
                <v:textbox>
                  <w:txbxContent>
                    <w:p w:rsidR="00D2744D" w:rsidRPr="00935B22" w:rsidRDefault="00D2744D" w:rsidP="00F93C28">
                      <w:pPr>
                        <w:jc w:val="center"/>
                        <w:rPr>
                          <w:b/>
                          <w:color w:val="000000" w:themeColor="text1"/>
                          <w:sz w:val="36"/>
                          <w:szCs w:val="36"/>
                        </w:rPr>
                      </w:pPr>
                      <w:r w:rsidRPr="00935B22">
                        <w:rPr>
                          <w:b/>
                          <w:color w:val="000000" w:themeColor="text1"/>
                          <w:sz w:val="36"/>
                          <w:szCs w:val="36"/>
                        </w:rPr>
                        <w:t>2</w:t>
                      </w:r>
                      <w:r w:rsidRPr="00935B22">
                        <w:rPr>
                          <w:b/>
                          <w:color w:val="000000" w:themeColor="text1"/>
                          <w:sz w:val="36"/>
                          <w:szCs w:val="36"/>
                          <w:vertAlign w:val="superscript"/>
                        </w:rPr>
                        <w:t>2</w:t>
                      </w:r>
                    </w:p>
                  </w:txbxContent>
                </v:textbox>
              </v:rect>
            </w:pict>
          </mc:Fallback>
        </mc:AlternateContent>
      </w:r>
      <w:r>
        <w:rPr>
          <w:noProof/>
          <w:lang w:eastAsia="es-PA"/>
        </w:rPr>
        <mc:AlternateContent>
          <mc:Choice Requires="wps">
            <w:drawing>
              <wp:anchor distT="0" distB="0" distL="114300" distR="114300" simplePos="0" relativeHeight="252490239" behindDoc="0" locked="0" layoutInCell="1" allowOverlap="1" wp14:anchorId="204A77E6" wp14:editId="63E677B6">
                <wp:simplePos x="0" y="0"/>
                <wp:positionH relativeFrom="column">
                  <wp:posOffset>-2162175</wp:posOffset>
                </wp:positionH>
                <wp:positionV relativeFrom="paragraph">
                  <wp:posOffset>186055</wp:posOffset>
                </wp:positionV>
                <wp:extent cx="447675" cy="409575"/>
                <wp:effectExtent l="0" t="0" r="28575" b="28575"/>
                <wp:wrapNone/>
                <wp:docPr id="2993" name="2993 Rectángulo"/>
                <wp:cNvGraphicFramePr/>
                <a:graphic xmlns:a="http://schemas.openxmlformats.org/drawingml/2006/main">
                  <a:graphicData uri="http://schemas.microsoft.com/office/word/2010/wordprocessingShape">
                    <wps:wsp>
                      <wps:cNvSpPr/>
                      <wps:spPr>
                        <a:xfrm>
                          <a:off x="0" y="0"/>
                          <a:ext cx="447675" cy="409575"/>
                        </a:xfrm>
                        <a:prstGeom prst="rect">
                          <a:avLst/>
                        </a:prstGeom>
                        <a:noFill/>
                        <a:ln w="25400" cap="flat" cmpd="sng" algn="ctr">
                          <a:solidFill>
                            <a:srgbClr val="4F81BD">
                              <a:shade val="50000"/>
                            </a:srgbClr>
                          </a:solidFill>
                          <a:prstDash val="solid"/>
                        </a:ln>
                        <a:effectLst/>
                      </wps:spPr>
                      <wps:txbx>
                        <w:txbxContent>
                          <w:p w:rsidR="00EC3E60" w:rsidRPr="00935B22" w:rsidRDefault="00EC3E60" w:rsidP="00F93C28">
                            <w:pPr>
                              <w:jc w:val="center"/>
                              <w:rPr>
                                <w:b/>
                                <w:color w:val="000000" w:themeColor="text1"/>
                                <w:sz w:val="36"/>
                                <w:szCs w:val="36"/>
                              </w:rPr>
                            </w:pPr>
                            <w:r>
                              <w:rPr>
                                <w:b/>
                                <w:color w:val="000000" w:themeColor="text1"/>
                                <w:sz w:val="36"/>
                                <w:szCs w:val="36"/>
                              </w:rPr>
                              <w:t>5</w:t>
                            </w:r>
                            <w:r>
                              <w:rPr>
                                <w:b/>
                                <w:color w:val="000000" w:themeColor="text1"/>
                                <w:sz w:val="36"/>
                                <w:szCs w:val="36"/>
                                <w:vertAlign w:val="superscript"/>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993 Rectángulo" o:spid="_x0000_s1064" style="position:absolute;left:0;text-align:left;margin-left:-170.25pt;margin-top:14.65pt;width:35.25pt;height:32.25pt;z-index:252490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" filled="f" strokecolor="#385d8a" strokeweight="2pt">
                <v:textbox>
                  <w:txbxContent>
                    <w:p w:rsidR="00D2744D" w:rsidRPr="00935B22" w:rsidRDefault="00D2744D" w:rsidP="00F93C28">
                      <w:pPr>
                        <w:jc w:val="center"/>
                        <w:rPr>
                          <w:b/>
                          <w:color w:val="000000" w:themeColor="text1"/>
                          <w:sz w:val="36"/>
                          <w:szCs w:val="36"/>
                        </w:rPr>
                      </w:pPr>
                      <w:r>
                        <w:rPr>
                          <w:b/>
                          <w:color w:val="000000" w:themeColor="text1"/>
                          <w:sz w:val="36"/>
                          <w:szCs w:val="36"/>
                        </w:rPr>
                        <w:t>5</w:t>
                      </w:r>
                      <w:r>
                        <w:rPr>
                          <w:b/>
                          <w:color w:val="000000" w:themeColor="text1"/>
                          <w:sz w:val="36"/>
                          <w:szCs w:val="36"/>
                          <w:vertAlign w:val="superscript"/>
                        </w:rPr>
                        <w:t>5</w:t>
                      </w:r>
                    </w:p>
                  </w:txbxContent>
                </v:textbox>
              </v:rect>
            </w:pict>
          </mc:Fallback>
        </mc:AlternateContent>
      </w:r>
      <w:r>
        <w:rPr>
          <w:noProof/>
          <w:lang w:eastAsia="es-PA"/>
        </w:rPr>
        <mc:AlternateContent>
          <mc:Choice Requires="wps">
            <w:drawing>
              <wp:anchor distT="0" distB="0" distL="114300" distR="114300" simplePos="0" relativeHeight="252487167" behindDoc="0" locked="0" layoutInCell="1" allowOverlap="1" wp14:anchorId="1B8B740F" wp14:editId="4FF02F5A">
                <wp:simplePos x="0" y="0"/>
                <wp:positionH relativeFrom="column">
                  <wp:posOffset>2910840</wp:posOffset>
                </wp:positionH>
                <wp:positionV relativeFrom="paragraph">
                  <wp:posOffset>62865</wp:posOffset>
                </wp:positionV>
                <wp:extent cx="447675" cy="409575"/>
                <wp:effectExtent l="0" t="0" r="28575" b="28575"/>
                <wp:wrapNone/>
                <wp:docPr id="2994" name="2994 Rectángulo"/>
                <wp:cNvGraphicFramePr/>
                <a:graphic xmlns:a="http://schemas.openxmlformats.org/drawingml/2006/main">
                  <a:graphicData uri="http://schemas.microsoft.com/office/word/2010/wordprocessingShape">
                    <wps:wsp>
                      <wps:cNvSpPr/>
                      <wps:spPr>
                        <a:xfrm>
                          <a:off x="0" y="0"/>
                          <a:ext cx="447675" cy="409575"/>
                        </a:xfrm>
                        <a:prstGeom prst="rect">
                          <a:avLst/>
                        </a:prstGeom>
                        <a:noFill/>
                        <a:ln w="25400" cap="flat" cmpd="sng" algn="ctr">
                          <a:solidFill>
                            <a:srgbClr val="4F81BD">
                              <a:shade val="50000"/>
                            </a:srgbClr>
                          </a:solidFill>
                          <a:prstDash val="solid"/>
                        </a:ln>
                        <a:effectLst/>
                      </wps:spPr>
                      <wps:txbx>
                        <w:txbxContent>
                          <w:p w:rsidR="00EC3E60" w:rsidRPr="00935B22" w:rsidRDefault="00EC3E60" w:rsidP="00F93C28">
                            <w:pPr>
                              <w:jc w:val="center"/>
                              <w:rPr>
                                <w:b/>
                                <w:color w:val="000000" w:themeColor="text1"/>
                                <w:sz w:val="36"/>
                                <w:szCs w:val="36"/>
                              </w:rPr>
                            </w:pPr>
                            <w:r>
                              <w:rPr>
                                <w:b/>
                                <w:color w:val="000000" w:themeColor="text1"/>
                                <w:sz w:val="36"/>
                                <w:szCs w:val="36"/>
                              </w:rPr>
                              <w:t>5</w:t>
                            </w:r>
                            <w:r>
                              <w:rPr>
                                <w:b/>
                                <w:color w:val="000000" w:themeColor="text1"/>
                                <w:sz w:val="36"/>
                                <w:szCs w:val="36"/>
                                <w:vertAlign w:val="superscript"/>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994 Rectángulo" o:spid="_x0000_s1065" style="position:absolute;left:0;text-align:left;margin-left:229.2pt;margin-top:4.95pt;width:35.25pt;height:32.25pt;z-index:2524871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" filled="f" strokecolor="#385d8a" strokeweight="2pt">
                <v:textbox>
                  <w:txbxContent>
                    <w:p w:rsidR="00D2744D" w:rsidRPr="00935B22" w:rsidRDefault="00D2744D" w:rsidP="00F93C28">
                      <w:pPr>
                        <w:jc w:val="center"/>
                        <w:rPr>
                          <w:b/>
                          <w:color w:val="000000" w:themeColor="text1"/>
                          <w:sz w:val="36"/>
                          <w:szCs w:val="36"/>
                        </w:rPr>
                      </w:pPr>
                      <w:r>
                        <w:rPr>
                          <w:b/>
                          <w:color w:val="000000" w:themeColor="text1"/>
                          <w:sz w:val="36"/>
                          <w:szCs w:val="36"/>
                        </w:rPr>
                        <w:t>5</w:t>
                      </w:r>
                      <w:r>
                        <w:rPr>
                          <w:b/>
                          <w:color w:val="000000" w:themeColor="text1"/>
                          <w:sz w:val="36"/>
                          <w:szCs w:val="36"/>
                          <w:vertAlign w:val="superscript"/>
                        </w:rPr>
                        <w:t>5</w:t>
                      </w:r>
                    </w:p>
                  </w:txbxContent>
                </v:textbox>
              </v:rect>
            </w:pict>
          </mc:Fallback>
        </mc:AlternateContent>
      </w:r>
    </w:p>
    <w:p w:rsidR="00F93C28" w:rsidRDefault="00F93C28" w:rsidP="00F93C28">
      <w:pPr>
        <w:pStyle w:val="Prrafodelista"/>
        <w:ind w:left="360"/>
      </w:pPr>
      <w:r>
        <w:rPr>
          <w:noProof/>
          <w:lang w:eastAsia="es-PA"/>
        </w:rPr>
        <mc:AlternateContent>
          <mc:Choice Requires="wps">
            <w:drawing>
              <wp:anchor distT="0" distB="0" distL="114300" distR="114300" simplePos="0" relativeHeight="252486143" behindDoc="0" locked="0" layoutInCell="1" allowOverlap="1" wp14:anchorId="7982A37A" wp14:editId="23C66DEB">
                <wp:simplePos x="0" y="0"/>
                <wp:positionH relativeFrom="column">
                  <wp:posOffset>-3694430</wp:posOffset>
                </wp:positionH>
                <wp:positionV relativeFrom="paragraph">
                  <wp:posOffset>83820</wp:posOffset>
                </wp:positionV>
                <wp:extent cx="447675" cy="409575"/>
                <wp:effectExtent l="0" t="0" r="28575" b="28575"/>
                <wp:wrapNone/>
                <wp:docPr id="2995" name="2995 Rectángulo"/>
                <wp:cNvGraphicFramePr/>
                <a:graphic xmlns:a="http://schemas.openxmlformats.org/drawingml/2006/main">
                  <a:graphicData uri="http://schemas.microsoft.com/office/word/2010/wordprocessingShape">
                    <wps:wsp>
                      <wps:cNvSpPr/>
                      <wps:spPr>
                        <a:xfrm>
                          <a:off x="0" y="0"/>
                          <a:ext cx="447675" cy="409575"/>
                        </a:xfrm>
                        <a:prstGeom prst="rect">
                          <a:avLst/>
                        </a:prstGeom>
                        <a:noFill/>
                        <a:ln w="25400" cap="flat" cmpd="sng" algn="ctr">
                          <a:solidFill>
                            <a:srgbClr val="4F81BD">
                              <a:shade val="50000"/>
                            </a:srgbClr>
                          </a:solidFill>
                          <a:prstDash val="solid"/>
                        </a:ln>
                        <a:effectLst/>
                      </wps:spPr>
                      <wps:txbx>
                        <w:txbxContent>
                          <w:p w:rsidR="00EC3E60" w:rsidRPr="00935B22" w:rsidRDefault="00EC3E60" w:rsidP="00F93C28">
                            <w:pPr>
                              <w:jc w:val="center"/>
                              <w:rPr>
                                <w:b/>
                                <w:color w:val="000000" w:themeColor="text1"/>
                                <w:sz w:val="36"/>
                                <w:szCs w:val="36"/>
                              </w:rPr>
                            </w:pPr>
                            <w:r>
                              <w:rPr>
                                <w:b/>
                                <w:color w:val="000000" w:themeColor="text1"/>
                                <w:sz w:val="36"/>
                                <w:szCs w:val="36"/>
                              </w:rPr>
                              <w:t>4</w:t>
                            </w:r>
                            <w:r w:rsidRPr="00935B22">
                              <w:rPr>
                                <w:b/>
                                <w:color w:val="000000" w:themeColor="text1"/>
                                <w:sz w:val="36"/>
                                <w:szCs w:val="36"/>
                                <w:vertAlign w:val="superscript"/>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995 Rectángulo" o:spid="_x0000_s1066" style="position:absolute;left:0;text-align:left;margin-left:-290.9pt;margin-top:6.6pt;width:35.25pt;height:32.25pt;z-index:2524861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" filled="f" strokecolor="#385d8a" strokeweight="2pt">
                <v:textbox>
                  <w:txbxContent>
                    <w:p w:rsidR="00D2744D" w:rsidRPr="00935B22" w:rsidRDefault="00D2744D" w:rsidP="00F93C28">
                      <w:pPr>
                        <w:jc w:val="center"/>
                        <w:rPr>
                          <w:b/>
                          <w:color w:val="000000" w:themeColor="text1"/>
                          <w:sz w:val="36"/>
                          <w:szCs w:val="36"/>
                        </w:rPr>
                      </w:pPr>
                      <w:r>
                        <w:rPr>
                          <w:b/>
                          <w:color w:val="000000" w:themeColor="text1"/>
                          <w:sz w:val="36"/>
                          <w:szCs w:val="36"/>
                        </w:rPr>
                        <w:t>4</w:t>
                      </w:r>
                      <w:r w:rsidRPr="00935B22">
                        <w:rPr>
                          <w:b/>
                          <w:color w:val="000000" w:themeColor="text1"/>
                          <w:sz w:val="36"/>
                          <w:szCs w:val="36"/>
                          <w:vertAlign w:val="superscript"/>
                        </w:rPr>
                        <w:t>4</w:t>
                      </w:r>
                    </w:p>
                  </w:txbxContent>
                </v:textbox>
              </v:rect>
            </w:pict>
          </mc:Fallback>
        </mc:AlternateContent>
      </w:r>
    </w:p>
    <w:p w:rsidR="0078468B" w:rsidRDefault="0078468B" w:rsidP="0062718F"/>
    <w:p w:rsidR="00F93C28" w:rsidRPr="00EE438C" w:rsidRDefault="00F93C28" w:rsidP="00955850">
      <w:pPr>
        <w:pStyle w:val="Prrafodelista"/>
        <w:numPr>
          <w:ilvl w:val="0"/>
          <w:numId w:val="84"/>
        </w:numPr>
        <w:spacing w:line="360" w:lineRule="auto"/>
        <w:jc w:val="both"/>
        <w:rPr>
          <w:rFonts w:ascii="Arial" w:hAnsi="Arial" w:cs="Arial"/>
          <w:sz w:val="24"/>
          <w:szCs w:val="24"/>
        </w:rPr>
      </w:pPr>
      <w:r w:rsidRPr="00EE438C">
        <w:rPr>
          <w:rFonts w:ascii="Arial" w:hAnsi="Arial" w:cs="Arial"/>
          <w:sz w:val="24"/>
          <w:szCs w:val="24"/>
        </w:rPr>
        <w:t xml:space="preserve">En los siguientes cuadrados </w:t>
      </w:r>
      <w:r w:rsidRPr="00EE438C">
        <w:rPr>
          <w:rFonts w:ascii="Arial" w:hAnsi="Arial" w:cs="Arial"/>
          <w:sz w:val="24"/>
          <w:szCs w:val="24"/>
        </w:rPr>
        <w:lastRenderedPageBreak/>
        <w:t>dibuja tantas veces como casillas hay, lo que se te sugiere, luego represéntalas en forma de base y exponente.</w:t>
      </w:r>
    </w:p>
    <w:tbl>
      <w:tblPr>
        <w:tblStyle w:val="Tablaconcuadrcula"/>
        <w:tblpPr w:leftFromText="141" w:rightFromText="141" w:vertAnchor="text" w:horzAnchor="margin" w:tblpY="504"/>
        <w:tblW w:w="0" w:type="auto"/>
        <w:tblLook w:val="04A0" w:firstRow="1" w:lastRow="0" w:firstColumn="1" w:lastColumn="0" w:noHBand="0" w:noVBand="1"/>
      </w:tblPr>
      <w:tblGrid>
        <w:gridCol w:w="817"/>
        <w:gridCol w:w="851"/>
      </w:tblGrid>
      <w:tr w:rsidR="00F93C28" w:rsidTr="00DF3A99">
        <w:tc>
          <w:tcPr>
            <w:tcW w:w="817" w:type="dxa"/>
          </w:tcPr>
          <w:p w:rsidR="00F93C28" w:rsidRDefault="00F93C28" w:rsidP="00DF3A99">
            <w:pPr>
              <w:spacing w:line="360" w:lineRule="auto"/>
              <w:jc w:val="both"/>
              <w:rPr>
                <w:rFonts w:ascii="Arial" w:hAnsi="Arial" w:cs="Arial"/>
                <w:sz w:val="24"/>
                <w:szCs w:val="24"/>
              </w:rPr>
            </w:pPr>
          </w:p>
          <w:p w:rsidR="00F93C28" w:rsidRDefault="00F93C28" w:rsidP="00DF3A99">
            <w:pPr>
              <w:spacing w:line="360" w:lineRule="auto"/>
              <w:jc w:val="both"/>
              <w:rPr>
                <w:rFonts w:ascii="Arial" w:hAnsi="Arial" w:cs="Arial"/>
                <w:sz w:val="24"/>
                <w:szCs w:val="24"/>
              </w:rPr>
            </w:pPr>
            <w:r>
              <w:rPr>
                <w:rFonts w:ascii="Arial" w:hAnsi="Arial" w:cs="Arial"/>
                <w:sz w:val="24"/>
                <w:szCs w:val="24"/>
              </w:rPr>
              <w:t>lunas</w:t>
            </w:r>
          </w:p>
        </w:tc>
        <w:tc>
          <w:tcPr>
            <w:tcW w:w="851" w:type="dxa"/>
          </w:tcPr>
          <w:p w:rsidR="00F93C28" w:rsidRDefault="00F93C28" w:rsidP="00DF3A99">
            <w:pPr>
              <w:spacing w:line="360" w:lineRule="auto"/>
              <w:jc w:val="both"/>
              <w:rPr>
                <w:rFonts w:ascii="Arial" w:hAnsi="Arial" w:cs="Arial"/>
                <w:sz w:val="24"/>
                <w:szCs w:val="24"/>
              </w:rPr>
            </w:pPr>
          </w:p>
        </w:tc>
      </w:tr>
      <w:tr w:rsidR="00F93C28" w:rsidTr="00DF3A99">
        <w:tc>
          <w:tcPr>
            <w:tcW w:w="817" w:type="dxa"/>
          </w:tcPr>
          <w:p w:rsidR="00F93C28" w:rsidRDefault="00F93C28" w:rsidP="00DF3A99">
            <w:pPr>
              <w:spacing w:line="360" w:lineRule="auto"/>
              <w:jc w:val="both"/>
              <w:rPr>
                <w:rFonts w:ascii="Arial" w:hAnsi="Arial" w:cs="Arial"/>
                <w:sz w:val="24"/>
                <w:szCs w:val="24"/>
              </w:rPr>
            </w:pPr>
          </w:p>
          <w:p w:rsidR="00F93C28" w:rsidRDefault="00F93C28" w:rsidP="00DF3A99">
            <w:pPr>
              <w:spacing w:line="360" w:lineRule="auto"/>
              <w:jc w:val="both"/>
              <w:rPr>
                <w:rFonts w:ascii="Arial" w:hAnsi="Arial" w:cs="Arial"/>
                <w:sz w:val="24"/>
                <w:szCs w:val="24"/>
              </w:rPr>
            </w:pPr>
          </w:p>
        </w:tc>
        <w:tc>
          <w:tcPr>
            <w:tcW w:w="851" w:type="dxa"/>
          </w:tcPr>
          <w:p w:rsidR="00F93C28" w:rsidRDefault="00F93C28" w:rsidP="00DF3A99">
            <w:pPr>
              <w:spacing w:line="360" w:lineRule="auto"/>
              <w:jc w:val="both"/>
              <w:rPr>
                <w:rFonts w:ascii="Arial" w:hAnsi="Arial" w:cs="Arial"/>
                <w:sz w:val="24"/>
                <w:szCs w:val="24"/>
              </w:rPr>
            </w:pPr>
          </w:p>
        </w:tc>
      </w:tr>
    </w:tbl>
    <w:tbl>
      <w:tblPr>
        <w:tblStyle w:val="Tablaconcuadrcula"/>
        <w:tblpPr w:leftFromText="141" w:rightFromText="141" w:vertAnchor="text" w:horzAnchor="page" w:tblpX="3954" w:tblpY="478"/>
        <w:tblW w:w="0" w:type="auto"/>
        <w:tblLook w:val="04A0" w:firstRow="1" w:lastRow="0" w:firstColumn="1" w:lastColumn="0" w:noHBand="0" w:noVBand="1"/>
      </w:tblPr>
      <w:tblGrid>
        <w:gridCol w:w="1041"/>
        <w:gridCol w:w="944"/>
        <w:gridCol w:w="992"/>
      </w:tblGrid>
      <w:tr w:rsidR="00F93C28" w:rsidTr="00DF3A99">
        <w:tc>
          <w:tcPr>
            <w:tcW w:w="1041" w:type="dxa"/>
          </w:tcPr>
          <w:p w:rsidR="00F93C28" w:rsidRDefault="00F93C28" w:rsidP="00DF3A99">
            <w:pPr>
              <w:spacing w:line="360" w:lineRule="auto"/>
              <w:jc w:val="both"/>
              <w:rPr>
                <w:rFonts w:ascii="Arial" w:hAnsi="Arial" w:cs="Arial"/>
                <w:sz w:val="24"/>
                <w:szCs w:val="24"/>
              </w:rPr>
            </w:pPr>
          </w:p>
          <w:p w:rsidR="00F93C28" w:rsidRDefault="00F93C28" w:rsidP="00DF3A99">
            <w:pPr>
              <w:spacing w:line="360" w:lineRule="auto"/>
              <w:jc w:val="both"/>
              <w:rPr>
                <w:rFonts w:ascii="Arial" w:hAnsi="Arial" w:cs="Arial"/>
                <w:sz w:val="24"/>
                <w:szCs w:val="24"/>
              </w:rPr>
            </w:pPr>
            <w:r>
              <w:rPr>
                <w:rFonts w:ascii="Arial" w:hAnsi="Arial" w:cs="Arial"/>
                <w:sz w:val="24"/>
                <w:szCs w:val="24"/>
              </w:rPr>
              <w:t>árboles</w:t>
            </w:r>
          </w:p>
        </w:tc>
        <w:tc>
          <w:tcPr>
            <w:tcW w:w="944" w:type="dxa"/>
          </w:tcPr>
          <w:p w:rsidR="00F93C28" w:rsidRDefault="00F93C28" w:rsidP="00DF3A99">
            <w:pPr>
              <w:spacing w:line="360" w:lineRule="auto"/>
              <w:jc w:val="both"/>
              <w:rPr>
                <w:rFonts w:ascii="Arial" w:hAnsi="Arial" w:cs="Arial"/>
                <w:sz w:val="24"/>
                <w:szCs w:val="24"/>
              </w:rPr>
            </w:pPr>
          </w:p>
        </w:tc>
        <w:tc>
          <w:tcPr>
            <w:tcW w:w="992" w:type="dxa"/>
          </w:tcPr>
          <w:p w:rsidR="00F93C28" w:rsidRDefault="00F93C28" w:rsidP="00DF3A99">
            <w:pPr>
              <w:spacing w:line="360" w:lineRule="auto"/>
              <w:jc w:val="both"/>
              <w:rPr>
                <w:rFonts w:ascii="Arial" w:hAnsi="Arial" w:cs="Arial"/>
                <w:sz w:val="24"/>
                <w:szCs w:val="24"/>
              </w:rPr>
            </w:pPr>
          </w:p>
        </w:tc>
      </w:tr>
      <w:tr w:rsidR="00F93C28" w:rsidTr="00DF3A99">
        <w:tc>
          <w:tcPr>
            <w:tcW w:w="1041" w:type="dxa"/>
          </w:tcPr>
          <w:p w:rsidR="00F93C28" w:rsidRDefault="00F93C28" w:rsidP="00DF3A99">
            <w:pPr>
              <w:spacing w:line="360" w:lineRule="auto"/>
              <w:jc w:val="both"/>
              <w:rPr>
                <w:rFonts w:ascii="Arial" w:hAnsi="Arial" w:cs="Arial"/>
                <w:sz w:val="24"/>
                <w:szCs w:val="24"/>
              </w:rPr>
            </w:pPr>
          </w:p>
          <w:p w:rsidR="00F93C28" w:rsidRDefault="00F93C28" w:rsidP="00DF3A99">
            <w:pPr>
              <w:spacing w:line="360" w:lineRule="auto"/>
              <w:jc w:val="both"/>
              <w:rPr>
                <w:rFonts w:ascii="Arial" w:hAnsi="Arial" w:cs="Arial"/>
                <w:sz w:val="24"/>
                <w:szCs w:val="24"/>
              </w:rPr>
            </w:pPr>
          </w:p>
        </w:tc>
        <w:tc>
          <w:tcPr>
            <w:tcW w:w="944" w:type="dxa"/>
          </w:tcPr>
          <w:p w:rsidR="00F93C28" w:rsidRDefault="00F93C28" w:rsidP="00DF3A99">
            <w:pPr>
              <w:spacing w:line="360" w:lineRule="auto"/>
              <w:jc w:val="both"/>
              <w:rPr>
                <w:rFonts w:ascii="Arial" w:hAnsi="Arial" w:cs="Arial"/>
                <w:sz w:val="24"/>
                <w:szCs w:val="24"/>
              </w:rPr>
            </w:pPr>
          </w:p>
        </w:tc>
        <w:tc>
          <w:tcPr>
            <w:tcW w:w="992" w:type="dxa"/>
          </w:tcPr>
          <w:p w:rsidR="00F93C28" w:rsidRDefault="00F93C28" w:rsidP="00DF3A99">
            <w:pPr>
              <w:spacing w:line="360" w:lineRule="auto"/>
              <w:jc w:val="both"/>
              <w:rPr>
                <w:rFonts w:ascii="Arial" w:hAnsi="Arial" w:cs="Arial"/>
                <w:sz w:val="24"/>
                <w:szCs w:val="24"/>
              </w:rPr>
            </w:pPr>
          </w:p>
        </w:tc>
      </w:tr>
      <w:tr w:rsidR="00F93C28" w:rsidTr="00DF3A99">
        <w:tc>
          <w:tcPr>
            <w:tcW w:w="1041" w:type="dxa"/>
          </w:tcPr>
          <w:p w:rsidR="00F93C28" w:rsidRDefault="00F93C28" w:rsidP="00DF3A99">
            <w:pPr>
              <w:spacing w:line="360" w:lineRule="auto"/>
              <w:jc w:val="both"/>
              <w:rPr>
                <w:rFonts w:ascii="Arial" w:hAnsi="Arial" w:cs="Arial"/>
                <w:sz w:val="24"/>
                <w:szCs w:val="24"/>
              </w:rPr>
            </w:pPr>
          </w:p>
          <w:p w:rsidR="00F93C28" w:rsidRDefault="00F93C28" w:rsidP="00DF3A99">
            <w:pPr>
              <w:spacing w:line="360" w:lineRule="auto"/>
              <w:jc w:val="both"/>
              <w:rPr>
                <w:rFonts w:ascii="Arial" w:hAnsi="Arial" w:cs="Arial"/>
                <w:sz w:val="24"/>
                <w:szCs w:val="24"/>
              </w:rPr>
            </w:pPr>
          </w:p>
        </w:tc>
        <w:tc>
          <w:tcPr>
            <w:tcW w:w="944" w:type="dxa"/>
          </w:tcPr>
          <w:p w:rsidR="00F93C28" w:rsidRDefault="00F93C28" w:rsidP="00DF3A99">
            <w:pPr>
              <w:spacing w:line="360" w:lineRule="auto"/>
              <w:jc w:val="both"/>
              <w:rPr>
                <w:rFonts w:ascii="Arial" w:hAnsi="Arial" w:cs="Arial"/>
                <w:sz w:val="24"/>
                <w:szCs w:val="24"/>
              </w:rPr>
            </w:pPr>
          </w:p>
        </w:tc>
        <w:tc>
          <w:tcPr>
            <w:tcW w:w="992" w:type="dxa"/>
          </w:tcPr>
          <w:p w:rsidR="00F93C28" w:rsidRDefault="00F93C28" w:rsidP="00DF3A99">
            <w:pPr>
              <w:spacing w:line="360" w:lineRule="auto"/>
              <w:jc w:val="both"/>
              <w:rPr>
                <w:rFonts w:ascii="Arial" w:hAnsi="Arial" w:cs="Arial"/>
                <w:sz w:val="24"/>
                <w:szCs w:val="24"/>
              </w:rPr>
            </w:pPr>
          </w:p>
        </w:tc>
      </w:tr>
    </w:tbl>
    <w:tbl>
      <w:tblPr>
        <w:tblStyle w:val="Tablaconcuadrcula"/>
        <w:tblpPr w:leftFromText="141" w:rightFromText="141" w:vertAnchor="text" w:horzAnchor="page" w:tblpX="7300" w:tblpY="517"/>
        <w:tblW w:w="0" w:type="auto"/>
        <w:tblLook w:val="04A0" w:firstRow="1" w:lastRow="0" w:firstColumn="1" w:lastColumn="0" w:noHBand="0" w:noVBand="1"/>
      </w:tblPr>
      <w:tblGrid>
        <w:gridCol w:w="1002"/>
        <w:gridCol w:w="983"/>
        <w:gridCol w:w="850"/>
        <w:gridCol w:w="851"/>
      </w:tblGrid>
      <w:tr w:rsidR="00F93C28" w:rsidTr="00DF3A99">
        <w:tc>
          <w:tcPr>
            <w:tcW w:w="1002" w:type="dxa"/>
          </w:tcPr>
          <w:p w:rsidR="00F93C28" w:rsidRDefault="00F93C28" w:rsidP="00DF3A99">
            <w:pPr>
              <w:pStyle w:val="Sinespaciado"/>
              <w:spacing w:line="360" w:lineRule="auto"/>
            </w:pPr>
          </w:p>
          <w:p w:rsidR="00F93C28" w:rsidRDefault="00F93C28" w:rsidP="00DF3A99">
            <w:pPr>
              <w:pStyle w:val="Sinespaciado"/>
              <w:spacing w:line="360" w:lineRule="auto"/>
            </w:pPr>
            <w:r>
              <w:t>hojas</w:t>
            </w:r>
          </w:p>
        </w:tc>
        <w:tc>
          <w:tcPr>
            <w:tcW w:w="983" w:type="dxa"/>
          </w:tcPr>
          <w:p w:rsidR="00F93C28" w:rsidRDefault="00F93C28" w:rsidP="00DF3A99">
            <w:pPr>
              <w:pStyle w:val="Sinespaciado"/>
              <w:spacing w:line="360" w:lineRule="auto"/>
            </w:pPr>
          </w:p>
        </w:tc>
        <w:tc>
          <w:tcPr>
            <w:tcW w:w="850" w:type="dxa"/>
          </w:tcPr>
          <w:p w:rsidR="00F93C28" w:rsidRDefault="00F93C28" w:rsidP="00DF3A99">
            <w:pPr>
              <w:pStyle w:val="Sinespaciado"/>
              <w:spacing w:line="360" w:lineRule="auto"/>
            </w:pPr>
          </w:p>
        </w:tc>
        <w:tc>
          <w:tcPr>
            <w:tcW w:w="851" w:type="dxa"/>
          </w:tcPr>
          <w:p w:rsidR="00F93C28" w:rsidRDefault="00F93C28" w:rsidP="00DF3A99">
            <w:pPr>
              <w:pStyle w:val="Sinespaciado"/>
              <w:spacing w:line="360" w:lineRule="auto"/>
            </w:pPr>
          </w:p>
        </w:tc>
      </w:tr>
      <w:tr w:rsidR="00F93C28" w:rsidTr="00DF3A99">
        <w:tc>
          <w:tcPr>
            <w:tcW w:w="1002" w:type="dxa"/>
          </w:tcPr>
          <w:p w:rsidR="00F93C28" w:rsidRDefault="00F93C28" w:rsidP="00DF3A99">
            <w:pPr>
              <w:pStyle w:val="Sinespaciado"/>
              <w:spacing w:line="360" w:lineRule="auto"/>
            </w:pPr>
          </w:p>
          <w:p w:rsidR="00F93C28" w:rsidRDefault="00F93C28" w:rsidP="00DF3A99">
            <w:pPr>
              <w:pStyle w:val="Sinespaciado"/>
              <w:spacing w:line="360" w:lineRule="auto"/>
            </w:pPr>
          </w:p>
        </w:tc>
        <w:tc>
          <w:tcPr>
            <w:tcW w:w="983" w:type="dxa"/>
          </w:tcPr>
          <w:p w:rsidR="00F93C28" w:rsidRDefault="00F93C28" w:rsidP="00DF3A99">
            <w:pPr>
              <w:pStyle w:val="Sinespaciado"/>
              <w:spacing w:line="360" w:lineRule="auto"/>
            </w:pPr>
          </w:p>
        </w:tc>
        <w:tc>
          <w:tcPr>
            <w:tcW w:w="850" w:type="dxa"/>
          </w:tcPr>
          <w:p w:rsidR="00F93C28" w:rsidRDefault="00F93C28" w:rsidP="00DF3A99">
            <w:pPr>
              <w:pStyle w:val="Sinespaciado"/>
              <w:spacing w:line="360" w:lineRule="auto"/>
            </w:pPr>
          </w:p>
        </w:tc>
        <w:tc>
          <w:tcPr>
            <w:tcW w:w="851" w:type="dxa"/>
          </w:tcPr>
          <w:p w:rsidR="00F93C28" w:rsidRDefault="00F93C28" w:rsidP="00DF3A99">
            <w:pPr>
              <w:pStyle w:val="Sinespaciado"/>
              <w:spacing w:line="360" w:lineRule="auto"/>
            </w:pPr>
          </w:p>
        </w:tc>
      </w:tr>
      <w:tr w:rsidR="00F93C28" w:rsidTr="00DF3A99">
        <w:tc>
          <w:tcPr>
            <w:tcW w:w="1002" w:type="dxa"/>
          </w:tcPr>
          <w:p w:rsidR="00F93C28" w:rsidRDefault="00F93C28" w:rsidP="00DF3A99">
            <w:pPr>
              <w:pStyle w:val="Sinespaciado"/>
              <w:spacing w:line="360" w:lineRule="auto"/>
            </w:pPr>
          </w:p>
          <w:p w:rsidR="00F93C28" w:rsidRDefault="00F93C28" w:rsidP="00DF3A99">
            <w:pPr>
              <w:pStyle w:val="Sinespaciado"/>
              <w:spacing w:line="360" w:lineRule="auto"/>
            </w:pPr>
          </w:p>
        </w:tc>
        <w:tc>
          <w:tcPr>
            <w:tcW w:w="983" w:type="dxa"/>
          </w:tcPr>
          <w:p w:rsidR="00F93C28" w:rsidRDefault="00F93C28" w:rsidP="00DF3A99">
            <w:pPr>
              <w:pStyle w:val="Sinespaciado"/>
              <w:spacing w:line="360" w:lineRule="auto"/>
            </w:pPr>
          </w:p>
        </w:tc>
        <w:tc>
          <w:tcPr>
            <w:tcW w:w="850" w:type="dxa"/>
          </w:tcPr>
          <w:p w:rsidR="00F93C28" w:rsidRDefault="00F93C28" w:rsidP="00DF3A99">
            <w:pPr>
              <w:pStyle w:val="Sinespaciado"/>
              <w:spacing w:line="360" w:lineRule="auto"/>
            </w:pPr>
          </w:p>
        </w:tc>
        <w:tc>
          <w:tcPr>
            <w:tcW w:w="851" w:type="dxa"/>
          </w:tcPr>
          <w:p w:rsidR="00F93C28" w:rsidRDefault="00F93C28" w:rsidP="00DF3A99">
            <w:pPr>
              <w:pStyle w:val="Sinespaciado"/>
              <w:spacing w:line="360" w:lineRule="auto"/>
            </w:pPr>
          </w:p>
        </w:tc>
      </w:tr>
      <w:tr w:rsidR="00F93C28" w:rsidTr="00DF3A99">
        <w:tc>
          <w:tcPr>
            <w:tcW w:w="1002" w:type="dxa"/>
          </w:tcPr>
          <w:p w:rsidR="00F93C28" w:rsidRDefault="00F93C28" w:rsidP="00DF3A99">
            <w:pPr>
              <w:pStyle w:val="Sinespaciado"/>
              <w:spacing w:line="360" w:lineRule="auto"/>
            </w:pPr>
          </w:p>
          <w:p w:rsidR="00F93C28" w:rsidRDefault="00F93C28" w:rsidP="00DF3A99">
            <w:pPr>
              <w:pStyle w:val="Sinespaciado"/>
              <w:spacing w:line="360" w:lineRule="auto"/>
            </w:pPr>
          </w:p>
        </w:tc>
        <w:tc>
          <w:tcPr>
            <w:tcW w:w="983" w:type="dxa"/>
          </w:tcPr>
          <w:p w:rsidR="00F93C28" w:rsidRDefault="00F93C28" w:rsidP="00DF3A99">
            <w:pPr>
              <w:pStyle w:val="Sinespaciado"/>
              <w:spacing w:line="360" w:lineRule="auto"/>
            </w:pPr>
          </w:p>
        </w:tc>
        <w:tc>
          <w:tcPr>
            <w:tcW w:w="850" w:type="dxa"/>
          </w:tcPr>
          <w:p w:rsidR="00F93C28" w:rsidRDefault="009E4AED" w:rsidP="00DF3A99">
            <w:pPr>
              <w:pStyle w:val="Sinespaciado"/>
              <w:spacing w:line="360" w:lineRule="auto"/>
            </w:pPr>
            <w:r>
              <w:rPr>
                <w:rFonts w:ascii="Arial" w:hAnsi="Arial" w:cs="Arial"/>
                <w:noProof/>
                <w:sz w:val="24"/>
                <w:szCs w:val="24"/>
              </w:rPr>
              <mc:AlternateContent>
                <mc:Choice Requires="wps">
                  <w:drawing>
                    <wp:anchor distT="0" distB="0" distL="114300" distR="114300" simplePos="0" relativeHeight="252479999" behindDoc="0" locked="0" layoutInCell="1" allowOverlap="1" wp14:anchorId="64FFB29B" wp14:editId="4073E230">
                      <wp:simplePos x="0" y="0"/>
                      <wp:positionH relativeFrom="column">
                        <wp:posOffset>-63500</wp:posOffset>
                      </wp:positionH>
                      <wp:positionV relativeFrom="paragraph">
                        <wp:posOffset>451485</wp:posOffset>
                      </wp:positionV>
                      <wp:extent cx="0" cy="732790"/>
                      <wp:effectExtent l="95250" t="0" r="76200" b="48260"/>
                      <wp:wrapNone/>
                      <wp:docPr id="108" name="108 Conector recto de flecha"/>
                      <wp:cNvGraphicFramePr/>
                      <a:graphic xmlns:a="http://schemas.openxmlformats.org/drawingml/2006/main">
                        <a:graphicData uri="http://schemas.microsoft.com/office/word/2010/wordprocessingShape">
                          <wps:wsp>
                            <wps:cNvCnPr/>
                            <wps:spPr>
                              <a:xfrm>
                                <a:off x="0" y="0"/>
                                <a:ext cx="0" cy="73279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108 Conector recto de flecha" o:spid="_x0000_s1026" type="#_x0000_t32" style="position:absolute;margin-left:-5pt;margin-top:35.55pt;width:0;height:57.7pt;z-index:2524799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" strokecolor="#4a7ebb">
                      <v:stroke endarrow="open"/>
                    </v:shape>
                  </w:pict>
                </mc:Fallback>
              </mc:AlternateContent>
            </w:r>
          </w:p>
        </w:tc>
        <w:tc>
          <w:tcPr>
            <w:tcW w:w="851" w:type="dxa"/>
          </w:tcPr>
          <w:p w:rsidR="00F93C28" w:rsidRDefault="00F93C28" w:rsidP="00DF3A99">
            <w:pPr>
              <w:pStyle w:val="Sinespaciado"/>
              <w:spacing w:line="360" w:lineRule="auto"/>
            </w:pPr>
          </w:p>
        </w:tc>
      </w:tr>
    </w:tbl>
    <w:p w:rsidR="00F93C28" w:rsidRDefault="009E4AED" w:rsidP="00F93C28">
      <w:pPr>
        <w:spacing w:line="360" w:lineRule="auto"/>
        <w:jc w:val="both"/>
        <w:rPr>
          <w:rFonts w:ascii="Arial" w:hAnsi="Arial" w:cs="Arial"/>
          <w:sz w:val="24"/>
          <w:szCs w:val="24"/>
        </w:rPr>
      </w:pPr>
      <w:r>
        <w:rPr>
          <w:rFonts w:ascii="Arial" w:hAnsi="Arial" w:cs="Arial"/>
          <w:noProof/>
          <w:sz w:val="24"/>
          <w:szCs w:val="24"/>
          <w:lang w:val="es-PA" w:eastAsia="es-PA"/>
        </w:rPr>
        <mc:AlternateContent>
          <mc:Choice Requires="wps">
            <w:drawing>
              <wp:anchor distT="0" distB="0" distL="114300" distR="114300" simplePos="0" relativeHeight="252478975" behindDoc="0" locked="0" layoutInCell="1" allowOverlap="1" wp14:anchorId="3973D805" wp14:editId="2C32FF73">
                <wp:simplePos x="0" y="0"/>
                <wp:positionH relativeFrom="column">
                  <wp:posOffset>476250</wp:posOffset>
                </wp:positionH>
                <wp:positionV relativeFrom="paragraph">
                  <wp:posOffset>1443149</wp:posOffset>
                </wp:positionV>
                <wp:extent cx="0" cy="658186"/>
                <wp:effectExtent l="76200" t="0" r="95250" b="66040"/>
                <wp:wrapNone/>
                <wp:docPr id="106" name="106 Conector recto de flecha"/>
                <wp:cNvGraphicFramePr/>
                <a:graphic xmlns:a="http://schemas.openxmlformats.org/drawingml/2006/main">
                  <a:graphicData uri="http://schemas.microsoft.com/office/word/2010/wordprocessingShape">
                    <wps:wsp>
                      <wps:cNvCnPr/>
                      <wps:spPr>
                        <a:xfrm>
                          <a:off x="0" y="0"/>
                          <a:ext cx="0" cy="658186"/>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06 Conector recto de flecha" o:spid="_x0000_s1026" type="#_x0000_t32" style="position:absolute;margin-left:37.5pt;margin-top:113.65pt;width:0;height:51.85pt;z-index:2524789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" strokecolor="#4579b8 [3044]">
                <v:stroke endarrow="open"/>
              </v:shape>
            </w:pict>
          </mc:Fallback>
        </mc:AlternateContent>
      </w:r>
    </w:p>
    <w:p w:rsidR="00F93C28" w:rsidRDefault="009E4AED" w:rsidP="00F93C28">
      <w:pPr>
        <w:spacing w:line="360" w:lineRule="auto"/>
        <w:jc w:val="both"/>
        <w:rPr>
          <w:rFonts w:ascii="Arial" w:hAnsi="Arial" w:cs="Arial"/>
          <w:sz w:val="24"/>
          <w:szCs w:val="24"/>
        </w:rPr>
      </w:pPr>
      <w:r>
        <w:rPr>
          <w:rFonts w:ascii="Arial" w:hAnsi="Arial" w:cs="Arial"/>
          <w:noProof/>
          <w:sz w:val="24"/>
          <w:szCs w:val="24"/>
          <w:lang w:val="es-PA" w:eastAsia="es-PA"/>
        </w:rPr>
        <mc:AlternateContent>
          <mc:Choice Requires="wps">
            <w:drawing>
              <wp:anchor distT="0" distB="0" distL="114300" distR="114300" simplePos="0" relativeHeight="252481023" behindDoc="0" locked="0" layoutInCell="1" allowOverlap="1" wp14:anchorId="3B7EAB21" wp14:editId="0577EE5A">
                <wp:simplePos x="0" y="0"/>
                <wp:positionH relativeFrom="column">
                  <wp:posOffset>2346806</wp:posOffset>
                </wp:positionH>
                <wp:positionV relativeFrom="paragraph">
                  <wp:posOffset>247890</wp:posOffset>
                </wp:positionV>
                <wp:extent cx="0" cy="691241"/>
                <wp:effectExtent l="95250" t="0" r="114300" b="52070"/>
                <wp:wrapNone/>
                <wp:docPr id="110" name="110 Conector recto de flecha"/>
                <wp:cNvGraphicFramePr/>
                <a:graphic xmlns:a="http://schemas.openxmlformats.org/drawingml/2006/main">
                  <a:graphicData uri="http://schemas.microsoft.com/office/word/2010/wordprocessingShape">
                    <wps:wsp>
                      <wps:cNvCnPr/>
                      <wps:spPr>
                        <a:xfrm>
                          <a:off x="0" y="0"/>
                          <a:ext cx="0" cy="691241"/>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110 Conector recto de flecha" o:spid="_x0000_s1026" type="#_x0000_t32" style="position:absolute;margin-left:184.8pt;margin-top:19.5pt;width:0;height:54.45pt;z-index:2524810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" strokecolor="#4a7ebb">
                <v:stroke endarrow="open"/>
              </v:shape>
            </w:pict>
          </mc:Fallback>
        </mc:AlternateContent>
      </w:r>
    </w:p>
    <w:p w:rsidR="00F93C28" w:rsidRDefault="00F93C28" w:rsidP="00F93C28">
      <w:pPr>
        <w:spacing w:line="360" w:lineRule="auto"/>
        <w:jc w:val="both"/>
        <w:rPr>
          <w:rFonts w:ascii="Arial" w:hAnsi="Arial" w:cs="Arial"/>
          <w:sz w:val="24"/>
          <w:szCs w:val="24"/>
        </w:rPr>
      </w:pPr>
    </w:p>
    <w:p w:rsidR="00F93C28" w:rsidRDefault="00F93C28" w:rsidP="00F93C28">
      <w:pPr>
        <w:spacing w:line="360" w:lineRule="auto"/>
        <w:jc w:val="both"/>
        <w:rPr>
          <w:rFonts w:ascii="Arial" w:hAnsi="Arial" w:cs="Arial"/>
          <w:sz w:val="24"/>
          <w:szCs w:val="24"/>
        </w:rPr>
      </w:pPr>
      <w:r>
        <w:rPr>
          <w:rFonts w:ascii="Arial" w:hAnsi="Arial" w:cs="Arial"/>
          <w:sz w:val="24"/>
          <w:szCs w:val="24"/>
        </w:rPr>
        <w:t xml:space="preserve"> </w:t>
      </w:r>
    </w:p>
    <w:p w:rsidR="00F93C28" w:rsidRDefault="00F93C28" w:rsidP="00F93C28">
      <w:pPr>
        <w:pStyle w:val="Sinespaciado"/>
        <w:spacing w:line="360" w:lineRule="auto"/>
      </w:pPr>
      <w:r>
        <w:t>_________________                ____________________                       _______________________</w:t>
      </w:r>
    </w:p>
    <w:p w:rsidR="00F93C28" w:rsidRDefault="00F93C28" w:rsidP="00F93C28">
      <w:pPr>
        <w:shd w:val="clear" w:color="auto" w:fill="FFFFFF" w:themeFill="background1"/>
        <w:jc w:val="both"/>
        <w:rPr>
          <w:rFonts w:ascii="Arial" w:eastAsia="Times New Roman" w:hAnsi="Arial" w:cs="Arial"/>
          <w:color w:val="FF0000"/>
          <w:sz w:val="24"/>
          <w:szCs w:val="24"/>
          <w:lang w:val="es-ES" w:eastAsia="es-ES"/>
        </w:rPr>
      </w:pPr>
      <w:r>
        <w:rPr>
          <w:rFonts w:ascii="Arial" w:eastAsia="Times New Roman" w:hAnsi="Arial" w:cs="Arial"/>
          <w:color w:val="FF0000"/>
          <w:sz w:val="24"/>
          <w:szCs w:val="24"/>
          <w:lang w:val="es-ES" w:eastAsia="es-ES"/>
        </w:rPr>
        <w:t xml:space="preserve">    </w:t>
      </w:r>
    </w:p>
    <w:p w:rsidR="00F93C28" w:rsidRDefault="00F93C28" w:rsidP="00955850">
      <w:pPr>
        <w:pStyle w:val="Prrafodelista"/>
        <w:numPr>
          <w:ilvl w:val="0"/>
          <w:numId w:val="84"/>
        </w:numPr>
        <w:shd w:val="clear" w:color="auto" w:fill="FFFFFF" w:themeFill="background1"/>
        <w:jc w:val="both"/>
        <w:rPr>
          <w:rFonts w:ascii="Arial" w:eastAsia="Times New Roman" w:hAnsi="Arial" w:cs="Arial"/>
          <w:sz w:val="24"/>
          <w:szCs w:val="24"/>
          <w:lang w:val="es-ES" w:eastAsia="es-ES"/>
        </w:rPr>
      </w:pPr>
      <w:r w:rsidRPr="00BD23BC">
        <w:rPr>
          <w:rFonts w:ascii="Arial" w:eastAsia="Times New Roman" w:hAnsi="Arial" w:cs="Arial"/>
          <w:sz w:val="24"/>
          <w:szCs w:val="24"/>
          <w:lang w:val="es-ES" w:eastAsia="es-ES"/>
        </w:rPr>
        <w:t>Del ejercicio anterior deduce el concepto de potencia con exponente 2</w:t>
      </w:r>
      <w:r>
        <w:rPr>
          <w:rFonts w:ascii="Arial" w:eastAsia="Times New Roman" w:hAnsi="Arial" w:cs="Arial"/>
          <w:sz w:val="24"/>
          <w:szCs w:val="24"/>
          <w:lang w:val="es-ES" w:eastAsia="es-ES"/>
        </w:rPr>
        <w:t>.</w:t>
      </w:r>
    </w:p>
    <w:p w:rsidR="00F93C28" w:rsidRDefault="00F93C28" w:rsidP="00F93C28">
      <w:pPr>
        <w:pStyle w:val="Prrafodelista"/>
        <w:shd w:val="clear" w:color="auto" w:fill="FFFFFF" w:themeFill="background1"/>
        <w:ind w:left="420"/>
        <w:jc w:val="both"/>
        <w:rPr>
          <w:rFonts w:ascii="Arial" w:eastAsia="Times New Roman" w:hAnsi="Arial" w:cs="Arial"/>
          <w:sz w:val="24"/>
          <w:szCs w:val="24"/>
          <w:lang w:val="es-ES" w:eastAsia="es-ES"/>
        </w:rPr>
      </w:pPr>
    </w:p>
    <w:p w:rsidR="00F93C28" w:rsidRDefault="00F93C28" w:rsidP="00F93C28">
      <w:pPr>
        <w:pBdr>
          <w:top w:val="single" w:sz="12" w:space="1" w:color="auto"/>
          <w:bottom w:val="single" w:sz="12" w:space="1" w:color="auto"/>
        </w:pBdr>
        <w:shd w:val="clear" w:color="auto" w:fill="FFFFFF" w:themeFill="background1"/>
        <w:jc w:val="both"/>
        <w:rPr>
          <w:rFonts w:ascii="Arial" w:eastAsia="Times New Roman" w:hAnsi="Arial" w:cs="Arial"/>
          <w:sz w:val="24"/>
          <w:szCs w:val="24"/>
          <w:lang w:val="es-ES" w:eastAsia="es-ES"/>
        </w:rPr>
      </w:pPr>
    </w:p>
    <w:p w:rsidR="00F93C28" w:rsidRDefault="00F93C28" w:rsidP="00F93C28">
      <w:pPr>
        <w:pBdr>
          <w:top w:val="single" w:sz="12" w:space="1" w:color="auto"/>
          <w:bottom w:val="single" w:sz="12" w:space="1" w:color="auto"/>
        </w:pBdr>
        <w:shd w:val="clear" w:color="auto" w:fill="FFFFFF" w:themeFill="background1"/>
        <w:jc w:val="both"/>
        <w:rPr>
          <w:rFonts w:ascii="Arial" w:eastAsia="Times New Roman" w:hAnsi="Arial" w:cs="Arial"/>
          <w:sz w:val="24"/>
          <w:szCs w:val="24"/>
          <w:lang w:val="es-ES" w:eastAsia="es-ES"/>
        </w:rPr>
      </w:pPr>
    </w:p>
    <w:p w:rsidR="00F93C28" w:rsidRDefault="00F93C28" w:rsidP="00F93C28">
      <w:pPr>
        <w:pStyle w:val="Prrafodelista"/>
        <w:shd w:val="clear" w:color="auto" w:fill="FFFFFF" w:themeFill="background1"/>
        <w:ind w:left="420"/>
        <w:jc w:val="both"/>
        <w:rPr>
          <w:rFonts w:ascii="Arial" w:eastAsia="Times New Roman" w:hAnsi="Arial" w:cs="Arial"/>
          <w:color w:val="FF0000"/>
          <w:sz w:val="24"/>
          <w:szCs w:val="24"/>
          <w:lang w:val="es-ES" w:eastAsia="es-ES"/>
        </w:rPr>
      </w:pPr>
    </w:p>
    <w:p w:rsidR="00F93C28" w:rsidRDefault="00F93C28" w:rsidP="00F93C28">
      <w:pPr>
        <w:pStyle w:val="Prrafodelista"/>
        <w:shd w:val="clear" w:color="auto" w:fill="FFFFFF" w:themeFill="background1"/>
        <w:ind w:left="420"/>
        <w:jc w:val="both"/>
        <w:rPr>
          <w:rFonts w:ascii="Arial" w:eastAsia="Times New Roman" w:hAnsi="Arial" w:cs="Arial"/>
          <w:color w:val="FF0000"/>
          <w:sz w:val="24"/>
          <w:szCs w:val="24"/>
          <w:lang w:val="es-ES" w:eastAsia="es-ES"/>
        </w:rPr>
      </w:pPr>
    </w:p>
    <w:p w:rsidR="00F93C28" w:rsidRPr="00BD23BC" w:rsidRDefault="00F93C28" w:rsidP="00955850">
      <w:pPr>
        <w:pStyle w:val="Prrafodelista"/>
        <w:numPr>
          <w:ilvl w:val="0"/>
          <w:numId w:val="84"/>
        </w:numPr>
        <w:shd w:val="clear" w:color="auto" w:fill="FFFFFF" w:themeFill="background1"/>
        <w:jc w:val="both"/>
        <w:rPr>
          <w:rFonts w:ascii="Arial" w:eastAsia="Times New Roman" w:hAnsi="Arial" w:cs="Arial"/>
          <w:sz w:val="24"/>
          <w:szCs w:val="24"/>
          <w:lang w:val="es-ES" w:eastAsia="es-ES"/>
        </w:rPr>
      </w:pPr>
      <w:r w:rsidRPr="00BD23BC">
        <w:rPr>
          <w:rFonts w:ascii="Arial" w:eastAsia="Times New Roman" w:hAnsi="Arial" w:cs="Arial"/>
          <w:sz w:val="24"/>
          <w:szCs w:val="24"/>
          <w:lang w:val="es-ES" w:eastAsia="es-ES"/>
        </w:rPr>
        <w:t>Expresa con números la siguiente expresión: Cinco elevado al cuadrado igual a veinticinco. Luego escribe los términos de la potenciación:</w:t>
      </w:r>
    </w:p>
    <w:p w:rsidR="00F93C28" w:rsidRDefault="00F93C28" w:rsidP="00F93C28">
      <w:pPr>
        <w:shd w:val="clear" w:color="auto" w:fill="FFFFFF" w:themeFill="background1"/>
        <w:jc w:val="both"/>
        <w:rPr>
          <w:rFonts w:ascii="Arial" w:eastAsia="Times New Roman" w:hAnsi="Arial" w:cs="Arial"/>
          <w:color w:val="FF0000"/>
          <w:sz w:val="24"/>
          <w:szCs w:val="24"/>
          <w:lang w:val="es-ES" w:eastAsia="es-ES"/>
        </w:rPr>
      </w:pPr>
      <w:r>
        <w:rPr>
          <w:rFonts w:ascii="Arial" w:eastAsia="Times New Roman" w:hAnsi="Arial" w:cs="Arial"/>
          <w:noProof/>
          <w:color w:val="FF0000"/>
          <w:sz w:val="24"/>
          <w:szCs w:val="24"/>
          <w:lang w:val="es-PA" w:eastAsia="es-PA"/>
        </w:rPr>
        <mc:AlternateContent>
          <mc:Choice Requires="wps">
            <w:drawing>
              <wp:anchor distT="0" distB="0" distL="114300" distR="114300" simplePos="0" relativeHeight="252482047" behindDoc="0" locked="0" layoutInCell="1" allowOverlap="1" wp14:anchorId="55B82FF6" wp14:editId="1614D1A1">
                <wp:simplePos x="0" y="0"/>
                <wp:positionH relativeFrom="column">
                  <wp:posOffset>929897</wp:posOffset>
                </wp:positionH>
                <wp:positionV relativeFrom="paragraph">
                  <wp:posOffset>106869</wp:posOffset>
                </wp:positionV>
                <wp:extent cx="4085590" cy="1968843"/>
                <wp:effectExtent l="0" t="0" r="10160" b="12700"/>
                <wp:wrapNone/>
                <wp:docPr id="2996" name="2996 Rectángulo"/>
                <wp:cNvGraphicFramePr/>
                <a:graphic xmlns:a="http://schemas.openxmlformats.org/drawingml/2006/main">
                  <a:graphicData uri="http://schemas.microsoft.com/office/word/2010/wordprocessingShape">
                    <wps:wsp>
                      <wps:cNvSpPr/>
                      <wps:spPr>
                        <a:xfrm>
                          <a:off x="0" y="0"/>
                          <a:ext cx="4085590" cy="1968843"/>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996 Rectángulo" o:spid="_x0000_s1026" style="position:absolute;margin-left:73.2pt;margin-top:8.4pt;width:321.7pt;height:155.05pt;z-index:2524820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" fillcolor="white [3212]" strokecolor="black [3213]" strokeweight=".25pt"/>
            </w:pict>
          </mc:Fallback>
        </mc:AlternateContent>
      </w:r>
    </w:p>
    <w:p w:rsidR="00F93C28" w:rsidRDefault="00F93C28" w:rsidP="00F93C28">
      <w:pPr>
        <w:shd w:val="clear" w:color="auto" w:fill="FFFFFF" w:themeFill="background1"/>
        <w:jc w:val="both"/>
        <w:rPr>
          <w:rFonts w:ascii="Arial" w:eastAsia="Times New Roman" w:hAnsi="Arial" w:cs="Arial"/>
          <w:color w:val="FF0000"/>
          <w:sz w:val="24"/>
          <w:szCs w:val="24"/>
          <w:lang w:val="es-ES" w:eastAsia="es-ES"/>
        </w:rPr>
      </w:pPr>
    </w:p>
    <w:p w:rsidR="00F93C28" w:rsidRDefault="00F93C28" w:rsidP="00F93C28">
      <w:pPr>
        <w:shd w:val="clear" w:color="auto" w:fill="FFFFFF" w:themeFill="background1"/>
        <w:jc w:val="both"/>
        <w:rPr>
          <w:rFonts w:ascii="Arial" w:eastAsia="Times New Roman" w:hAnsi="Arial" w:cs="Arial"/>
          <w:color w:val="FF0000"/>
          <w:sz w:val="24"/>
          <w:szCs w:val="24"/>
          <w:lang w:val="es-ES" w:eastAsia="es-ES"/>
        </w:rPr>
      </w:pPr>
    </w:p>
    <w:p w:rsidR="00F93C28" w:rsidRDefault="00F93C28" w:rsidP="00F93C28">
      <w:pPr>
        <w:shd w:val="clear" w:color="auto" w:fill="FFFFFF" w:themeFill="background1"/>
        <w:jc w:val="both"/>
        <w:rPr>
          <w:rFonts w:ascii="Arial" w:eastAsia="Times New Roman" w:hAnsi="Arial" w:cs="Arial"/>
          <w:color w:val="FF0000"/>
          <w:sz w:val="24"/>
          <w:szCs w:val="24"/>
          <w:lang w:val="es-ES" w:eastAsia="es-ES"/>
        </w:rPr>
      </w:pPr>
    </w:p>
    <w:p w:rsidR="00F93C28" w:rsidRDefault="00F93C28" w:rsidP="00F93C28">
      <w:pPr>
        <w:shd w:val="clear" w:color="auto" w:fill="FFFFFF" w:themeFill="background1"/>
        <w:jc w:val="both"/>
        <w:rPr>
          <w:rFonts w:ascii="Arial" w:eastAsia="Times New Roman" w:hAnsi="Arial" w:cs="Arial"/>
          <w:color w:val="FF0000"/>
          <w:sz w:val="24"/>
          <w:szCs w:val="24"/>
          <w:lang w:val="es-ES" w:eastAsia="es-ES"/>
        </w:rPr>
      </w:pPr>
    </w:p>
    <w:p w:rsidR="00F93C28" w:rsidRPr="00BD23BC" w:rsidRDefault="00F93C28" w:rsidP="00F93C28">
      <w:pPr>
        <w:shd w:val="clear" w:color="auto" w:fill="FFFFFF" w:themeFill="background1"/>
        <w:jc w:val="both"/>
        <w:rPr>
          <w:rFonts w:ascii="Arial" w:eastAsia="Times New Roman" w:hAnsi="Arial" w:cs="Arial"/>
          <w:color w:val="FF0000"/>
          <w:sz w:val="24"/>
          <w:szCs w:val="24"/>
          <w:lang w:val="es-ES" w:eastAsia="es-ES"/>
        </w:rPr>
      </w:pPr>
    </w:p>
    <w:p w:rsidR="00F93C28" w:rsidRDefault="00F93C28" w:rsidP="00F93C28">
      <w:pPr>
        <w:shd w:val="clear" w:color="auto" w:fill="FFFFFF" w:themeFill="background1"/>
        <w:jc w:val="both"/>
        <w:rPr>
          <w:rFonts w:ascii="Arial" w:eastAsia="Times New Roman" w:hAnsi="Arial" w:cs="Arial"/>
          <w:color w:val="FF0000"/>
          <w:sz w:val="24"/>
          <w:szCs w:val="24"/>
          <w:lang w:val="es-ES" w:eastAsia="es-ES"/>
        </w:rPr>
      </w:pPr>
    </w:p>
    <w:p w:rsidR="00F93C28" w:rsidRDefault="00F93C28" w:rsidP="00955850">
      <w:pPr>
        <w:pStyle w:val="Prrafodelista"/>
        <w:numPr>
          <w:ilvl w:val="0"/>
          <w:numId w:val="84"/>
        </w:numPr>
        <w:shd w:val="clear" w:color="auto" w:fill="FFFFFF" w:themeFill="background1"/>
        <w:jc w:val="both"/>
        <w:rPr>
          <w:rFonts w:ascii="Arial" w:eastAsia="Times New Roman" w:hAnsi="Arial" w:cs="Arial"/>
          <w:sz w:val="24"/>
          <w:szCs w:val="24"/>
          <w:lang w:val="es-ES" w:eastAsia="es-ES"/>
        </w:rPr>
      </w:pPr>
      <w:r w:rsidRPr="00BD23BC">
        <w:rPr>
          <w:rFonts w:ascii="Arial" w:eastAsia="Times New Roman" w:hAnsi="Arial" w:cs="Arial"/>
          <w:sz w:val="24"/>
          <w:szCs w:val="24"/>
          <w:lang w:val="es-ES" w:eastAsia="es-ES"/>
        </w:rPr>
        <w:t xml:space="preserve">Qué número multiplicado por </w:t>
      </w:r>
      <w:proofErr w:type="spellStart"/>
      <w:r w:rsidRPr="00BD23BC">
        <w:rPr>
          <w:rFonts w:ascii="Arial" w:eastAsia="Times New Roman" w:hAnsi="Arial" w:cs="Arial"/>
          <w:sz w:val="24"/>
          <w:szCs w:val="24"/>
          <w:lang w:val="es-ES" w:eastAsia="es-ES"/>
        </w:rPr>
        <w:t>si</w:t>
      </w:r>
      <w:proofErr w:type="spellEnd"/>
      <w:r w:rsidRPr="00BD23BC">
        <w:rPr>
          <w:rFonts w:ascii="Arial" w:eastAsia="Times New Roman" w:hAnsi="Arial" w:cs="Arial"/>
          <w:sz w:val="24"/>
          <w:szCs w:val="24"/>
          <w:lang w:val="es-ES" w:eastAsia="es-ES"/>
        </w:rPr>
        <w:t xml:space="preserve">  mismo da el resultado que se te indica:</w:t>
      </w:r>
    </w:p>
    <w:p w:rsidR="00F93C28" w:rsidRDefault="00F93C28" w:rsidP="00F93C28">
      <w:pPr>
        <w:shd w:val="clear" w:color="auto" w:fill="FFFFFF" w:themeFill="background1"/>
        <w:jc w:val="both"/>
        <w:rPr>
          <w:rFonts w:ascii="Arial" w:eastAsia="Times New Roman" w:hAnsi="Arial" w:cs="Arial"/>
          <w:sz w:val="24"/>
          <w:szCs w:val="24"/>
          <w:lang w:val="es-ES" w:eastAsia="es-ES"/>
        </w:rPr>
      </w:pPr>
    </w:p>
    <w:p w:rsidR="00F93C28" w:rsidRDefault="00F93C28" w:rsidP="00F93C28">
      <w:pPr>
        <w:shd w:val="clear" w:color="auto" w:fill="FFFFFF" w:themeFill="background1"/>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_____36   _____ 9  ______49  ______ 4  ______16  ______ 25</w:t>
      </w:r>
    </w:p>
    <w:p w:rsidR="00F93C28" w:rsidRDefault="00F93C28" w:rsidP="00F93C28">
      <w:pPr>
        <w:shd w:val="clear" w:color="auto" w:fill="FFFFFF" w:themeFill="background1"/>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Ahora escríbelos como potencias:</w:t>
      </w:r>
    </w:p>
    <w:p w:rsidR="00F93C28" w:rsidRDefault="00F93C28" w:rsidP="00F93C28">
      <w:pPr>
        <w:shd w:val="clear" w:color="auto" w:fill="FFFFFF" w:themeFill="background1"/>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______    ______    ______    _______    _______    ________</w:t>
      </w:r>
    </w:p>
    <w:p w:rsidR="00F93C28" w:rsidRDefault="00F93C28" w:rsidP="00F93C28">
      <w:pPr>
        <w:shd w:val="clear" w:color="auto" w:fill="FFFFFF" w:themeFill="background1"/>
        <w:jc w:val="both"/>
        <w:rPr>
          <w:rFonts w:ascii="Arial" w:eastAsia="Times New Roman" w:hAnsi="Arial" w:cs="Arial"/>
          <w:sz w:val="24"/>
          <w:szCs w:val="24"/>
          <w:lang w:val="es-ES" w:eastAsia="es-ES"/>
        </w:rPr>
      </w:pPr>
    </w:p>
    <w:p w:rsidR="00F93C28" w:rsidRDefault="00F93C28" w:rsidP="00F93C28">
      <w:pPr>
        <w:jc w:val="both"/>
        <w:rPr>
          <w:rFonts w:ascii="Arial" w:hAnsi="Arial" w:cs="Arial"/>
          <w:color w:val="000000" w:themeColor="text1"/>
          <w:sz w:val="24"/>
          <w:szCs w:val="24"/>
        </w:rPr>
      </w:pPr>
      <w:r>
        <w:rPr>
          <w:rFonts w:ascii="Arial" w:hAnsi="Arial" w:cs="Arial"/>
          <w:sz w:val="24"/>
          <w:szCs w:val="24"/>
        </w:rPr>
        <w:t>Escala valorativa</w:t>
      </w:r>
      <w:r w:rsidRPr="001B5E8C">
        <w:rPr>
          <w:rFonts w:ascii="Arial" w:hAnsi="Arial" w:cs="Arial"/>
          <w:color w:val="000000" w:themeColor="text1"/>
          <w:sz w:val="24"/>
          <w:szCs w:val="24"/>
        </w:rPr>
        <w:t xml:space="preserve">                                                                              Valor: 20 pts.</w:t>
      </w:r>
    </w:p>
    <w:tbl>
      <w:tblPr>
        <w:tblStyle w:val="Cuadrculaclara-nfasis4"/>
        <w:tblW w:w="9747" w:type="dxa"/>
        <w:tblLayout w:type="fixed"/>
        <w:tblLook w:val="04A0" w:firstRow="1" w:lastRow="0" w:firstColumn="1" w:lastColumn="0" w:noHBand="0" w:noVBand="1"/>
      </w:tblPr>
      <w:tblGrid>
        <w:gridCol w:w="3510"/>
        <w:gridCol w:w="851"/>
        <w:gridCol w:w="850"/>
        <w:gridCol w:w="851"/>
        <w:gridCol w:w="850"/>
        <w:gridCol w:w="851"/>
        <w:gridCol w:w="1984"/>
      </w:tblGrid>
      <w:tr w:rsidR="00F93C28" w:rsidRPr="00A36773" w:rsidTr="00DF3A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F93C28" w:rsidRPr="00A36773" w:rsidRDefault="00F93C28" w:rsidP="00DF3A99">
            <w:pPr>
              <w:jc w:val="center"/>
              <w:rPr>
                <w:rFonts w:ascii="Arial Narrow" w:hAnsi="Arial Narrow" w:cs="Arial"/>
                <w:b w:val="0"/>
              </w:rPr>
            </w:pPr>
          </w:p>
          <w:p w:rsidR="00F93C28" w:rsidRPr="00A36773" w:rsidRDefault="00F93C28" w:rsidP="00DF3A99">
            <w:pPr>
              <w:jc w:val="center"/>
              <w:rPr>
                <w:rFonts w:ascii="Arial Narrow" w:hAnsi="Arial Narrow" w:cs="Arial"/>
                <w:b w:val="0"/>
              </w:rPr>
            </w:pPr>
            <w:r w:rsidRPr="00A36773">
              <w:rPr>
                <w:rFonts w:ascii="Arial Narrow" w:hAnsi="Arial Narrow" w:cs="Arial"/>
                <w:b w:val="0"/>
              </w:rPr>
              <w:t>INDICADORES</w:t>
            </w:r>
          </w:p>
        </w:tc>
        <w:tc>
          <w:tcPr>
            <w:tcW w:w="851" w:type="dxa"/>
          </w:tcPr>
          <w:p w:rsidR="00F93C28" w:rsidRPr="00A36773" w:rsidRDefault="00F93C28" w:rsidP="00DF3A99">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b w:val="0"/>
              </w:rPr>
            </w:pPr>
            <w:r w:rsidRPr="00A36773">
              <w:rPr>
                <w:rFonts w:ascii="Arial Narrow" w:hAnsi="Arial Narrow" w:cs="Arial"/>
                <w:b w:val="0"/>
              </w:rPr>
              <w:t>5</w:t>
            </w:r>
          </w:p>
        </w:tc>
        <w:tc>
          <w:tcPr>
            <w:tcW w:w="850" w:type="dxa"/>
          </w:tcPr>
          <w:p w:rsidR="00F93C28" w:rsidRPr="00A36773" w:rsidRDefault="00F93C28" w:rsidP="00DF3A99">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b w:val="0"/>
              </w:rPr>
            </w:pPr>
            <w:r w:rsidRPr="00A36773">
              <w:rPr>
                <w:rFonts w:ascii="Arial Narrow" w:hAnsi="Arial Narrow" w:cs="Arial"/>
                <w:b w:val="0"/>
              </w:rPr>
              <w:t>4</w:t>
            </w:r>
          </w:p>
        </w:tc>
        <w:tc>
          <w:tcPr>
            <w:tcW w:w="851" w:type="dxa"/>
          </w:tcPr>
          <w:p w:rsidR="00F93C28" w:rsidRPr="00A36773" w:rsidRDefault="00F93C28" w:rsidP="00DF3A99">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b w:val="0"/>
              </w:rPr>
            </w:pPr>
            <w:r w:rsidRPr="00A36773">
              <w:rPr>
                <w:rFonts w:ascii="Arial Narrow" w:hAnsi="Arial Narrow" w:cs="Arial"/>
                <w:b w:val="0"/>
              </w:rPr>
              <w:t>3</w:t>
            </w:r>
          </w:p>
        </w:tc>
        <w:tc>
          <w:tcPr>
            <w:tcW w:w="850" w:type="dxa"/>
          </w:tcPr>
          <w:p w:rsidR="00F93C28" w:rsidRPr="00A36773" w:rsidRDefault="00F93C28" w:rsidP="00DF3A99">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b w:val="0"/>
              </w:rPr>
            </w:pPr>
            <w:r w:rsidRPr="00A36773">
              <w:rPr>
                <w:rFonts w:ascii="Arial Narrow" w:hAnsi="Arial Narrow" w:cs="Arial"/>
                <w:b w:val="0"/>
              </w:rPr>
              <w:t>2</w:t>
            </w:r>
          </w:p>
        </w:tc>
        <w:tc>
          <w:tcPr>
            <w:tcW w:w="851" w:type="dxa"/>
          </w:tcPr>
          <w:p w:rsidR="00F93C28" w:rsidRPr="00A36773" w:rsidRDefault="00F93C28" w:rsidP="00DF3A99">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b w:val="0"/>
              </w:rPr>
            </w:pPr>
            <w:r w:rsidRPr="00A36773">
              <w:rPr>
                <w:rFonts w:ascii="Arial Narrow" w:hAnsi="Arial Narrow" w:cs="Arial"/>
                <w:b w:val="0"/>
              </w:rPr>
              <w:t>1</w:t>
            </w:r>
          </w:p>
        </w:tc>
        <w:tc>
          <w:tcPr>
            <w:tcW w:w="1984" w:type="dxa"/>
          </w:tcPr>
          <w:p w:rsidR="00F93C28" w:rsidRPr="00A36773" w:rsidRDefault="00F93C28" w:rsidP="00DF3A99">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b w:val="0"/>
              </w:rPr>
            </w:pPr>
            <w:r w:rsidRPr="00A36773">
              <w:rPr>
                <w:rFonts w:ascii="Arial Narrow" w:hAnsi="Arial Narrow" w:cs="Arial"/>
                <w:b w:val="0"/>
              </w:rPr>
              <w:t>Puntos obtenidos</w:t>
            </w:r>
          </w:p>
        </w:tc>
      </w:tr>
      <w:tr w:rsidR="00F93C28" w:rsidRPr="00A36773" w:rsidTr="00DF3A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F93C28" w:rsidRPr="00A36773" w:rsidRDefault="00F93C28" w:rsidP="00DF3A99">
            <w:pPr>
              <w:autoSpaceDE w:val="0"/>
              <w:autoSpaceDN w:val="0"/>
              <w:adjustRightInd w:val="0"/>
              <w:jc w:val="both"/>
              <w:rPr>
                <w:rFonts w:ascii="Arial Narrow" w:hAnsi="Arial Narrow" w:cs="Cambria Math"/>
                <w:b w:val="0"/>
              </w:rPr>
            </w:pPr>
            <w:r w:rsidRPr="00A36773">
              <w:rPr>
                <w:rFonts w:ascii="Arial Narrow" w:hAnsi="Arial Narrow" w:cs="Cambria Math"/>
                <w:b w:val="0"/>
              </w:rPr>
              <w:t>Deduce creativamente el concepto de potenciación con exponente 2.</w:t>
            </w:r>
          </w:p>
        </w:tc>
        <w:tc>
          <w:tcPr>
            <w:tcW w:w="851" w:type="dxa"/>
          </w:tcPr>
          <w:p w:rsidR="00F93C28" w:rsidRPr="00A36773" w:rsidRDefault="00F93C28" w:rsidP="00DF3A99">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p>
        </w:tc>
        <w:tc>
          <w:tcPr>
            <w:tcW w:w="850" w:type="dxa"/>
          </w:tcPr>
          <w:p w:rsidR="00F93C28" w:rsidRPr="00A36773" w:rsidRDefault="00F93C28" w:rsidP="00DF3A99">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p>
        </w:tc>
        <w:tc>
          <w:tcPr>
            <w:tcW w:w="851" w:type="dxa"/>
          </w:tcPr>
          <w:p w:rsidR="00F93C28" w:rsidRPr="00A36773" w:rsidRDefault="00F93C28" w:rsidP="00DF3A99">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p>
        </w:tc>
        <w:tc>
          <w:tcPr>
            <w:tcW w:w="850" w:type="dxa"/>
          </w:tcPr>
          <w:p w:rsidR="00F93C28" w:rsidRPr="00A36773" w:rsidRDefault="00F93C28" w:rsidP="00DF3A99">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p>
        </w:tc>
        <w:tc>
          <w:tcPr>
            <w:tcW w:w="851" w:type="dxa"/>
          </w:tcPr>
          <w:p w:rsidR="00F93C28" w:rsidRPr="00A36773" w:rsidRDefault="00F93C28" w:rsidP="00DF3A99">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p>
        </w:tc>
        <w:tc>
          <w:tcPr>
            <w:tcW w:w="1984" w:type="dxa"/>
          </w:tcPr>
          <w:p w:rsidR="00F93C28" w:rsidRPr="00A36773" w:rsidRDefault="00F93C28" w:rsidP="00DF3A99">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p>
        </w:tc>
      </w:tr>
      <w:tr w:rsidR="00F93C28" w:rsidRPr="00A36773" w:rsidTr="00DF3A9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F93C28" w:rsidRPr="00A36773" w:rsidRDefault="00F93C28" w:rsidP="00DF3A99">
            <w:pPr>
              <w:autoSpaceDE w:val="0"/>
              <w:autoSpaceDN w:val="0"/>
              <w:adjustRightInd w:val="0"/>
              <w:jc w:val="both"/>
              <w:rPr>
                <w:rFonts w:ascii="Arial Narrow" w:hAnsi="Arial Narrow" w:cs="Cambria Math"/>
                <w:b w:val="0"/>
              </w:rPr>
            </w:pPr>
            <w:r w:rsidRPr="00A36773">
              <w:rPr>
                <w:rFonts w:ascii="Arial Narrow" w:hAnsi="Arial Narrow" w:cs="Cambria Math"/>
                <w:b w:val="0"/>
              </w:rPr>
              <w:t>Identifica con seguridad los términos de la potenciación.</w:t>
            </w:r>
          </w:p>
        </w:tc>
        <w:tc>
          <w:tcPr>
            <w:tcW w:w="851" w:type="dxa"/>
          </w:tcPr>
          <w:p w:rsidR="00F93C28" w:rsidRPr="00A36773" w:rsidRDefault="00F93C28" w:rsidP="00DF3A99">
            <w:pPr>
              <w:jc w:val="both"/>
              <w:cnfStyle w:val="000000010000" w:firstRow="0" w:lastRow="0" w:firstColumn="0" w:lastColumn="0" w:oddVBand="0" w:evenVBand="0" w:oddHBand="0" w:evenHBand="1" w:firstRowFirstColumn="0" w:firstRowLastColumn="0" w:lastRowFirstColumn="0" w:lastRowLastColumn="0"/>
              <w:rPr>
                <w:rFonts w:ascii="Arial Narrow" w:hAnsi="Arial Narrow" w:cs="Arial"/>
              </w:rPr>
            </w:pPr>
          </w:p>
        </w:tc>
        <w:tc>
          <w:tcPr>
            <w:tcW w:w="850" w:type="dxa"/>
          </w:tcPr>
          <w:p w:rsidR="00F93C28" w:rsidRPr="00A36773" w:rsidRDefault="00F93C28" w:rsidP="00DF3A99">
            <w:pPr>
              <w:jc w:val="both"/>
              <w:cnfStyle w:val="000000010000" w:firstRow="0" w:lastRow="0" w:firstColumn="0" w:lastColumn="0" w:oddVBand="0" w:evenVBand="0" w:oddHBand="0" w:evenHBand="1" w:firstRowFirstColumn="0" w:firstRowLastColumn="0" w:lastRowFirstColumn="0" w:lastRowLastColumn="0"/>
              <w:rPr>
                <w:rFonts w:ascii="Arial Narrow" w:hAnsi="Arial Narrow" w:cs="Arial"/>
              </w:rPr>
            </w:pPr>
          </w:p>
        </w:tc>
        <w:tc>
          <w:tcPr>
            <w:tcW w:w="851" w:type="dxa"/>
          </w:tcPr>
          <w:p w:rsidR="00F93C28" w:rsidRPr="00A36773" w:rsidRDefault="00F93C28" w:rsidP="00DF3A99">
            <w:pPr>
              <w:jc w:val="both"/>
              <w:cnfStyle w:val="000000010000" w:firstRow="0" w:lastRow="0" w:firstColumn="0" w:lastColumn="0" w:oddVBand="0" w:evenVBand="0" w:oddHBand="0" w:evenHBand="1" w:firstRowFirstColumn="0" w:firstRowLastColumn="0" w:lastRowFirstColumn="0" w:lastRowLastColumn="0"/>
              <w:rPr>
                <w:rFonts w:ascii="Arial Narrow" w:hAnsi="Arial Narrow" w:cs="Arial"/>
              </w:rPr>
            </w:pPr>
          </w:p>
        </w:tc>
        <w:tc>
          <w:tcPr>
            <w:tcW w:w="850" w:type="dxa"/>
          </w:tcPr>
          <w:p w:rsidR="00F93C28" w:rsidRPr="00A36773" w:rsidRDefault="00F93C28" w:rsidP="00DF3A99">
            <w:pPr>
              <w:jc w:val="both"/>
              <w:cnfStyle w:val="000000010000" w:firstRow="0" w:lastRow="0" w:firstColumn="0" w:lastColumn="0" w:oddVBand="0" w:evenVBand="0" w:oddHBand="0" w:evenHBand="1" w:firstRowFirstColumn="0" w:firstRowLastColumn="0" w:lastRowFirstColumn="0" w:lastRowLastColumn="0"/>
              <w:rPr>
                <w:rFonts w:ascii="Arial Narrow" w:hAnsi="Arial Narrow" w:cs="Arial"/>
              </w:rPr>
            </w:pPr>
          </w:p>
        </w:tc>
        <w:tc>
          <w:tcPr>
            <w:tcW w:w="851" w:type="dxa"/>
          </w:tcPr>
          <w:p w:rsidR="00F93C28" w:rsidRPr="00A36773" w:rsidRDefault="00F93C28" w:rsidP="00DF3A99">
            <w:pPr>
              <w:jc w:val="both"/>
              <w:cnfStyle w:val="000000010000" w:firstRow="0" w:lastRow="0" w:firstColumn="0" w:lastColumn="0" w:oddVBand="0" w:evenVBand="0" w:oddHBand="0" w:evenHBand="1" w:firstRowFirstColumn="0" w:firstRowLastColumn="0" w:lastRowFirstColumn="0" w:lastRowLastColumn="0"/>
              <w:rPr>
                <w:rFonts w:ascii="Arial Narrow" w:hAnsi="Arial Narrow" w:cs="Arial"/>
              </w:rPr>
            </w:pPr>
          </w:p>
        </w:tc>
        <w:tc>
          <w:tcPr>
            <w:tcW w:w="1984" w:type="dxa"/>
          </w:tcPr>
          <w:p w:rsidR="00F93C28" w:rsidRPr="00A36773" w:rsidRDefault="00F93C28" w:rsidP="00DF3A99">
            <w:pPr>
              <w:jc w:val="both"/>
              <w:cnfStyle w:val="000000010000" w:firstRow="0" w:lastRow="0" w:firstColumn="0" w:lastColumn="0" w:oddVBand="0" w:evenVBand="0" w:oddHBand="0" w:evenHBand="1" w:firstRowFirstColumn="0" w:firstRowLastColumn="0" w:lastRowFirstColumn="0" w:lastRowLastColumn="0"/>
              <w:rPr>
                <w:rFonts w:ascii="Arial Narrow" w:hAnsi="Arial Narrow" w:cs="Arial"/>
              </w:rPr>
            </w:pPr>
          </w:p>
        </w:tc>
      </w:tr>
      <w:tr w:rsidR="00F93C28" w:rsidRPr="00A36773" w:rsidTr="00DF3A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F93C28" w:rsidRPr="00A36773" w:rsidRDefault="00F93C28" w:rsidP="00DF3A99">
            <w:pPr>
              <w:jc w:val="both"/>
              <w:rPr>
                <w:rFonts w:ascii="Arial Narrow" w:hAnsi="Arial Narrow" w:cs="Arial"/>
                <w:b w:val="0"/>
              </w:rPr>
            </w:pPr>
            <w:r w:rsidRPr="00A36773">
              <w:rPr>
                <w:rFonts w:ascii="Arial Narrow" w:hAnsi="Arial Narrow" w:cs="Arial"/>
                <w:b w:val="0"/>
              </w:rPr>
              <w:t xml:space="preserve">Aplica la definición de potenciación en la resolución de potencias. </w:t>
            </w:r>
          </w:p>
        </w:tc>
        <w:tc>
          <w:tcPr>
            <w:tcW w:w="851" w:type="dxa"/>
          </w:tcPr>
          <w:p w:rsidR="00F93C28" w:rsidRPr="00A36773" w:rsidRDefault="00F93C28" w:rsidP="00DF3A99">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p>
        </w:tc>
        <w:tc>
          <w:tcPr>
            <w:tcW w:w="850" w:type="dxa"/>
          </w:tcPr>
          <w:p w:rsidR="00F93C28" w:rsidRPr="00A36773" w:rsidRDefault="00F93C28" w:rsidP="00DF3A99">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p>
        </w:tc>
        <w:tc>
          <w:tcPr>
            <w:tcW w:w="851" w:type="dxa"/>
          </w:tcPr>
          <w:p w:rsidR="00F93C28" w:rsidRPr="00A36773" w:rsidRDefault="00F93C28" w:rsidP="00DF3A99">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p>
        </w:tc>
        <w:tc>
          <w:tcPr>
            <w:tcW w:w="850" w:type="dxa"/>
          </w:tcPr>
          <w:p w:rsidR="00F93C28" w:rsidRPr="00A36773" w:rsidRDefault="00F93C28" w:rsidP="00DF3A99">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p>
        </w:tc>
        <w:tc>
          <w:tcPr>
            <w:tcW w:w="851" w:type="dxa"/>
          </w:tcPr>
          <w:p w:rsidR="00F93C28" w:rsidRPr="00A36773" w:rsidRDefault="00F93C28" w:rsidP="00DF3A99">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p>
        </w:tc>
        <w:tc>
          <w:tcPr>
            <w:tcW w:w="1984" w:type="dxa"/>
          </w:tcPr>
          <w:p w:rsidR="00F93C28" w:rsidRPr="00A36773" w:rsidRDefault="00F93C28" w:rsidP="00DF3A99">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p>
        </w:tc>
      </w:tr>
      <w:tr w:rsidR="00F93C28" w:rsidRPr="00A36773" w:rsidTr="00DF3A9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F93C28" w:rsidRPr="00A36773" w:rsidRDefault="00F93C28" w:rsidP="00DF3A99">
            <w:pPr>
              <w:jc w:val="both"/>
              <w:rPr>
                <w:rFonts w:ascii="Arial Narrow" w:hAnsi="Arial Narrow" w:cs="Arial"/>
                <w:b w:val="0"/>
              </w:rPr>
            </w:pPr>
            <w:r w:rsidRPr="00A36773">
              <w:rPr>
                <w:rFonts w:ascii="Arial Narrow" w:hAnsi="Arial Narrow" w:cs="Arial"/>
                <w:b w:val="0"/>
              </w:rPr>
              <w:t>Resuelve ejercicios de potenciación hasta 7 y exponente 2 aplicando la definición</w:t>
            </w:r>
          </w:p>
        </w:tc>
        <w:tc>
          <w:tcPr>
            <w:tcW w:w="851" w:type="dxa"/>
          </w:tcPr>
          <w:p w:rsidR="00F93C28" w:rsidRPr="00A36773" w:rsidRDefault="00F93C28" w:rsidP="00DF3A99">
            <w:pPr>
              <w:jc w:val="both"/>
              <w:cnfStyle w:val="000000010000" w:firstRow="0" w:lastRow="0" w:firstColumn="0" w:lastColumn="0" w:oddVBand="0" w:evenVBand="0" w:oddHBand="0" w:evenHBand="1" w:firstRowFirstColumn="0" w:firstRowLastColumn="0" w:lastRowFirstColumn="0" w:lastRowLastColumn="0"/>
              <w:rPr>
                <w:rFonts w:ascii="Arial Narrow" w:hAnsi="Arial Narrow" w:cs="Arial"/>
              </w:rPr>
            </w:pPr>
          </w:p>
        </w:tc>
        <w:tc>
          <w:tcPr>
            <w:tcW w:w="850" w:type="dxa"/>
          </w:tcPr>
          <w:p w:rsidR="00F93C28" w:rsidRPr="00A36773" w:rsidRDefault="00F93C28" w:rsidP="00DF3A99">
            <w:pPr>
              <w:jc w:val="both"/>
              <w:cnfStyle w:val="000000010000" w:firstRow="0" w:lastRow="0" w:firstColumn="0" w:lastColumn="0" w:oddVBand="0" w:evenVBand="0" w:oddHBand="0" w:evenHBand="1" w:firstRowFirstColumn="0" w:firstRowLastColumn="0" w:lastRowFirstColumn="0" w:lastRowLastColumn="0"/>
              <w:rPr>
                <w:rFonts w:ascii="Arial Narrow" w:hAnsi="Arial Narrow" w:cs="Arial"/>
              </w:rPr>
            </w:pPr>
          </w:p>
        </w:tc>
        <w:tc>
          <w:tcPr>
            <w:tcW w:w="851" w:type="dxa"/>
          </w:tcPr>
          <w:p w:rsidR="00F93C28" w:rsidRPr="00A36773" w:rsidRDefault="00F93C28" w:rsidP="00DF3A99">
            <w:pPr>
              <w:jc w:val="both"/>
              <w:cnfStyle w:val="000000010000" w:firstRow="0" w:lastRow="0" w:firstColumn="0" w:lastColumn="0" w:oddVBand="0" w:evenVBand="0" w:oddHBand="0" w:evenHBand="1" w:firstRowFirstColumn="0" w:firstRowLastColumn="0" w:lastRowFirstColumn="0" w:lastRowLastColumn="0"/>
              <w:rPr>
                <w:rFonts w:ascii="Arial Narrow" w:hAnsi="Arial Narrow" w:cs="Arial"/>
              </w:rPr>
            </w:pPr>
          </w:p>
        </w:tc>
        <w:tc>
          <w:tcPr>
            <w:tcW w:w="850" w:type="dxa"/>
          </w:tcPr>
          <w:p w:rsidR="00F93C28" w:rsidRPr="00A36773" w:rsidRDefault="00F93C28" w:rsidP="00DF3A99">
            <w:pPr>
              <w:jc w:val="both"/>
              <w:cnfStyle w:val="000000010000" w:firstRow="0" w:lastRow="0" w:firstColumn="0" w:lastColumn="0" w:oddVBand="0" w:evenVBand="0" w:oddHBand="0" w:evenHBand="1" w:firstRowFirstColumn="0" w:firstRowLastColumn="0" w:lastRowFirstColumn="0" w:lastRowLastColumn="0"/>
              <w:rPr>
                <w:rFonts w:ascii="Arial Narrow" w:hAnsi="Arial Narrow" w:cs="Arial"/>
              </w:rPr>
            </w:pPr>
          </w:p>
        </w:tc>
        <w:tc>
          <w:tcPr>
            <w:tcW w:w="851" w:type="dxa"/>
          </w:tcPr>
          <w:p w:rsidR="00F93C28" w:rsidRPr="00A36773" w:rsidRDefault="00F93C28" w:rsidP="00DF3A99">
            <w:pPr>
              <w:jc w:val="both"/>
              <w:cnfStyle w:val="000000010000" w:firstRow="0" w:lastRow="0" w:firstColumn="0" w:lastColumn="0" w:oddVBand="0" w:evenVBand="0" w:oddHBand="0" w:evenHBand="1" w:firstRowFirstColumn="0" w:firstRowLastColumn="0" w:lastRowFirstColumn="0" w:lastRowLastColumn="0"/>
              <w:rPr>
                <w:rFonts w:ascii="Arial Narrow" w:hAnsi="Arial Narrow" w:cs="Arial"/>
              </w:rPr>
            </w:pPr>
          </w:p>
        </w:tc>
        <w:tc>
          <w:tcPr>
            <w:tcW w:w="1984" w:type="dxa"/>
          </w:tcPr>
          <w:p w:rsidR="00F93C28" w:rsidRPr="00A36773" w:rsidRDefault="00F93C28" w:rsidP="00DF3A99">
            <w:pPr>
              <w:jc w:val="both"/>
              <w:cnfStyle w:val="000000010000" w:firstRow="0" w:lastRow="0" w:firstColumn="0" w:lastColumn="0" w:oddVBand="0" w:evenVBand="0" w:oddHBand="0" w:evenHBand="1" w:firstRowFirstColumn="0" w:firstRowLastColumn="0" w:lastRowFirstColumn="0" w:lastRowLastColumn="0"/>
              <w:rPr>
                <w:rFonts w:ascii="Arial Narrow" w:hAnsi="Arial Narrow" w:cs="Arial"/>
              </w:rPr>
            </w:pPr>
          </w:p>
        </w:tc>
      </w:tr>
      <w:tr w:rsidR="00F93C28" w:rsidRPr="00A36773" w:rsidTr="00DF3A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F93C28" w:rsidRPr="00A36773" w:rsidRDefault="00F93C28" w:rsidP="00DF3A99">
            <w:pPr>
              <w:autoSpaceDE w:val="0"/>
              <w:autoSpaceDN w:val="0"/>
              <w:adjustRightInd w:val="0"/>
              <w:ind w:right="56"/>
              <w:jc w:val="both"/>
              <w:rPr>
                <w:rFonts w:ascii="Arial Narrow" w:hAnsi="Arial Narrow" w:cs="Arial"/>
                <w:b w:val="0"/>
              </w:rPr>
            </w:pPr>
            <w:r w:rsidRPr="00A36773">
              <w:rPr>
                <w:rFonts w:ascii="Arial Narrow" w:hAnsi="Arial Narrow" w:cs="Arial"/>
                <w:b w:val="0"/>
              </w:rPr>
              <w:t>Muestra actitud positiva al resolver potencias de base hasta 7 y exponente2</w:t>
            </w:r>
          </w:p>
        </w:tc>
        <w:tc>
          <w:tcPr>
            <w:tcW w:w="851" w:type="dxa"/>
          </w:tcPr>
          <w:p w:rsidR="00F93C28" w:rsidRPr="00A36773" w:rsidRDefault="00F93C28" w:rsidP="00DF3A99">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u w:val="single"/>
              </w:rPr>
            </w:pPr>
          </w:p>
        </w:tc>
        <w:tc>
          <w:tcPr>
            <w:tcW w:w="850" w:type="dxa"/>
          </w:tcPr>
          <w:p w:rsidR="00F93C28" w:rsidRPr="00A36773" w:rsidRDefault="00F93C28" w:rsidP="00DF3A99">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u w:val="single"/>
              </w:rPr>
            </w:pPr>
          </w:p>
        </w:tc>
        <w:tc>
          <w:tcPr>
            <w:tcW w:w="851" w:type="dxa"/>
          </w:tcPr>
          <w:p w:rsidR="00F93C28" w:rsidRPr="00A36773" w:rsidRDefault="00F93C28" w:rsidP="00DF3A99">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u w:val="single"/>
              </w:rPr>
            </w:pPr>
          </w:p>
        </w:tc>
        <w:tc>
          <w:tcPr>
            <w:tcW w:w="850" w:type="dxa"/>
          </w:tcPr>
          <w:p w:rsidR="00F93C28" w:rsidRPr="00A36773" w:rsidRDefault="00F93C28" w:rsidP="00DF3A99">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u w:val="single"/>
              </w:rPr>
            </w:pPr>
          </w:p>
        </w:tc>
        <w:tc>
          <w:tcPr>
            <w:tcW w:w="851" w:type="dxa"/>
          </w:tcPr>
          <w:p w:rsidR="00F93C28" w:rsidRPr="00A36773" w:rsidRDefault="00F93C28" w:rsidP="00DF3A99">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u w:val="single"/>
              </w:rPr>
            </w:pPr>
          </w:p>
        </w:tc>
        <w:tc>
          <w:tcPr>
            <w:tcW w:w="1984" w:type="dxa"/>
          </w:tcPr>
          <w:p w:rsidR="00F93C28" w:rsidRPr="00A36773" w:rsidRDefault="00F93C28" w:rsidP="00DF3A99">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rPr>
            </w:pPr>
          </w:p>
        </w:tc>
      </w:tr>
      <w:tr w:rsidR="00F93C28" w:rsidRPr="00A36773" w:rsidTr="00DF3A99">
        <w:trPr>
          <w:cnfStyle w:val="000000010000" w:firstRow="0" w:lastRow="0" w:firstColumn="0" w:lastColumn="0" w:oddVBand="0" w:evenVBand="0" w:oddHBand="0" w:evenHBand="1"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6912" w:type="dxa"/>
            <w:gridSpan w:val="5"/>
          </w:tcPr>
          <w:p w:rsidR="00F93C28" w:rsidRPr="00A36773" w:rsidRDefault="00F93C28" w:rsidP="00DF3A99">
            <w:pPr>
              <w:jc w:val="both"/>
              <w:rPr>
                <w:rFonts w:ascii="Arial Narrow" w:hAnsi="Arial Narrow" w:cs="Arial"/>
                <w:b w:val="0"/>
                <w:u w:val="single"/>
              </w:rPr>
            </w:pPr>
          </w:p>
        </w:tc>
        <w:tc>
          <w:tcPr>
            <w:tcW w:w="851" w:type="dxa"/>
          </w:tcPr>
          <w:p w:rsidR="00F93C28" w:rsidRPr="00A36773" w:rsidRDefault="00F93C28" w:rsidP="00DF3A99">
            <w:pPr>
              <w:jc w:val="right"/>
              <w:cnfStyle w:val="000000010000" w:firstRow="0" w:lastRow="0" w:firstColumn="0" w:lastColumn="0" w:oddVBand="0" w:evenVBand="0" w:oddHBand="0" w:evenHBand="1" w:firstRowFirstColumn="0" w:firstRowLastColumn="0" w:lastRowFirstColumn="0" w:lastRowLastColumn="0"/>
              <w:rPr>
                <w:rFonts w:ascii="Arial Narrow" w:hAnsi="Arial Narrow" w:cs="Arial"/>
              </w:rPr>
            </w:pPr>
            <w:r w:rsidRPr="00A36773">
              <w:rPr>
                <w:rFonts w:ascii="Arial Narrow" w:hAnsi="Arial Narrow" w:cs="Arial"/>
              </w:rPr>
              <w:t>TOTAL</w:t>
            </w:r>
          </w:p>
        </w:tc>
        <w:tc>
          <w:tcPr>
            <w:tcW w:w="1984" w:type="dxa"/>
            <w:tcBorders>
              <w:bottom w:val="single" w:sz="4" w:space="0" w:color="auto"/>
            </w:tcBorders>
            <w:shd w:val="clear" w:color="auto" w:fill="FFFFFF" w:themeFill="background1"/>
          </w:tcPr>
          <w:p w:rsidR="00F93C28" w:rsidRPr="00A36773" w:rsidRDefault="00F93C28" w:rsidP="00DF3A99">
            <w:pPr>
              <w:jc w:val="both"/>
              <w:cnfStyle w:val="000000010000" w:firstRow="0" w:lastRow="0" w:firstColumn="0" w:lastColumn="0" w:oddVBand="0" w:evenVBand="0" w:oddHBand="0" w:evenHBand="1" w:firstRowFirstColumn="0" w:firstRowLastColumn="0" w:lastRowFirstColumn="0" w:lastRowLastColumn="0"/>
              <w:rPr>
                <w:rFonts w:ascii="Arial Narrow" w:hAnsi="Arial Narrow" w:cs="Arial"/>
                <w:u w:val="single"/>
              </w:rPr>
            </w:pPr>
          </w:p>
        </w:tc>
      </w:tr>
    </w:tbl>
    <w:p w:rsidR="00F93C28" w:rsidRPr="00A36773" w:rsidRDefault="00F93C28" w:rsidP="00F93C28">
      <w:pPr>
        <w:contextualSpacing/>
        <w:jc w:val="both"/>
        <w:rPr>
          <w:rFonts w:ascii="Arial" w:hAnsi="Arial" w:cs="Arial"/>
        </w:rPr>
      </w:pPr>
    </w:p>
    <w:p w:rsidR="003E24D6" w:rsidRDefault="003E24D6" w:rsidP="007411BD">
      <w:pPr>
        <w:contextualSpacing/>
        <w:jc w:val="both"/>
        <w:rPr>
          <w:rFonts w:ascii="Arial" w:hAnsi="Arial" w:cs="Arial"/>
          <w:sz w:val="24"/>
          <w:szCs w:val="24"/>
        </w:rPr>
      </w:pPr>
      <w:r>
        <w:rPr>
          <w:noProof/>
          <w:lang w:val="es-PA" w:eastAsia="es-PA"/>
        </w:rPr>
        <w:drawing>
          <wp:anchor distT="0" distB="0" distL="114300" distR="114300" simplePos="0" relativeHeight="252192255" behindDoc="0" locked="0" layoutInCell="1" allowOverlap="1" wp14:anchorId="62457127" wp14:editId="1D12CBF9">
            <wp:simplePos x="0" y="0"/>
            <wp:positionH relativeFrom="column">
              <wp:posOffset>95250</wp:posOffset>
            </wp:positionH>
            <wp:positionV relativeFrom="paragraph">
              <wp:posOffset>57785</wp:posOffset>
            </wp:positionV>
            <wp:extent cx="3315970" cy="993775"/>
            <wp:effectExtent l="0" t="0" r="0" b="0"/>
            <wp:wrapSquare wrapText="bothSides"/>
            <wp:docPr id="3245" name="Imagen 3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15970" cy="993775"/>
                    </a:xfrm>
                    <a:prstGeom prst="rect">
                      <a:avLst/>
                    </a:prstGeom>
                    <a:noFill/>
                    <a:ln>
                      <a:noFill/>
                    </a:ln>
                  </pic:spPr>
                </pic:pic>
              </a:graphicData>
            </a:graphic>
          </wp:anchor>
        </w:drawing>
      </w:r>
    </w:p>
    <w:p w:rsidR="003E24D6" w:rsidRDefault="003E24D6" w:rsidP="007411BD">
      <w:pPr>
        <w:contextualSpacing/>
        <w:jc w:val="both"/>
        <w:rPr>
          <w:rFonts w:ascii="Arial" w:hAnsi="Arial" w:cs="Arial"/>
          <w:sz w:val="24"/>
          <w:szCs w:val="24"/>
        </w:rPr>
      </w:pPr>
    </w:p>
    <w:p w:rsidR="003E24D6" w:rsidRDefault="003E24D6" w:rsidP="007411BD">
      <w:pPr>
        <w:contextualSpacing/>
        <w:jc w:val="both"/>
        <w:rPr>
          <w:rFonts w:ascii="Arial" w:hAnsi="Arial" w:cs="Arial"/>
          <w:sz w:val="24"/>
          <w:szCs w:val="24"/>
        </w:rPr>
      </w:pPr>
    </w:p>
    <w:p w:rsidR="003E24D6" w:rsidRDefault="003E24D6" w:rsidP="007411BD">
      <w:pPr>
        <w:contextualSpacing/>
        <w:jc w:val="both"/>
        <w:rPr>
          <w:rFonts w:ascii="Arial" w:hAnsi="Arial" w:cs="Arial"/>
          <w:sz w:val="24"/>
          <w:szCs w:val="24"/>
        </w:rPr>
      </w:pPr>
    </w:p>
    <w:p w:rsidR="003E24D6" w:rsidRDefault="003E24D6" w:rsidP="007411BD">
      <w:pPr>
        <w:contextualSpacing/>
        <w:jc w:val="both"/>
        <w:rPr>
          <w:rFonts w:ascii="Arial" w:hAnsi="Arial" w:cs="Arial"/>
          <w:sz w:val="24"/>
          <w:szCs w:val="24"/>
        </w:rPr>
      </w:pPr>
    </w:p>
    <w:p w:rsidR="003E24D6" w:rsidRDefault="003E24D6" w:rsidP="007411BD">
      <w:pPr>
        <w:contextualSpacing/>
        <w:jc w:val="both"/>
        <w:rPr>
          <w:rFonts w:ascii="Arial" w:hAnsi="Arial" w:cs="Arial"/>
          <w:sz w:val="24"/>
          <w:szCs w:val="24"/>
        </w:rPr>
      </w:pPr>
    </w:p>
    <w:p w:rsidR="00647D67" w:rsidRDefault="00DC674A" w:rsidP="00CC2978">
      <w:pPr>
        <w:spacing w:line="360" w:lineRule="auto"/>
        <w:contextualSpacing/>
        <w:jc w:val="both"/>
        <w:rPr>
          <w:rFonts w:ascii="Arial" w:hAnsi="Arial" w:cs="Arial"/>
          <w:sz w:val="24"/>
          <w:szCs w:val="24"/>
        </w:rPr>
      </w:pPr>
      <w:r>
        <w:rPr>
          <w:rFonts w:ascii="Arial" w:hAnsi="Arial" w:cs="Arial"/>
          <w:sz w:val="24"/>
          <w:szCs w:val="24"/>
        </w:rPr>
        <w:t>En este contenido podrían encontrarse debilidades de tipo procedimental y actitudinal:</w:t>
      </w:r>
    </w:p>
    <w:p w:rsidR="00DC674A" w:rsidRDefault="00DC674A" w:rsidP="00CC2978">
      <w:pPr>
        <w:spacing w:line="360" w:lineRule="auto"/>
        <w:contextualSpacing/>
        <w:jc w:val="both"/>
        <w:rPr>
          <w:rFonts w:ascii="Arial" w:hAnsi="Arial" w:cs="Arial"/>
          <w:sz w:val="24"/>
          <w:szCs w:val="24"/>
        </w:rPr>
      </w:pPr>
    </w:p>
    <w:p w:rsidR="00647D67" w:rsidRPr="00A1784A" w:rsidRDefault="00647D67" w:rsidP="00CC2978">
      <w:pPr>
        <w:spacing w:line="360" w:lineRule="auto"/>
        <w:contextualSpacing/>
        <w:jc w:val="both"/>
        <w:rPr>
          <w:rFonts w:ascii="Arial" w:hAnsi="Arial" w:cs="Arial"/>
          <w:b/>
          <w:sz w:val="24"/>
          <w:szCs w:val="24"/>
        </w:rPr>
      </w:pPr>
      <w:r w:rsidRPr="00A1784A">
        <w:rPr>
          <w:rFonts w:ascii="Arial" w:hAnsi="Arial" w:cs="Arial"/>
          <w:b/>
          <w:sz w:val="24"/>
          <w:szCs w:val="24"/>
        </w:rPr>
        <w:t>Debilidades Procedimentales:</w:t>
      </w:r>
    </w:p>
    <w:p w:rsidR="00C47750" w:rsidRDefault="00C47750" w:rsidP="00CC2978">
      <w:pPr>
        <w:spacing w:line="360" w:lineRule="auto"/>
        <w:contextualSpacing/>
        <w:jc w:val="both"/>
        <w:rPr>
          <w:rFonts w:ascii="Arial" w:eastAsia="Times New Roman" w:hAnsi="Arial" w:cs="Arial"/>
          <w:sz w:val="24"/>
          <w:szCs w:val="24"/>
          <w:lang w:eastAsia="es-PA"/>
        </w:rPr>
      </w:pPr>
      <w:r w:rsidRPr="00C47750">
        <w:rPr>
          <w:rFonts w:ascii="Arial" w:eastAsia="Times New Roman" w:hAnsi="Arial" w:cs="Arial"/>
          <w:sz w:val="24"/>
          <w:szCs w:val="24"/>
          <w:lang w:eastAsia="es-PA"/>
        </w:rPr>
        <w:t>Tiene dificultad en la resolución de algunas operaciones de  potencia</w:t>
      </w:r>
      <w:r>
        <w:rPr>
          <w:rFonts w:ascii="Arial" w:eastAsia="Times New Roman" w:hAnsi="Arial" w:cs="Arial"/>
          <w:sz w:val="24"/>
          <w:szCs w:val="24"/>
          <w:lang w:eastAsia="es-PA"/>
        </w:rPr>
        <w:t xml:space="preserve">s con bases más más altas </w:t>
      </w:r>
      <w:r w:rsidR="00251D92">
        <w:rPr>
          <w:rFonts w:ascii="Arial" w:eastAsia="Times New Roman" w:hAnsi="Arial" w:cs="Arial"/>
          <w:sz w:val="24"/>
          <w:szCs w:val="24"/>
          <w:lang w:eastAsia="es-PA"/>
        </w:rPr>
        <w:t>(del</w:t>
      </w:r>
      <w:r w:rsidR="00C65C93">
        <w:rPr>
          <w:rFonts w:ascii="Arial" w:eastAsia="Times New Roman" w:hAnsi="Arial" w:cs="Arial"/>
          <w:sz w:val="24"/>
          <w:szCs w:val="24"/>
          <w:lang w:eastAsia="es-PA"/>
        </w:rPr>
        <w:t xml:space="preserve"> seis  y  siete).</w:t>
      </w:r>
    </w:p>
    <w:p w:rsidR="00C47750" w:rsidRDefault="00C47750" w:rsidP="00CC2978">
      <w:pPr>
        <w:spacing w:line="360" w:lineRule="auto"/>
        <w:contextualSpacing/>
        <w:jc w:val="both"/>
        <w:rPr>
          <w:rFonts w:ascii="Arial" w:eastAsia="Times New Roman" w:hAnsi="Arial" w:cs="Arial"/>
          <w:sz w:val="24"/>
          <w:szCs w:val="24"/>
          <w:lang w:eastAsia="es-PA"/>
        </w:rPr>
      </w:pPr>
    </w:p>
    <w:p w:rsidR="00647D67" w:rsidRDefault="00647D67" w:rsidP="00CC2978">
      <w:pPr>
        <w:spacing w:line="360" w:lineRule="auto"/>
        <w:contextualSpacing/>
        <w:jc w:val="both"/>
        <w:rPr>
          <w:rFonts w:ascii="Arial" w:hAnsi="Arial" w:cs="Arial"/>
          <w:b/>
          <w:sz w:val="24"/>
          <w:szCs w:val="24"/>
        </w:rPr>
      </w:pPr>
      <w:r w:rsidRPr="00BA6FFE">
        <w:rPr>
          <w:rFonts w:ascii="Arial" w:hAnsi="Arial" w:cs="Arial"/>
          <w:b/>
          <w:sz w:val="24"/>
          <w:szCs w:val="24"/>
        </w:rPr>
        <w:t>Debilidad Actitudinal</w:t>
      </w:r>
      <w:r>
        <w:rPr>
          <w:rFonts w:ascii="Arial" w:hAnsi="Arial" w:cs="Arial"/>
          <w:b/>
          <w:sz w:val="24"/>
          <w:szCs w:val="24"/>
        </w:rPr>
        <w:t>:</w:t>
      </w:r>
    </w:p>
    <w:p w:rsidR="00647D67" w:rsidRDefault="00C47750" w:rsidP="00CC2978">
      <w:pPr>
        <w:spacing w:line="360" w:lineRule="auto"/>
        <w:contextualSpacing/>
        <w:jc w:val="both"/>
        <w:rPr>
          <w:rFonts w:ascii="Arial" w:hAnsi="Arial" w:cs="Arial"/>
          <w:sz w:val="24"/>
          <w:szCs w:val="24"/>
        </w:rPr>
      </w:pPr>
      <w:r>
        <w:rPr>
          <w:rFonts w:ascii="Arial" w:hAnsi="Arial" w:cs="Arial"/>
          <w:sz w:val="24"/>
          <w:szCs w:val="24"/>
        </w:rPr>
        <w:t>Muestra poca creatividad al deducir el concepto de potenciación.</w:t>
      </w:r>
    </w:p>
    <w:p w:rsidR="00647D67" w:rsidRDefault="00647D67" w:rsidP="00CC2978">
      <w:pPr>
        <w:spacing w:line="360" w:lineRule="auto"/>
        <w:contextualSpacing/>
        <w:jc w:val="both"/>
        <w:rPr>
          <w:rFonts w:ascii="Arial" w:hAnsi="Arial" w:cs="Arial"/>
          <w:sz w:val="24"/>
          <w:szCs w:val="24"/>
        </w:rPr>
      </w:pPr>
    </w:p>
    <w:p w:rsidR="00555071" w:rsidRPr="00FD5CB2" w:rsidRDefault="00555071" w:rsidP="00CC2978">
      <w:pPr>
        <w:spacing w:line="360" w:lineRule="auto"/>
        <w:contextualSpacing/>
        <w:jc w:val="both"/>
        <w:rPr>
          <w:rFonts w:ascii="Arial" w:hAnsi="Arial" w:cs="Arial"/>
          <w:b/>
          <w:color w:val="000000" w:themeColor="text1"/>
          <w:sz w:val="24"/>
          <w:szCs w:val="24"/>
        </w:rPr>
      </w:pPr>
      <w:r w:rsidRPr="00FD5CB2">
        <w:rPr>
          <w:rFonts w:ascii="Arial" w:hAnsi="Arial" w:cs="Arial"/>
          <w:b/>
          <w:color w:val="000000" w:themeColor="text1"/>
          <w:sz w:val="24"/>
          <w:szCs w:val="24"/>
        </w:rPr>
        <w:t>Se sugiere la siguiente estrategia de apoyo:</w:t>
      </w:r>
    </w:p>
    <w:p w:rsidR="00555071" w:rsidRPr="00555071" w:rsidRDefault="00555071" w:rsidP="00CC2978">
      <w:pPr>
        <w:pStyle w:val="Prrafodelista"/>
        <w:numPr>
          <w:ilvl w:val="0"/>
          <w:numId w:val="11"/>
        </w:numPr>
        <w:spacing w:line="360" w:lineRule="auto"/>
        <w:jc w:val="both"/>
        <w:rPr>
          <w:rFonts w:ascii="Arial" w:hAnsi="Arial" w:cs="Arial"/>
          <w:sz w:val="24"/>
          <w:szCs w:val="24"/>
        </w:rPr>
      </w:pPr>
      <w:r w:rsidRPr="00555071">
        <w:rPr>
          <w:rFonts w:ascii="Arial" w:hAnsi="Arial" w:cs="Arial"/>
          <w:sz w:val="24"/>
          <w:szCs w:val="24"/>
        </w:rPr>
        <w:t>Practicar los cálculos mentales de las tablas de multiplicación hasta el 7</w:t>
      </w:r>
      <w:r w:rsidR="001B5E8C">
        <w:rPr>
          <w:rFonts w:ascii="Arial" w:hAnsi="Arial" w:cs="Arial"/>
          <w:sz w:val="24"/>
          <w:szCs w:val="24"/>
        </w:rPr>
        <w:t xml:space="preserve"> con</w:t>
      </w:r>
      <w:r w:rsidR="0021577F">
        <w:rPr>
          <w:rFonts w:ascii="Arial" w:hAnsi="Arial" w:cs="Arial"/>
          <w:sz w:val="24"/>
          <w:szCs w:val="24"/>
        </w:rPr>
        <w:t xml:space="preserve"> láminas </w:t>
      </w:r>
      <w:r w:rsidR="001B5E8C">
        <w:rPr>
          <w:rFonts w:ascii="Arial" w:hAnsi="Arial" w:cs="Arial"/>
          <w:sz w:val="24"/>
          <w:szCs w:val="24"/>
        </w:rPr>
        <w:t xml:space="preserve"> </w:t>
      </w:r>
      <w:r w:rsidR="00DC674A">
        <w:rPr>
          <w:rFonts w:ascii="Arial" w:hAnsi="Arial" w:cs="Arial"/>
          <w:sz w:val="24"/>
          <w:szCs w:val="24"/>
        </w:rPr>
        <w:t xml:space="preserve">y </w:t>
      </w:r>
      <w:r w:rsidR="001B5E8C">
        <w:rPr>
          <w:rFonts w:ascii="Arial" w:hAnsi="Arial" w:cs="Arial"/>
          <w:sz w:val="24"/>
          <w:szCs w:val="24"/>
        </w:rPr>
        <w:t>CD  de canciones.</w:t>
      </w:r>
    </w:p>
    <w:p w:rsidR="00647D67" w:rsidRDefault="00C47750" w:rsidP="00CC2978">
      <w:pPr>
        <w:pStyle w:val="Prrafodelista"/>
        <w:numPr>
          <w:ilvl w:val="0"/>
          <w:numId w:val="11"/>
        </w:numPr>
        <w:spacing w:line="360" w:lineRule="auto"/>
        <w:jc w:val="both"/>
        <w:rPr>
          <w:rFonts w:ascii="Arial" w:hAnsi="Arial" w:cs="Arial"/>
          <w:sz w:val="24"/>
          <w:szCs w:val="24"/>
        </w:rPr>
      </w:pPr>
      <w:r>
        <w:rPr>
          <w:rFonts w:ascii="Arial" w:hAnsi="Arial" w:cs="Arial"/>
          <w:sz w:val="24"/>
          <w:szCs w:val="24"/>
        </w:rPr>
        <w:t>Sugiérales otros materiales más llamativos para representar el concepto de potencia y sus términos.</w:t>
      </w:r>
    </w:p>
    <w:p w:rsidR="00DF7FC2" w:rsidRDefault="00DF7FC2" w:rsidP="00CC2978">
      <w:pPr>
        <w:spacing w:line="360" w:lineRule="auto"/>
        <w:jc w:val="both"/>
        <w:rPr>
          <w:rFonts w:ascii="Arial" w:hAnsi="Arial" w:cs="Arial"/>
          <w:sz w:val="24"/>
          <w:szCs w:val="24"/>
        </w:rPr>
      </w:pPr>
    </w:p>
    <w:p w:rsidR="0078468B" w:rsidRDefault="0078468B" w:rsidP="00DF7FC2">
      <w:pPr>
        <w:jc w:val="both"/>
        <w:rPr>
          <w:rFonts w:ascii="Arial" w:hAnsi="Arial" w:cs="Arial"/>
          <w:sz w:val="24"/>
          <w:szCs w:val="24"/>
        </w:rPr>
      </w:pPr>
    </w:p>
    <w:p w:rsidR="0078468B" w:rsidRDefault="0078468B" w:rsidP="00DF7FC2">
      <w:pPr>
        <w:jc w:val="both"/>
        <w:rPr>
          <w:rFonts w:ascii="Arial" w:hAnsi="Arial" w:cs="Arial"/>
          <w:sz w:val="24"/>
          <w:szCs w:val="24"/>
        </w:rPr>
      </w:pPr>
    </w:p>
    <w:p w:rsidR="0078468B" w:rsidRDefault="0078468B" w:rsidP="00DF7FC2">
      <w:pPr>
        <w:jc w:val="both"/>
        <w:rPr>
          <w:rFonts w:ascii="Arial" w:hAnsi="Arial" w:cs="Arial"/>
          <w:sz w:val="24"/>
          <w:szCs w:val="24"/>
        </w:rPr>
      </w:pPr>
    </w:p>
    <w:p w:rsidR="0078468B" w:rsidRDefault="0078468B" w:rsidP="00DF7FC2">
      <w:pPr>
        <w:jc w:val="both"/>
        <w:rPr>
          <w:rFonts w:ascii="Arial" w:hAnsi="Arial" w:cs="Arial"/>
          <w:sz w:val="24"/>
          <w:szCs w:val="24"/>
        </w:rPr>
      </w:pPr>
    </w:p>
    <w:p w:rsidR="0078468B" w:rsidRDefault="0078468B" w:rsidP="00DF7FC2">
      <w:pPr>
        <w:jc w:val="both"/>
        <w:rPr>
          <w:rFonts w:ascii="Arial" w:hAnsi="Arial" w:cs="Arial"/>
          <w:sz w:val="24"/>
          <w:szCs w:val="24"/>
        </w:rPr>
      </w:pPr>
    </w:p>
    <w:p w:rsidR="0078468B" w:rsidRDefault="0078468B" w:rsidP="00DF7FC2">
      <w:pPr>
        <w:jc w:val="both"/>
        <w:rPr>
          <w:rFonts w:ascii="Arial" w:hAnsi="Arial" w:cs="Arial"/>
          <w:sz w:val="24"/>
          <w:szCs w:val="24"/>
        </w:rPr>
      </w:pPr>
    </w:p>
    <w:p w:rsidR="0078468B" w:rsidRDefault="0078468B" w:rsidP="00DF7FC2">
      <w:pPr>
        <w:jc w:val="both"/>
        <w:rPr>
          <w:rFonts w:ascii="Arial" w:hAnsi="Arial" w:cs="Arial"/>
          <w:sz w:val="24"/>
          <w:szCs w:val="24"/>
        </w:rPr>
      </w:pPr>
    </w:p>
    <w:p w:rsidR="0078468B" w:rsidRDefault="0078468B" w:rsidP="00DF7FC2">
      <w:pPr>
        <w:jc w:val="both"/>
        <w:rPr>
          <w:rFonts w:ascii="Arial" w:hAnsi="Arial" w:cs="Arial"/>
          <w:sz w:val="24"/>
          <w:szCs w:val="24"/>
        </w:rPr>
      </w:pPr>
    </w:p>
    <w:p w:rsidR="0078468B" w:rsidRDefault="0078468B" w:rsidP="00DF7FC2">
      <w:pPr>
        <w:jc w:val="both"/>
        <w:rPr>
          <w:rFonts w:ascii="Arial" w:hAnsi="Arial" w:cs="Arial"/>
          <w:sz w:val="24"/>
          <w:szCs w:val="24"/>
        </w:rPr>
      </w:pPr>
    </w:p>
    <w:p w:rsidR="0078468B" w:rsidRDefault="0078468B" w:rsidP="00DF7FC2">
      <w:pPr>
        <w:jc w:val="both"/>
        <w:rPr>
          <w:rFonts w:ascii="Arial" w:hAnsi="Arial" w:cs="Arial"/>
          <w:sz w:val="24"/>
          <w:szCs w:val="24"/>
        </w:rPr>
      </w:pPr>
    </w:p>
    <w:p w:rsidR="0078468B" w:rsidRDefault="0078468B" w:rsidP="00DF7FC2">
      <w:pPr>
        <w:jc w:val="both"/>
        <w:rPr>
          <w:rFonts w:ascii="Arial" w:hAnsi="Arial" w:cs="Arial"/>
          <w:sz w:val="24"/>
          <w:szCs w:val="24"/>
        </w:rPr>
      </w:pPr>
    </w:p>
    <w:p w:rsidR="0078468B" w:rsidRDefault="0078468B" w:rsidP="00DF7FC2">
      <w:pPr>
        <w:jc w:val="both"/>
        <w:rPr>
          <w:rFonts w:ascii="Arial" w:hAnsi="Arial" w:cs="Arial"/>
          <w:sz w:val="24"/>
          <w:szCs w:val="24"/>
        </w:rPr>
      </w:pPr>
    </w:p>
    <w:p w:rsidR="0078468B" w:rsidRDefault="0078468B" w:rsidP="00DF7FC2">
      <w:pPr>
        <w:jc w:val="both"/>
        <w:rPr>
          <w:rFonts w:ascii="Arial" w:hAnsi="Arial" w:cs="Arial"/>
          <w:sz w:val="24"/>
          <w:szCs w:val="24"/>
        </w:rPr>
      </w:pPr>
    </w:p>
    <w:p w:rsidR="0078468B" w:rsidRDefault="0078468B" w:rsidP="00DF7FC2">
      <w:pPr>
        <w:jc w:val="both"/>
        <w:rPr>
          <w:rFonts w:ascii="Arial" w:hAnsi="Arial" w:cs="Arial"/>
          <w:sz w:val="24"/>
          <w:szCs w:val="24"/>
        </w:rPr>
      </w:pPr>
    </w:p>
    <w:p w:rsidR="0078468B" w:rsidRDefault="0078468B" w:rsidP="00DF7FC2">
      <w:pPr>
        <w:jc w:val="both"/>
        <w:rPr>
          <w:rFonts w:ascii="Arial" w:hAnsi="Arial" w:cs="Arial"/>
          <w:sz w:val="24"/>
          <w:szCs w:val="24"/>
        </w:rPr>
      </w:pPr>
    </w:p>
    <w:p w:rsidR="0078468B" w:rsidRDefault="0078468B" w:rsidP="00DF7FC2">
      <w:pPr>
        <w:jc w:val="both"/>
        <w:rPr>
          <w:rFonts w:ascii="Arial" w:hAnsi="Arial" w:cs="Arial"/>
          <w:sz w:val="24"/>
          <w:szCs w:val="24"/>
        </w:rPr>
      </w:pPr>
    </w:p>
    <w:p w:rsidR="0078468B" w:rsidRDefault="0078468B" w:rsidP="0078468B">
      <w:pPr>
        <w:jc w:val="both"/>
        <w:rPr>
          <w:rFonts w:ascii="Arial" w:hAnsi="Arial" w:cs="Arial"/>
          <w:b/>
          <w:color w:val="000000" w:themeColor="text1"/>
          <w:sz w:val="32"/>
          <w:szCs w:val="32"/>
        </w:rPr>
      </w:pPr>
      <w:r>
        <w:rPr>
          <w:noProof/>
          <w:lang w:val="es-PA" w:eastAsia="es-PA"/>
        </w:rPr>
        <w:lastRenderedPageBreak/>
        <mc:AlternateContent>
          <mc:Choice Requires="wps">
            <w:drawing>
              <wp:anchor distT="0" distB="0" distL="114300" distR="114300" simplePos="0" relativeHeight="252078080" behindDoc="0" locked="0" layoutInCell="1" allowOverlap="1" wp14:anchorId="40A80F8C" wp14:editId="0A6945FB">
                <wp:simplePos x="0" y="0"/>
                <wp:positionH relativeFrom="column">
                  <wp:posOffset>1805940</wp:posOffset>
                </wp:positionH>
                <wp:positionV relativeFrom="paragraph">
                  <wp:posOffset>-490855</wp:posOffset>
                </wp:positionV>
                <wp:extent cx="474345" cy="790575"/>
                <wp:effectExtent l="0" t="0" r="0" b="0"/>
                <wp:wrapNone/>
                <wp:docPr id="75" name="Rectángulo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4345" cy="790575"/>
                        </a:xfrm>
                        <a:prstGeom prst="rect">
                          <a:avLst/>
                        </a:prstGeom>
                        <a:noFill/>
                        <a:ln w="25400" cap="flat" cmpd="sng" algn="ctr">
                          <a:noFill/>
                          <a:prstDash val="solid"/>
                        </a:ln>
                        <a:effectLst/>
                      </wps:spPr>
                      <wps:txbx>
                        <w:txbxContent>
                          <w:p w:rsidR="00EC3E60" w:rsidRPr="00E74090" w:rsidRDefault="00EC3E60" w:rsidP="00B772D2">
                            <w:pPr>
                              <w:jc w:val="center"/>
                              <w:rPr>
                                <w:color w:val="CC99FF"/>
                                <w:sz w:val="96"/>
                                <w:szCs w:val="96"/>
                              </w:rPr>
                            </w:pPr>
                            <w:r>
                              <w:rPr>
                                <w:color w:val="CC99FF"/>
                                <w:sz w:val="96"/>
                                <w:szCs w:val="9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67" style="position:absolute;left:0;text-align:left;margin-left:142.2pt;margin-top:-38.65pt;width:37.35pt;height:62.25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" filled="f" stroked="f" strokeweight="2pt">
                <v:path arrowok="t"/>
                <v:textbox>
                  <w:txbxContent>
                    <w:p w:rsidR="00D2744D" w:rsidRPr="00E74090" w:rsidRDefault="00D2744D" w:rsidP="00B772D2">
                      <w:pPr>
                        <w:jc w:val="center"/>
                        <w:rPr>
                          <w:color w:val="CC99FF"/>
                          <w:sz w:val="96"/>
                          <w:szCs w:val="96"/>
                        </w:rPr>
                      </w:pPr>
                      <w:r>
                        <w:rPr>
                          <w:color w:val="CC99FF"/>
                          <w:sz w:val="96"/>
                          <w:szCs w:val="96"/>
                        </w:rPr>
                        <w:t>2</w:t>
                      </w:r>
                    </w:p>
                  </w:txbxContent>
                </v:textbox>
              </v:rect>
            </w:pict>
          </mc:Fallback>
        </mc:AlternateContent>
      </w:r>
      <w:r>
        <w:rPr>
          <w:noProof/>
          <w:lang w:val="es-PA" w:eastAsia="es-PA"/>
        </w:rPr>
        <mc:AlternateContent>
          <mc:Choice Requires="wps">
            <w:drawing>
              <wp:anchor distT="0" distB="0" distL="114300" distR="114300" simplePos="0" relativeHeight="252079104" behindDoc="0" locked="0" layoutInCell="1" allowOverlap="1" wp14:anchorId="0C450B90" wp14:editId="4FD94E5B">
                <wp:simplePos x="0" y="0"/>
                <wp:positionH relativeFrom="column">
                  <wp:posOffset>-107778</wp:posOffset>
                </wp:positionH>
                <wp:positionV relativeFrom="paragraph">
                  <wp:posOffset>-609909</wp:posOffset>
                </wp:positionV>
                <wp:extent cx="2242185" cy="998220"/>
                <wp:effectExtent l="0" t="0" r="0" b="0"/>
                <wp:wrapNone/>
                <wp:docPr id="74" name="Rectángulo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42185" cy="998220"/>
                        </a:xfrm>
                        <a:prstGeom prst="rect">
                          <a:avLst/>
                        </a:prstGeom>
                        <a:noFill/>
                        <a:ln w="25400" cap="flat" cmpd="sng" algn="ctr">
                          <a:noFill/>
                          <a:prstDash val="solid"/>
                        </a:ln>
                        <a:effectLst/>
                      </wps:spPr>
                      <wps:txbx>
                        <w:txbxContent>
                          <w:p w:rsidR="00EC3E60" w:rsidRPr="00533ACE" w:rsidRDefault="00EC3E60" w:rsidP="00B772D2">
                            <w:pPr>
                              <w:spacing w:after="0" w:line="240" w:lineRule="auto"/>
                              <w:jc w:val="center"/>
                              <w:rPr>
                                <w:rFonts w:ascii="Bernard MT Condensed" w:hAnsi="Bernard MT Condensed"/>
                                <w:color w:val="CC99FF"/>
                                <w:sz w:val="48"/>
                                <w:szCs w:val="48"/>
                              </w:rPr>
                            </w:pPr>
                            <w:r w:rsidRPr="00533ACE">
                              <w:rPr>
                                <w:rFonts w:ascii="Bernard MT Condensed" w:hAnsi="Bernard MT Condensed"/>
                                <w:color w:val="CC99FF"/>
                                <w:sz w:val="48"/>
                                <w:szCs w:val="48"/>
                              </w:rPr>
                              <w:t>Orientación Metodológica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68" style="position:absolute;left:0;text-align:left;margin-left:-8.5pt;margin-top:-48pt;width:176.55pt;height:78.6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" filled="f" stroked="f" strokeweight="2pt">
                <v:path arrowok="t"/>
                <v:textbox>
                  <w:txbxContent>
                    <w:p w:rsidR="00D2744D" w:rsidRPr="00533ACE" w:rsidRDefault="00D2744D" w:rsidP="00B772D2">
                      <w:pPr>
                        <w:spacing w:after="0" w:line="240" w:lineRule="auto"/>
                        <w:jc w:val="center"/>
                        <w:rPr>
                          <w:rFonts w:ascii="Bernard MT Condensed" w:hAnsi="Bernard MT Condensed"/>
                          <w:color w:val="CC99FF"/>
                          <w:sz w:val="48"/>
                          <w:szCs w:val="48"/>
                        </w:rPr>
                      </w:pPr>
                      <w:r w:rsidRPr="00533ACE">
                        <w:rPr>
                          <w:rFonts w:ascii="Bernard MT Condensed" w:hAnsi="Bernard MT Condensed"/>
                          <w:color w:val="CC99FF"/>
                          <w:sz w:val="48"/>
                          <w:szCs w:val="48"/>
                        </w:rPr>
                        <w:t>Orientación Metodológica</w:t>
                      </w:r>
                    </w:p>
                  </w:txbxContent>
                </v:textbox>
              </v:rect>
            </w:pict>
          </mc:Fallback>
        </mc:AlternateContent>
      </w:r>
    </w:p>
    <w:p w:rsidR="00DA2254" w:rsidRDefault="00CC2978" w:rsidP="00B772D2">
      <w:pPr>
        <w:rPr>
          <w:rFonts w:ascii="Arial" w:hAnsi="Arial" w:cs="Arial"/>
          <w:b/>
          <w:color w:val="000000" w:themeColor="text1"/>
          <w:sz w:val="32"/>
          <w:szCs w:val="32"/>
        </w:rPr>
      </w:pPr>
      <w:r>
        <w:rPr>
          <w:noProof/>
          <w:lang w:val="es-PA" w:eastAsia="es-PA"/>
        </w:rPr>
        <w:drawing>
          <wp:anchor distT="0" distB="0" distL="114300" distR="114300" simplePos="0" relativeHeight="252209663" behindDoc="0" locked="0" layoutInCell="1" allowOverlap="1" wp14:anchorId="4E7378AB" wp14:editId="3EE92A3D">
            <wp:simplePos x="0" y="0"/>
            <wp:positionH relativeFrom="column">
              <wp:posOffset>-111125</wp:posOffset>
            </wp:positionH>
            <wp:positionV relativeFrom="paragraph">
              <wp:posOffset>113665</wp:posOffset>
            </wp:positionV>
            <wp:extent cx="2552065" cy="1017905"/>
            <wp:effectExtent l="0" t="0" r="635" b="0"/>
            <wp:wrapSquare wrapText="bothSides"/>
            <wp:docPr id="3253" name="Imagen 3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52065" cy="1017905"/>
                    </a:xfrm>
                    <a:prstGeom prst="rect">
                      <a:avLst/>
                    </a:prstGeom>
                    <a:noFill/>
                    <a:ln>
                      <a:noFill/>
                    </a:ln>
                  </pic:spPr>
                </pic:pic>
              </a:graphicData>
            </a:graphic>
          </wp:anchor>
        </w:drawing>
      </w:r>
    </w:p>
    <w:p w:rsidR="00B772D2" w:rsidRDefault="00B772D2" w:rsidP="00B772D2">
      <w:pPr>
        <w:rPr>
          <w:rFonts w:ascii="Arial" w:hAnsi="Arial" w:cs="Arial"/>
        </w:rPr>
      </w:pPr>
    </w:p>
    <w:p w:rsidR="00B3007D" w:rsidRDefault="00B3007D" w:rsidP="0048780B">
      <w:pPr>
        <w:spacing w:after="0"/>
        <w:rPr>
          <w:rFonts w:ascii="Arial" w:hAnsi="Arial" w:cs="Arial"/>
          <w:b/>
          <w:sz w:val="24"/>
          <w:szCs w:val="24"/>
        </w:rPr>
      </w:pPr>
    </w:p>
    <w:p w:rsidR="00B3007D" w:rsidRDefault="00B3007D" w:rsidP="0048780B">
      <w:pPr>
        <w:spacing w:after="0"/>
        <w:rPr>
          <w:rFonts w:ascii="Arial" w:hAnsi="Arial" w:cs="Arial"/>
          <w:sz w:val="24"/>
          <w:szCs w:val="24"/>
        </w:rPr>
      </w:pPr>
    </w:p>
    <w:p w:rsidR="0078468B" w:rsidRDefault="0078468B" w:rsidP="0048780B">
      <w:pPr>
        <w:spacing w:after="0"/>
        <w:rPr>
          <w:rFonts w:ascii="Arial" w:hAnsi="Arial" w:cs="Arial"/>
          <w:sz w:val="24"/>
          <w:szCs w:val="24"/>
        </w:rPr>
      </w:pPr>
    </w:p>
    <w:p w:rsidR="009E33E4" w:rsidRPr="00EE50D7" w:rsidRDefault="009E33E4" w:rsidP="0048780B">
      <w:pPr>
        <w:spacing w:after="0"/>
        <w:rPr>
          <w:rFonts w:ascii="Arial" w:hAnsi="Arial" w:cs="Arial"/>
          <w:sz w:val="24"/>
          <w:szCs w:val="24"/>
        </w:rPr>
      </w:pPr>
      <w:r w:rsidRPr="00EE50D7">
        <w:rPr>
          <w:rFonts w:ascii="Arial" w:hAnsi="Arial" w:cs="Arial"/>
          <w:sz w:val="24"/>
          <w:szCs w:val="24"/>
        </w:rPr>
        <w:t>Área: 2</w:t>
      </w:r>
    </w:p>
    <w:p w:rsidR="009E33E4" w:rsidRPr="00EE50D7" w:rsidRDefault="009E33E4" w:rsidP="0048780B">
      <w:pPr>
        <w:spacing w:after="0"/>
        <w:rPr>
          <w:rFonts w:ascii="Arial" w:hAnsi="Arial" w:cs="Arial"/>
          <w:sz w:val="24"/>
          <w:szCs w:val="24"/>
        </w:rPr>
      </w:pPr>
      <w:r w:rsidRPr="00EE50D7">
        <w:rPr>
          <w:rFonts w:ascii="Arial" w:hAnsi="Arial" w:cs="Arial"/>
          <w:sz w:val="24"/>
          <w:szCs w:val="24"/>
        </w:rPr>
        <w:t xml:space="preserve">Asignatura: Matemática </w:t>
      </w:r>
    </w:p>
    <w:p w:rsidR="009E33E4" w:rsidRPr="00EE50D7" w:rsidRDefault="009E33E4" w:rsidP="0048780B">
      <w:pPr>
        <w:spacing w:after="0"/>
        <w:rPr>
          <w:rFonts w:ascii="Arial" w:hAnsi="Arial" w:cs="Arial"/>
          <w:sz w:val="24"/>
          <w:szCs w:val="24"/>
        </w:rPr>
      </w:pPr>
      <w:r w:rsidRPr="00EE50D7">
        <w:rPr>
          <w:rFonts w:ascii="Arial" w:hAnsi="Arial" w:cs="Arial"/>
          <w:sz w:val="24"/>
          <w:szCs w:val="24"/>
        </w:rPr>
        <w:t>Tiempo:</w:t>
      </w:r>
      <w:r w:rsidR="00F3654A">
        <w:rPr>
          <w:rFonts w:ascii="Arial" w:hAnsi="Arial" w:cs="Arial"/>
          <w:sz w:val="24"/>
          <w:szCs w:val="24"/>
        </w:rPr>
        <w:t xml:space="preserve"> </w:t>
      </w:r>
      <w:r w:rsidR="00213B1A">
        <w:rPr>
          <w:rFonts w:ascii="Arial" w:hAnsi="Arial" w:cs="Arial"/>
          <w:sz w:val="24"/>
          <w:szCs w:val="24"/>
        </w:rPr>
        <w:t>14</w:t>
      </w:r>
      <w:r w:rsidRPr="00EE50D7">
        <w:rPr>
          <w:rFonts w:ascii="Arial" w:hAnsi="Arial" w:cs="Arial"/>
          <w:sz w:val="24"/>
          <w:szCs w:val="24"/>
        </w:rPr>
        <w:t xml:space="preserve"> horas.</w:t>
      </w:r>
    </w:p>
    <w:p w:rsidR="00B3007D" w:rsidRDefault="00B3007D" w:rsidP="009E33E4">
      <w:pPr>
        <w:spacing w:line="360" w:lineRule="auto"/>
        <w:rPr>
          <w:rFonts w:ascii="Arial" w:hAnsi="Arial" w:cs="Arial"/>
          <w:b/>
          <w:sz w:val="24"/>
          <w:szCs w:val="24"/>
        </w:rPr>
      </w:pPr>
      <w:r>
        <w:rPr>
          <w:noProof/>
          <w:lang w:val="es-PA" w:eastAsia="es-PA"/>
        </w:rPr>
        <w:drawing>
          <wp:anchor distT="0" distB="0" distL="114300" distR="114300" simplePos="0" relativeHeight="252211711" behindDoc="0" locked="0" layoutInCell="1" allowOverlap="1" wp14:anchorId="12063224" wp14:editId="12BE499A">
            <wp:simplePos x="0" y="0"/>
            <wp:positionH relativeFrom="column">
              <wp:posOffset>-14605</wp:posOffset>
            </wp:positionH>
            <wp:positionV relativeFrom="paragraph">
              <wp:posOffset>71755</wp:posOffset>
            </wp:positionV>
            <wp:extent cx="3037205" cy="882650"/>
            <wp:effectExtent l="0" t="0" r="0" b="0"/>
            <wp:wrapSquare wrapText="bothSides"/>
            <wp:docPr id="3254" name="Imagen 3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37205" cy="882650"/>
                    </a:xfrm>
                    <a:prstGeom prst="rect">
                      <a:avLst/>
                    </a:prstGeom>
                    <a:noFill/>
                    <a:ln>
                      <a:noFill/>
                    </a:ln>
                  </pic:spPr>
                </pic:pic>
              </a:graphicData>
            </a:graphic>
          </wp:anchor>
        </w:drawing>
      </w:r>
    </w:p>
    <w:p w:rsidR="00B3007D" w:rsidRDefault="00B3007D" w:rsidP="009E33E4">
      <w:pPr>
        <w:spacing w:line="360" w:lineRule="auto"/>
        <w:rPr>
          <w:rFonts w:ascii="Arial" w:hAnsi="Arial" w:cs="Arial"/>
          <w:b/>
          <w:sz w:val="24"/>
          <w:szCs w:val="24"/>
        </w:rPr>
      </w:pPr>
    </w:p>
    <w:p w:rsidR="00B3007D" w:rsidRDefault="00B3007D" w:rsidP="009E33E4">
      <w:pPr>
        <w:spacing w:line="360" w:lineRule="auto"/>
        <w:rPr>
          <w:rFonts w:ascii="Arial" w:hAnsi="Arial" w:cs="Arial"/>
          <w:b/>
          <w:sz w:val="24"/>
          <w:szCs w:val="24"/>
        </w:rPr>
      </w:pPr>
    </w:p>
    <w:p w:rsidR="009E33E4" w:rsidRPr="00354FFA" w:rsidRDefault="00021D60" w:rsidP="009E33E4">
      <w:pPr>
        <w:spacing w:line="360" w:lineRule="auto"/>
        <w:rPr>
          <w:rFonts w:ascii="Arial" w:hAnsi="Arial" w:cs="Arial"/>
          <w:sz w:val="24"/>
          <w:szCs w:val="24"/>
        </w:rPr>
      </w:pPr>
      <w:r>
        <w:rPr>
          <w:rFonts w:ascii="Arial" w:hAnsi="Arial" w:cs="Arial"/>
          <w:b/>
          <w:sz w:val="24"/>
          <w:szCs w:val="24"/>
        </w:rPr>
        <w:t xml:space="preserve">     </w:t>
      </w:r>
      <w:r w:rsidR="009E33E4" w:rsidRPr="004A6FBA">
        <w:rPr>
          <w:rFonts w:ascii="Arial" w:hAnsi="Arial" w:cs="Arial"/>
          <w:b/>
          <w:sz w:val="24"/>
          <w:szCs w:val="24"/>
        </w:rPr>
        <w:t xml:space="preserve"> </w:t>
      </w:r>
      <w:r w:rsidR="00D938C4">
        <w:rPr>
          <w:rFonts w:ascii="Arial" w:hAnsi="Arial" w:cs="Arial"/>
          <w:b/>
          <w:sz w:val="24"/>
          <w:szCs w:val="24"/>
        </w:rPr>
        <w:t>M</w:t>
      </w:r>
      <w:r w:rsidR="00F71D99">
        <w:rPr>
          <w:rFonts w:ascii="Arial" w:hAnsi="Arial" w:cs="Arial"/>
          <w:b/>
          <w:sz w:val="24"/>
          <w:szCs w:val="24"/>
        </w:rPr>
        <w:t>i a</w:t>
      </w:r>
      <w:r w:rsidR="009E33E4" w:rsidRPr="0048780B">
        <w:rPr>
          <w:rFonts w:ascii="Arial" w:hAnsi="Arial" w:cs="Arial"/>
          <w:b/>
          <w:sz w:val="24"/>
          <w:szCs w:val="24"/>
        </w:rPr>
        <w:t xml:space="preserve">migo el </w:t>
      </w:r>
      <w:r w:rsidR="00D938C4">
        <w:rPr>
          <w:rFonts w:ascii="Arial" w:hAnsi="Arial" w:cs="Arial"/>
          <w:b/>
          <w:sz w:val="24"/>
          <w:szCs w:val="24"/>
        </w:rPr>
        <w:t>reloj</w:t>
      </w:r>
    </w:p>
    <w:tbl>
      <w:tblPr>
        <w:tblStyle w:val="Cuadrculaclara-nfasis5"/>
        <w:tblW w:w="9322" w:type="dxa"/>
        <w:tblLook w:val="04A0" w:firstRow="1" w:lastRow="0" w:firstColumn="1" w:lastColumn="0" w:noHBand="0" w:noVBand="1"/>
      </w:tblPr>
      <w:tblGrid>
        <w:gridCol w:w="2376"/>
        <w:gridCol w:w="3686"/>
        <w:gridCol w:w="3260"/>
      </w:tblGrid>
      <w:tr w:rsidR="009E33E4" w:rsidRPr="00EE50D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rsidR="009E33E4" w:rsidRPr="00021D60" w:rsidRDefault="009E33E4" w:rsidP="009E33E4">
            <w:pPr>
              <w:jc w:val="center"/>
              <w:rPr>
                <w:rFonts w:ascii="Verdana" w:hAnsi="Verdana" w:cs="Arial"/>
              </w:rPr>
            </w:pPr>
            <w:r w:rsidRPr="00021D60">
              <w:rPr>
                <w:rFonts w:ascii="Verdana" w:hAnsi="Verdana" w:cs="Arial"/>
              </w:rPr>
              <w:t>CONCEPTUAL</w:t>
            </w:r>
          </w:p>
        </w:tc>
        <w:tc>
          <w:tcPr>
            <w:tcW w:w="3686" w:type="dxa"/>
          </w:tcPr>
          <w:p w:rsidR="009E33E4" w:rsidRPr="00021D60" w:rsidRDefault="009E33E4" w:rsidP="009E33E4">
            <w:pPr>
              <w:jc w:val="center"/>
              <w:cnfStyle w:val="100000000000" w:firstRow="1" w:lastRow="0" w:firstColumn="0" w:lastColumn="0" w:oddVBand="0" w:evenVBand="0" w:oddHBand="0" w:evenHBand="0" w:firstRowFirstColumn="0" w:firstRowLastColumn="0" w:lastRowFirstColumn="0" w:lastRowLastColumn="0"/>
              <w:rPr>
                <w:rFonts w:ascii="Verdana" w:hAnsi="Verdana" w:cs="Arial"/>
              </w:rPr>
            </w:pPr>
            <w:r w:rsidRPr="00021D60">
              <w:rPr>
                <w:rFonts w:ascii="Verdana" w:hAnsi="Verdana" w:cs="Arial"/>
              </w:rPr>
              <w:t>PROCEDIMENTAL</w:t>
            </w:r>
          </w:p>
        </w:tc>
        <w:tc>
          <w:tcPr>
            <w:tcW w:w="3260" w:type="dxa"/>
          </w:tcPr>
          <w:p w:rsidR="009E33E4" w:rsidRPr="00021D60" w:rsidRDefault="009E33E4" w:rsidP="009E33E4">
            <w:pPr>
              <w:jc w:val="center"/>
              <w:cnfStyle w:val="100000000000" w:firstRow="1" w:lastRow="0" w:firstColumn="0" w:lastColumn="0" w:oddVBand="0" w:evenVBand="0" w:oddHBand="0" w:evenHBand="0" w:firstRowFirstColumn="0" w:firstRowLastColumn="0" w:lastRowFirstColumn="0" w:lastRowLastColumn="0"/>
              <w:rPr>
                <w:rFonts w:ascii="Verdana" w:hAnsi="Verdana" w:cs="Arial"/>
              </w:rPr>
            </w:pPr>
            <w:r w:rsidRPr="00021D60">
              <w:rPr>
                <w:rFonts w:ascii="Verdana" w:hAnsi="Verdana" w:cs="Arial"/>
              </w:rPr>
              <w:t>ACTITUDINAL</w:t>
            </w:r>
          </w:p>
          <w:p w:rsidR="009E33E4" w:rsidRPr="00021D60" w:rsidRDefault="009E33E4" w:rsidP="009E33E4">
            <w:pPr>
              <w:jc w:val="center"/>
              <w:cnfStyle w:val="100000000000" w:firstRow="1" w:lastRow="0" w:firstColumn="0" w:lastColumn="0" w:oddVBand="0" w:evenVBand="0" w:oddHBand="0" w:evenHBand="0" w:firstRowFirstColumn="0" w:firstRowLastColumn="0" w:lastRowFirstColumn="0" w:lastRowLastColumn="0"/>
              <w:rPr>
                <w:rFonts w:ascii="Verdana" w:hAnsi="Verdana" w:cs="Arial"/>
              </w:rPr>
            </w:pPr>
          </w:p>
        </w:tc>
      </w:tr>
      <w:tr w:rsidR="009E33E4" w:rsidRPr="00EE50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rsidR="009E33E4" w:rsidRPr="00F3654A" w:rsidRDefault="00F71D99" w:rsidP="009E33E4">
            <w:pPr>
              <w:autoSpaceDE w:val="0"/>
              <w:autoSpaceDN w:val="0"/>
              <w:adjustRightInd w:val="0"/>
              <w:jc w:val="both"/>
              <w:rPr>
                <w:rFonts w:ascii="Arial" w:hAnsi="Arial" w:cs="Arial"/>
                <w:b w:val="0"/>
                <w:sz w:val="24"/>
                <w:szCs w:val="24"/>
              </w:rPr>
            </w:pPr>
            <w:r>
              <w:rPr>
                <w:rFonts w:ascii="Arial" w:hAnsi="Arial" w:cs="Arial"/>
                <w:b w:val="0"/>
                <w:sz w:val="24"/>
                <w:szCs w:val="24"/>
              </w:rPr>
              <w:t xml:space="preserve">8- </w:t>
            </w:r>
            <w:r w:rsidR="009E33E4" w:rsidRPr="00F3654A">
              <w:rPr>
                <w:rFonts w:ascii="Arial" w:hAnsi="Arial" w:cs="Arial"/>
                <w:b w:val="0"/>
                <w:sz w:val="24"/>
                <w:szCs w:val="24"/>
              </w:rPr>
              <w:t>El tiempo y sus</w:t>
            </w:r>
          </w:p>
          <w:p w:rsidR="009E33E4" w:rsidRPr="00F3654A" w:rsidRDefault="00F71D99" w:rsidP="009E33E4">
            <w:pPr>
              <w:autoSpaceDE w:val="0"/>
              <w:autoSpaceDN w:val="0"/>
              <w:adjustRightInd w:val="0"/>
              <w:jc w:val="both"/>
              <w:rPr>
                <w:rFonts w:ascii="Arial" w:hAnsi="Arial" w:cs="Arial"/>
                <w:b w:val="0"/>
                <w:sz w:val="24"/>
                <w:szCs w:val="24"/>
              </w:rPr>
            </w:pPr>
            <w:r w:rsidRPr="00F3654A">
              <w:rPr>
                <w:rFonts w:ascii="Arial" w:hAnsi="Arial" w:cs="Arial"/>
                <w:b w:val="0"/>
                <w:sz w:val="24"/>
                <w:szCs w:val="24"/>
              </w:rPr>
              <w:t>M</w:t>
            </w:r>
            <w:r w:rsidR="009E33E4" w:rsidRPr="00F3654A">
              <w:rPr>
                <w:rFonts w:ascii="Arial" w:hAnsi="Arial" w:cs="Arial"/>
                <w:b w:val="0"/>
                <w:sz w:val="24"/>
                <w:szCs w:val="24"/>
              </w:rPr>
              <w:t>edidas</w:t>
            </w:r>
            <w:r>
              <w:rPr>
                <w:rFonts w:ascii="Arial" w:hAnsi="Arial" w:cs="Arial"/>
                <w:b w:val="0"/>
                <w:sz w:val="24"/>
                <w:szCs w:val="24"/>
              </w:rPr>
              <w:t>.</w:t>
            </w:r>
          </w:p>
          <w:p w:rsidR="009E33E4" w:rsidRDefault="009E33E4" w:rsidP="009E33E4">
            <w:pPr>
              <w:autoSpaceDE w:val="0"/>
              <w:autoSpaceDN w:val="0"/>
              <w:adjustRightInd w:val="0"/>
              <w:jc w:val="both"/>
              <w:rPr>
                <w:rFonts w:ascii="Arial" w:hAnsi="Arial" w:cs="Arial"/>
                <w:b w:val="0"/>
                <w:sz w:val="24"/>
                <w:szCs w:val="24"/>
              </w:rPr>
            </w:pPr>
            <w:r w:rsidRPr="00F3654A">
              <w:rPr>
                <w:rFonts w:ascii="Cambria Math" w:hAnsi="Cambria Math" w:cs="Cambria Math"/>
                <w:b w:val="0"/>
                <w:sz w:val="24"/>
                <w:szCs w:val="24"/>
              </w:rPr>
              <w:t>‐</w:t>
            </w:r>
            <w:r w:rsidRPr="00F3654A">
              <w:rPr>
                <w:rFonts w:ascii="Arial" w:hAnsi="Arial" w:cs="Arial"/>
                <w:b w:val="0"/>
                <w:sz w:val="24"/>
                <w:szCs w:val="24"/>
              </w:rPr>
              <w:t>Medidas de tiempo</w:t>
            </w:r>
          </w:p>
          <w:p w:rsidR="00F71D99" w:rsidRPr="00F3654A" w:rsidRDefault="00F71D99" w:rsidP="009E33E4">
            <w:pPr>
              <w:autoSpaceDE w:val="0"/>
              <w:autoSpaceDN w:val="0"/>
              <w:adjustRightInd w:val="0"/>
              <w:jc w:val="both"/>
              <w:rPr>
                <w:rFonts w:ascii="Arial" w:hAnsi="Arial" w:cs="Arial"/>
                <w:b w:val="0"/>
                <w:sz w:val="24"/>
                <w:szCs w:val="24"/>
              </w:rPr>
            </w:pPr>
          </w:p>
          <w:p w:rsidR="009E33E4" w:rsidRPr="00F3654A" w:rsidRDefault="009E33E4" w:rsidP="009E33E4">
            <w:pPr>
              <w:autoSpaceDE w:val="0"/>
              <w:autoSpaceDN w:val="0"/>
              <w:adjustRightInd w:val="0"/>
              <w:jc w:val="both"/>
              <w:rPr>
                <w:rFonts w:ascii="Arial" w:hAnsi="Arial" w:cs="Arial"/>
                <w:b w:val="0"/>
                <w:sz w:val="24"/>
                <w:szCs w:val="24"/>
              </w:rPr>
            </w:pPr>
            <w:r w:rsidRPr="00F3654A">
              <w:rPr>
                <w:rFonts w:ascii="Cambria Math" w:hAnsi="Cambria Math" w:cs="Cambria Math"/>
                <w:b w:val="0"/>
                <w:sz w:val="24"/>
                <w:szCs w:val="24"/>
              </w:rPr>
              <w:t>‐</w:t>
            </w:r>
            <w:r w:rsidRPr="00F3654A">
              <w:rPr>
                <w:rFonts w:ascii="Arial" w:hAnsi="Arial" w:cs="Arial"/>
                <w:b w:val="0"/>
                <w:sz w:val="24"/>
                <w:szCs w:val="24"/>
              </w:rPr>
              <w:t>Unidad fundamental</w:t>
            </w:r>
          </w:p>
          <w:p w:rsidR="009E33E4" w:rsidRPr="00F3654A" w:rsidRDefault="009E33E4" w:rsidP="009E33E4">
            <w:pPr>
              <w:autoSpaceDE w:val="0"/>
              <w:autoSpaceDN w:val="0"/>
              <w:adjustRightInd w:val="0"/>
              <w:jc w:val="both"/>
              <w:rPr>
                <w:rFonts w:ascii="Arial" w:hAnsi="Arial" w:cs="Arial"/>
                <w:b w:val="0"/>
                <w:sz w:val="24"/>
                <w:szCs w:val="24"/>
              </w:rPr>
            </w:pPr>
            <w:r w:rsidRPr="00F3654A">
              <w:rPr>
                <w:rFonts w:ascii="Arial" w:hAnsi="Arial" w:cs="Arial"/>
                <w:b w:val="0"/>
                <w:sz w:val="24"/>
                <w:szCs w:val="24"/>
              </w:rPr>
              <w:t>del tiempo</w:t>
            </w:r>
          </w:p>
          <w:p w:rsidR="009E33E4" w:rsidRPr="00EE50D7" w:rsidRDefault="009E33E4" w:rsidP="009E33E4">
            <w:pPr>
              <w:jc w:val="both"/>
              <w:rPr>
                <w:rFonts w:ascii="Arial" w:hAnsi="Arial" w:cs="Arial"/>
                <w:sz w:val="24"/>
                <w:szCs w:val="24"/>
              </w:rPr>
            </w:pPr>
          </w:p>
        </w:tc>
        <w:tc>
          <w:tcPr>
            <w:tcW w:w="3686" w:type="dxa"/>
          </w:tcPr>
          <w:p w:rsidR="005D0889" w:rsidRPr="00801823" w:rsidRDefault="005D0889" w:rsidP="00955850">
            <w:pPr>
              <w:pStyle w:val="Prrafodelista"/>
              <w:numPr>
                <w:ilvl w:val="0"/>
                <w:numId w:val="77"/>
              </w:num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1"/>
              </w:rPr>
            </w:pPr>
            <w:r w:rsidRPr="00801823">
              <w:rPr>
                <w:rFonts w:ascii="Arial" w:hAnsi="Arial" w:cs="Arial"/>
                <w:sz w:val="24"/>
                <w:szCs w:val="21"/>
              </w:rPr>
              <w:t>Lectura del tiempo en el reloj.</w:t>
            </w:r>
          </w:p>
          <w:p w:rsidR="00F71D99" w:rsidRDefault="00F71D99" w:rsidP="00F71D99">
            <w:pPr>
              <w:pStyle w:val="Prrafodelista"/>
              <w:autoSpaceDE w:val="0"/>
              <w:autoSpaceDN w:val="0"/>
              <w:adjustRightInd w:val="0"/>
              <w:ind w:left="360"/>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1"/>
              </w:rPr>
            </w:pPr>
          </w:p>
          <w:p w:rsidR="00F71D99" w:rsidRDefault="00F71D99" w:rsidP="00F71D99">
            <w:pPr>
              <w:pStyle w:val="Prrafodelista"/>
              <w:autoSpaceDE w:val="0"/>
              <w:autoSpaceDN w:val="0"/>
              <w:adjustRightInd w:val="0"/>
              <w:ind w:left="360"/>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1"/>
              </w:rPr>
            </w:pPr>
          </w:p>
          <w:p w:rsidR="0021577F" w:rsidRDefault="009E33E4" w:rsidP="00955850">
            <w:pPr>
              <w:pStyle w:val="Prrafodelista"/>
              <w:numPr>
                <w:ilvl w:val="0"/>
                <w:numId w:val="27"/>
              </w:num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1"/>
              </w:rPr>
            </w:pPr>
            <w:r w:rsidRPr="004A6FBA">
              <w:rPr>
                <w:rFonts w:ascii="Arial" w:hAnsi="Arial" w:cs="Arial"/>
                <w:sz w:val="24"/>
                <w:szCs w:val="21"/>
              </w:rPr>
              <w:t>Identificación</w:t>
            </w:r>
            <w:r>
              <w:rPr>
                <w:rFonts w:ascii="Arial" w:hAnsi="Arial" w:cs="Arial"/>
                <w:sz w:val="24"/>
                <w:szCs w:val="21"/>
              </w:rPr>
              <w:t xml:space="preserve"> de </w:t>
            </w:r>
            <w:r w:rsidRPr="004A6FBA">
              <w:rPr>
                <w:rFonts w:ascii="Arial" w:hAnsi="Arial" w:cs="Arial"/>
                <w:sz w:val="24"/>
                <w:szCs w:val="21"/>
              </w:rPr>
              <w:t>las unidades de tiempo: minuto, hora y segundo.</w:t>
            </w:r>
          </w:p>
          <w:p w:rsidR="0021577F" w:rsidRPr="0021577F" w:rsidRDefault="0021577F" w:rsidP="0021577F">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1"/>
              </w:rPr>
            </w:pPr>
          </w:p>
          <w:p w:rsidR="009E33E4" w:rsidRDefault="009E33E4" w:rsidP="00955850">
            <w:pPr>
              <w:pStyle w:val="Prrafodelista"/>
              <w:numPr>
                <w:ilvl w:val="0"/>
                <w:numId w:val="27"/>
              </w:num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1"/>
              </w:rPr>
            </w:pPr>
            <w:r>
              <w:rPr>
                <w:rFonts w:ascii="Arial" w:hAnsi="Arial" w:cs="Arial"/>
                <w:sz w:val="24"/>
                <w:szCs w:val="21"/>
              </w:rPr>
              <w:t>Equivalencia entre las unidades de tiempo: minuto, hora y segundo</w:t>
            </w:r>
            <w:r w:rsidR="0021577F">
              <w:rPr>
                <w:rFonts w:ascii="Arial" w:hAnsi="Arial" w:cs="Arial"/>
                <w:sz w:val="24"/>
                <w:szCs w:val="21"/>
              </w:rPr>
              <w:t>.</w:t>
            </w:r>
          </w:p>
          <w:p w:rsidR="0021577F" w:rsidRPr="0021577F" w:rsidRDefault="0021577F" w:rsidP="0021577F">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1"/>
              </w:rPr>
            </w:pPr>
          </w:p>
          <w:p w:rsidR="002F43D6" w:rsidRPr="002F43D6" w:rsidRDefault="00F71D99" w:rsidP="00955850">
            <w:pPr>
              <w:pStyle w:val="Prrafodelista"/>
              <w:numPr>
                <w:ilvl w:val="0"/>
                <w:numId w:val="27"/>
              </w:num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1"/>
              </w:rPr>
              <w:t>Uso</w:t>
            </w:r>
            <w:r w:rsidR="009E33E4" w:rsidRPr="004A6FBA">
              <w:rPr>
                <w:rFonts w:ascii="Arial" w:hAnsi="Arial" w:cs="Arial"/>
                <w:sz w:val="24"/>
                <w:szCs w:val="21"/>
              </w:rPr>
              <w:t xml:space="preserve"> del reloj y de la notación a.</w:t>
            </w:r>
            <w:r w:rsidR="00901679">
              <w:rPr>
                <w:rFonts w:ascii="Arial" w:hAnsi="Arial" w:cs="Arial"/>
                <w:sz w:val="24"/>
                <w:szCs w:val="21"/>
              </w:rPr>
              <w:t>m. y p.m. para expresar la hora, en situaciones cotidianas</w:t>
            </w:r>
            <w:r w:rsidR="00C34A8B">
              <w:rPr>
                <w:rFonts w:ascii="Arial" w:hAnsi="Arial" w:cs="Arial"/>
                <w:sz w:val="24"/>
                <w:szCs w:val="21"/>
              </w:rPr>
              <w:t>.</w:t>
            </w:r>
          </w:p>
          <w:p w:rsidR="002F43D6" w:rsidRPr="002F43D6" w:rsidRDefault="002F43D6" w:rsidP="002F43D6">
            <w:pPr>
              <w:pStyle w:val="Prrafodelista"/>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rsidR="009E33E4" w:rsidRPr="00EE50D7" w:rsidRDefault="009E33E4" w:rsidP="00955850">
            <w:pPr>
              <w:pStyle w:val="Prrafodelista"/>
              <w:numPr>
                <w:ilvl w:val="0"/>
                <w:numId w:val="27"/>
              </w:num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Aplicación del tiempo en eventos de la cotidianidad (en días, horas y/o minutos).</w:t>
            </w:r>
          </w:p>
        </w:tc>
        <w:tc>
          <w:tcPr>
            <w:tcW w:w="3260" w:type="dxa"/>
          </w:tcPr>
          <w:p w:rsidR="005D0889" w:rsidRPr="00801823" w:rsidRDefault="005D0889" w:rsidP="00955850">
            <w:pPr>
              <w:pStyle w:val="Prrafodelista"/>
              <w:numPr>
                <w:ilvl w:val="0"/>
                <w:numId w:val="78"/>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sz w:val="24"/>
                <w:szCs w:val="21"/>
              </w:rPr>
            </w:pPr>
            <w:r w:rsidRPr="00801823">
              <w:rPr>
                <w:rFonts w:ascii="Arial" w:hAnsi="Arial" w:cs="Arial"/>
                <w:sz w:val="24"/>
                <w:szCs w:val="21"/>
              </w:rPr>
              <w:t>Interés por leer el reloj.</w:t>
            </w:r>
          </w:p>
          <w:p w:rsidR="00F71D99" w:rsidRDefault="00F71D99" w:rsidP="00F71D99">
            <w:pPr>
              <w:pStyle w:val="Prrafodelista"/>
              <w:autoSpaceDE w:val="0"/>
              <w:autoSpaceDN w:val="0"/>
              <w:adjustRightInd w:val="0"/>
              <w:ind w:left="360"/>
              <w:cnfStyle w:val="000000100000" w:firstRow="0" w:lastRow="0" w:firstColumn="0" w:lastColumn="0" w:oddVBand="0" w:evenVBand="0" w:oddHBand="1" w:evenHBand="0" w:firstRowFirstColumn="0" w:firstRowLastColumn="0" w:lastRowFirstColumn="0" w:lastRowLastColumn="0"/>
              <w:rPr>
                <w:rFonts w:ascii="Arial" w:hAnsi="Arial" w:cs="Arial"/>
                <w:sz w:val="24"/>
                <w:szCs w:val="21"/>
              </w:rPr>
            </w:pPr>
          </w:p>
          <w:p w:rsidR="005D0889" w:rsidRPr="005D0889" w:rsidRDefault="005D0889" w:rsidP="005D088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sz w:val="24"/>
                <w:szCs w:val="21"/>
              </w:rPr>
            </w:pPr>
          </w:p>
          <w:p w:rsidR="0021577F" w:rsidRDefault="00F71D99" w:rsidP="00955850">
            <w:pPr>
              <w:pStyle w:val="Prrafodelista"/>
              <w:numPr>
                <w:ilvl w:val="0"/>
                <w:numId w:val="27"/>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sz w:val="24"/>
                <w:szCs w:val="21"/>
              </w:rPr>
            </w:pPr>
            <w:r>
              <w:rPr>
                <w:rFonts w:ascii="Arial" w:hAnsi="Arial" w:cs="Arial"/>
                <w:sz w:val="24"/>
                <w:szCs w:val="21"/>
              </w:rPr>
              <w:t xml:space="preserve">Perseverancia </w:t>
            </w:r>
            <w:r w:rsidR="009E33E4">
              <w:rPr>
                <w:rFonts w:ascii="Arial" w:hAnsi="Arial" w:cs="Arial"/>
                <w:sz w:val="24"/>
                <w:szCs w:val="21"/>
              </w:rPr>
              <w:t>al identificar unidades de medida de tiempo.</w:t>
            </w:r>
            <w:r w:rsidR="0021577F">
              <w:rPr>
                <w:rFonts w:ascii="Arial" w:hAnsi="Arial" w:cs="Arial"/>
                <w:sz w:val="24"/>
                <w:szCs w:val="21"/>
              </w:rPr>
              <w:t xml:space="preserve"> </w:t>
            </w:r>
          </w:p>
          <w:p w:rsidR="0021577F" w:rsidRDefault="0021577F" w:rsidP="0021577F">
            <w:pPr>
              <w:pStyle w:val="Prrafodelista"/>
              <w:autoSpaceDE w:val="0"/>
              <w:autoSpaceDN w:val="0"/>
              <w:adjustRightInd w:val="0"/>
              <w:ind w:left="360"/>
              <w:cnfStyle w:val="000000100000" w:firstRow="0" w:lastRow="0" w:firstColumn="0" w:lastColumn="0" w:oddVBand="0" w:evenVBand="0" w:oddHBand="1" w:evenHBand="0" w:firstRowFirstColumn="0" w:firstRowLastColumn="0" w:lastRowFirstColumn="0" w:lastRowLastColumn="0"/>
              <w:rPr>
                <w:rFonts w:ascii="Arial" w:hAnsi="Arial" w:cs="Arial"/>
                <w:sz w:val="24"/>
                <w:szCs w:val="21"/>
              </w:rPr>
            </w:pPr>
          </w:p>
          <w:p w:rsidR="009E33E4" w:rsidRDefault="009E33E4" w:rsidP="00955850">
            <w:pPr>
              <w:pStyle w:val="Prrafodelista"/>
              <w:numPr>
                <w:ilvl w:val="0"/>
                <w:numId w:val="27"/>
              </w:num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1"/>
              </w:rPr>
            </w:pPr>
            <w:r>
              <w:rPr>
                <w:rFonts w:ascii="Arial" w:hAnsi="Arial" w:cs="Arial"/>
                <w:sz w:val="24"/>
                <w:szCs w:val="21"/>
              </w:rPr>
              <w:t>Perseverancia por convertir unidades de medida de tiempo.</w:t>
            </w:r>
          </w:p>
          <w:p w:rsidR="0021577F" w:rsidRPr="0021577F" w:rsidRDefault="0021577F" w:rsidP="0021577F">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1"/>
              </w:rPr>
            </w:pPr>
          </w:p>
          <w:p w:rsidR="009E33E4" w:rsidRPr="00DF7FC2" w:rsidRDefault="009E33E4" w:rsidP="00955850">
            <w:pPr>
              <w:pStyle w:val="Prrafodelista"/>
              <w:numPr>
                <w:ilvl w:val="0"/>
                <w:numId w:val="27"/>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A6FBA">
              <w:rPr>
                <w:rFonts w:ascii="Arial" w:hAnsi="Arial" w:cs="Arial"/>
                <w:sz w:val="24"/>
                <w:szCs w:val="21"/>
              </w:rPr>
              <w:t>Seguridad en el uso del reloj</w:t>
            </w:r>
            <w:r>
              <w:rPr>
                <w:rFonts w:ascii="Arial" w:hAnsi="Arial" w:cs="Arial"/>
                <w:sz w:val="24"/>
                <w:szCs w:val="21"/>
              </w:rPr>
              <w:t xml:space="preserve"> y de la notación a.m. y p.m.</w:t>
            </w:r>
          </w:p>
          <w:p w:rsidR="00DF7FC2" w:rsidRDefault="00DF7FC2" w:rsidP="00DF7FC2">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rsidR="009E33E4" w:rsidRPr="004A6FBA" w:rsidRDefault="009E33E4" w:rsidP="00955850">
            <w:pPr>
              <w:pStyle w:val="Prrafodelista"/>
              <w:numPr>
                <w:ilvl w:val="0"/>
                <w:numId w:val="27"/>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1"/>
              </w:rPr>
              <w:t>Satisfacción e interés por el manejo de instrumentos para medir el tiempo.</w:t>
            </w:r>
          </w:p>
        </w:tc>
      </w:tr>
    </w:tbl>
    <w:p w:rsidR="009E33E4" w:rsidRDefault="009E33E4" w:rsidP="009E33E4">
      <w:pPr>
        <w:rPr>
          <w:rFonts w:ascii="Arial" w:hAnsi="Arial" w:cs="Arial"/>
          <w:sz w:val="24"/>
          <w:szCs w:val="24"/>
        </w:rPr>
      </w:pPr>
    </w:p>
    <w:p w:rsidR="00DA2254" w:rsidRDefault="00CD1AC8" w:rsidP="009E33E4">
      <w:pPr>
        <w:spacing w:line="360" w:lineRule="auto"/>
        <w:rPr>
          <w:rFonts w:ascii="Arial" w:hAnsi="Arial" w:cs="Arial"/>
          <w:b/>
          <w:sz w:val="24"/>
          <w:szCs w:val="24"/>
        </w:rPr>
      </w:pPr>
      <w:r>
        <w:rPr>
          <w:noProof/>
          <w:lang w:val="es-PA" w:eastAsia="es-PA"/>
        </w:rPr>
        <w:lastRenderedPageBreak/>
        <w:drawing>
          <wp:anchor distT="0" distB="0" distL="114300" distR="114300" simplePos="0" relativeHeight="252188159" behindDoc="0" locked="0" layoutInCell="1" allowOverlap="1" wp14:anchorId="291A471A" wp14:editId="70268616">
            <wp:simplePos x="0" y="0"/>
            <wp:positionH relativeFrom="column">
              <wp:posOffset>74295</wp:posOffset>
            </wp:positionH>
            <wp:positionV relativeFrom="paragraph">
              <wp:posOffset>-67945</wp:posOffset>
            </wp:positionV>
            <wp:extent cx="2401570" cy="970280"/>
            <wp:effectExtent l="0" t="0" r="0" b="127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01570" cy="970280"/>
                    </a:xfrm>
                    <a:prstGeom prst="rect">
                      <a:avLst/>
                    </a:prstGeom>
                    <a:noFill/>
                    <a:ln>
                      <a:noFill/>
                    </a:ln>
                  </pic:spPr>
                </pic:pic>
              </a:graphicData>
            </a:graphic>
          </wp:anchor>
        </w:drawing>
      </w:r>
    </w:p>
    <w:p w:rsidR="00DA2254" w:rsidRDefault="00DA2254" w:rsidP="009E33E4">
      <w:pPr>
        <w:spacing w:line="360" w:lineRule="auto"/>
        <w:rPr>
          <w:rFonts w:ascii="Arial" w:hAnsi="Arial" w:cs="Arial"/>
          <w:b/>
          <w:sz w:val="24"/>
          <w:szCs w:val="24"/>
        </w:rPr>
      </w:pPr>
    </w:p>
    <w:p w:rsidR="00DA2254" w:rsidRDefault="001D4C23" w:rsidP="009E33E4">
      <w:pPr>
        <w:spacing w:line="360" w:lineRule="auto"/>
        <w:rPr>
          <w:rFonts w:ascii="Arial" w:hAnsi="Arial" w:cs="Arial"/>
          <w:b/>
          <w:sz w:val="24"/>
          <w:szCs w:val="24"/>
        </w:rPr>
      </w:pPr>
      <w:r>
        <w:rPr>
          <w:noProof/>
          <w:lang w:val="es-PA" w:eastAsia="es-PA"/>
        </w:rPr>
        <w:drawing>
          <wp:anchor distT="0" distB="0" distL="114300" distR="114300" simplePos="0" relativeHeight="252213759" behindDoc="0" locked="0" layoutInCell="1" allowOverlap="1" wp14:anchorId="10F2EB70" wp14:editId="523EDB50">
            <wp:simplePos x="0" y="0"/>
            <wp:positionH relativeFrom="column">
              <wp:posOffset>-2657475</wp:posOffset>
            </wp:positionH>
            <wp:positionV relativeFrom="paragraph">
              <wp:posOffset>204470</wp:posOffset>
            </wp:positionV>
            <wp:extent cx="2115820" cy="648335"/>
            <wp:effectExtent l="0" t="0" r="0" b="0"/>
            <wp:wrapSquare wrapText="bothSides"/>
            <wp:docPr id="3255" name="Imagen 3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15820" cy="648335"/>
                    </a:xfrm>
                    <a:prstGeom prst="rect">
                      <a:avLst/>
                    </a:prstGeom>
                    <a:noFill/>
                    <a:ln>
                      <a:noFill/>
                    </a:ln>
                  </pic:spPr>
                </pic:pic>
              </a:graphicData>
            </a:graphic>
          </wp:anchor>
        </w:drawing>
      </w:r>
    </w:p>
    <w:p w:rsidR="001D4C23" w:rsidRDefault="001D4C23" w:rsidP="009E33E4">
      <w:pPr>
        <w:spacing w:line="360" w:lineRule="auto"/>
        <w:rPr>
          <w:rFonts w:ascii="Arial" w:hAnsi="Arial" w:cs="Arial"/>
          <w:b/>
          <w:noProof/>
          <w:sz w:val="24"/>
          <w:szCs w:val="24"/>
          <w:lang w:eastAsia="es-PA"/>
        </w:rPr>
      </w:pPr>
    </w:p>
    <w:p w:rsidR="001D4C23" w:rsidRDefault="001D4C23" w:rsidP="009E33E4">
      <w:pPr>
        <w:spacing w:line="360" w:lineRule="auto"/>
        <w:rPr>
          <w:rFonts w:ascii="Arial" w:hAnsi="Arial" w:cs="Arial"/>
          <w:b/>
          <w:noProof/>
          <w:sz w:val="24"/>
          <w:szCs w:val="24"/>
          <w:lang w:eastAsia="es-PA"/>
        </w:rPr>
      </w:pPr>
    </w:p>
    <w:p w:rsidR="009E33E4" w:rsidRPr="005D59BE" w:rsidRDefault="00DA2254" w:rsidP="00CC2978">
      <w:pPr>
        <w:spacing w:line="360" w:lineRule="auto"/>
        <w:rPr>
          <w:rFonts w:ascii="Arial" w:hAnsi="Arial" w:cs="Arial"/>
          <w:b/>
          <w:noProof/>
          <w:sz w:val="24"/>
          <w:szCs w:val="24"/>
          <w:lang w:eastAsia="es-PA"/>
        </w:rPr>
      </w:pPr>
      <w:r>
        <w:rPr>
          <w:rFonts w:ascii="Arial" w:hAnsi="Arial" w:cs="Arial"/>
          <w:b/>
          <w:noProof/>
          <w:sz w:val="24"/>
          <w:szCs w:val="24"/>
          <w:lang w:eastAsia="es-PA"/>
        </w:rPr>
        <w:t>Para los s</w:t>
      </w:r>
      <w:r w:rsidR="009E33E4" w:rsidRPr="005D59BE">
        <w:rPr>
          <w:rFonts w:ascii="Arial" w:hAnsi="Arial" w:cs="Arial"/>
          <w:b/>
          <w:noProof/>
          <w:sz w:val="24"/>
          <w:szCs w:val="24"/>
          <w:lang w:eastAsia="es-PA"/>
        </w:rPr>
        <w:t>aberes previos:</w:t>
      </w:r>
    </w:p>
    <w:p w:rsidR="009E33E4" w:rsidRPr="00050549" w:rsidRDefault="009E33E4" w:rsidP="00955850">
      <w:pPr>
        <w:pStyle w:val="Prrafodelista"/>
        <w:numPr>
          <w:ilvl w:val="0"/>
          <w:numId w:val="28"/>
        </w:numPr>
        <w:spacing w:after="0" w:line="360" w:lineRule="auto"/>
        <w:jc w:val="both"/>
        <w:rPr>
          <w:rFonts w:ascii="Arial" w:hAnsi="Arial" w:cs="Arial"/>
          <w:sz w:val="24"/>
          <w:szCs w:val="24"/>
        </w:rPr>
      </w:pPr>
      <w:r w:rsidRPr="00050549">
        <w:rPr>
          <w:rFonts w:ascii="Arial" w:hAnsi="Arial" w:cs="Arial"/>
          <w:sz w:val="24"/>
          <w:szCs w:val="24"/>
        </w:rPr>
        <w:t xml:space="preserve">Ordene las bancas de los niños en forma de U, dejando el mayor espacio </w:t>
      </w:r>
    </w:p>
    <w:p w:rsidR="009E33E4" w:rsidRPr="0021577F" w:rsidRDefault="009E33E4" w:rsidP="00955850">
      <w:pPr>
        <w:pStyle w:val="Prrafodelista"/>
        <w:numPr>
          <w:ilvl w:val="0"/>
          <w:numId w:val="28"/>
        </w:numPr>
        <w:spacing w:after="0" w:line="360" w:lineRule="auto"/>
        <w:jc w:val="both"/>
        <w:rPr>
          <w:rFonts w:ascii="Arial" w:hAnsi="Arial" w:cs="Arial"/>
          <w:sz w:val="24"/>
          <w:szCs w:val="24"/>
        </w:rPr>
      </w:pPr>
      <w:r w:rsidRPr="00FD5CB2">
        <w:rPr>
          <w:rFonts w:ascii="Arial" w:hAnsi="Arial" w:cs="Arial"/>
          <w:sz w:val="24"/>
          <w:szCs w:val="24"/>
        </w:rPr>
        <w:t>Ordene las bancas</w:t>
      </w:r>
      <w:r>
        <w:rPr>
          <w:rFonts w:ascii="Arial" w:hAnsi="Arial" w:cs="Arial"/>
          <w:sz w:val="24"/>
          <w:szCs w:val="24"/>
        </w:rPr>
        <w:t xml:space="preserve"> para trabajar en grupos.</w:t>
      </w:r>
    </w:p>
    <w:p w:rsidR="009E33E4" w:rsidRPr="005D59BE" w:rsidRDefault="009E33E4" w:rsidP="00CC2978">
      <w:pPr>
        <w:spacing w:after="0" w:line="360" w:lineRule="auto"/>
        <w:jc w:val="both"/>
        <w:rPr>
          <w:rFonts w:ascii="Arial" w:hAnsi="Arial" w:cs="Arial"/>
          <w:b/>
          <w:sz w:val="24"/>
          <w:szCs w:val="24"/>
        </w:rPr>
      </w:pPr>
    </w:p>
    <w:p w:rsidR="009E33E4" w:rsidRPr="00DA2254" w:rsidRDefault="00DA2254" w:rsidP="00CC2978">
      <w:pPr>
        <w:spacing w:line="360" w:lineRule="auto"/>
        <w:rPr>
          <w:rFonts w:ascii="Arial" w:hAnsi="Arial" w:cs="Arial"/>
          <w:b/>
          <w:noProof/>
          <w:sz w:val="24"/>
          <w:szCs w:val="24"/>
          <w:lang w:eastAsia="es-PA"/>
        </w:rPr>
      </w:pPr>
      <w:r>
        <w:rPr>
          <w:rFonts w:ascii="Arial" w:hAnsi="Arial" w:cs="Arial"/>
          <w:b/>
          <w:noProof/>
          <w:sz w:val="24"/>
          <w:szCs w:val="24"/>
          <w:lang w:eastAsia="es-PA"/>
        </w:rPr>
        <w:t>Para la i</w:t>
      </w:r>
      <w:r w:rsidR="008909C5" w:rsidRPr="00DA2254">
        <w:rPr>
          <w:rFonts w:ascii="Arial" w:hAnsi="Arial" w:cs="Arial"/>
          <w:b/>
          <w:noProof/>
          <w:sz w:val="24"/>
          <w:szCs w:val="24"/>
          <w:lang w:eastAsia="es-PA"/>
        </w:rPr>
        <w:t>ntroducción de</w:t>
      </w:r>
      <w:r>
        <w:rPr>
          <w:rFonts w:ascii="Arial" w:hAnsi="Arial" w:cs="Arial"/>
          <w:b/>
          <w:noProof/>
          <w:sz w:val="24"/>
          <w:szCs w:val="24"/>
          <w:lang w:eastAsia="es-PA"/>
        </w:rPr>
        <w:t>l</w:t>
      </w:r>
      <w:r w:rsidR="008909C5" w:rsidRPr="00DA2254">
        <w:rPr>
          <w:rFonts w:ascii="Arial" w:hAnsi="Arial" w:cs="Arial"/>
          <w:b/>
          <w:noProof/>
          <w:sz w:val="24"/>
          <w:szCs w:val="24"/>
          <w:lang w:eastAsia="es-PA"/>
        </w:rPr>
        <w:t xml:space="preserve"> contenido:</w:t>
      </w:r>
    </w:p>
    <w:p w:rsidR="009E33E4" w:rsidRPr="008909C5" w:rsidRDefault="009E33E4" w:rsidP="00955850">
      <w:pPr>
        <w:pStyle w:val="Prrafodelista"/>
        <w:numPr>
          <w:ilvl w:val="0"/>
          <w:numId w:val="28"/>
        </w:numPr>
        <w:spacing w:line="360" w:lineRule="auto"/>
        <w:rPr>
          <w:rFonts w:ascii="Arial" w:hAnsi="Arial" w:cs="Arial"/>
          <w:color w:val="000000" w:themeColor="text1"/>
          <w:sz w:val="24"/>
          <w:szCs w:val="24"/>
        </w:rPr>
      </w:pPr>
      <w:r w:rsidRPr="005D59BE">
        <w:rPr>
          <w:rFonts w:ascii="Arial" w:hAnsi="Arial" w:cs="Arial"/>
          <w:color w:val="000000" w:themeColor="text1"/>
          <w:sz w:val="24"/>
          <w:szCs w:val="24"/>
        </w:rPr>
        <w:t>Las sillas deben estar organizadas en forma lineal de manera que se pueda tener una mejor visualización de los estudiantes</w:t>
      </w:r>
      <w:r w:rsidR="0021577F">
        <w:rPr>
          <w:rFonts w:ascii="Arial" w:hAnsi="Arial" w:cs="Arial"/>
          <w:color w:val="000000" w:themeColor="text1"/>
          <w:sz w:val="24"/>
          <w:szCs w:val="24"/>
        </w:rPr>
        <w:t xml:space="preserve"> con el tablero</w:t>
      </w:r>
      <w:r w:rsidRPr="005D59BE">
        <w:rPr>
          <w:rFonts w:ascii="Arial" w:hAnsi="Arial" w:cs="Arial"/>
          <w:color w:val="000000" w:themeColor="text1"/>
          <w:sz w:val="24"/>
          <w:szCs w:val="24"/>
        </w:rPr>
        <w:t xml:space="preserve"> y maestro o maestra.</w:t>
      </w:r>
    </w:p>
    <w:p w:rsidR="009E33E4" w:rsidRPr="005D59BE" w:rsidRDefault="00093876" w:rsidP="00CC2978">
      <w:pPr>
        <w:spacing w:line="360" w:lineRule="auto"/>
        <w:rPr>
          <w:rFonts w:ascii="Arial" w:hAnsi="Arial" w:cs="Arial"/>
          <w:b/>
          <w:color w:val="000000" w:themeColor="text1"/>
          <w:sz w:val="24"/>
          <w:szCs w:val="24"/>
        </w:rPr>
      </w:pPr>
      <w:r>
        <w:rPr>
          <w:rFonts w:ascii="Arial" w:hAnsi="Arial" w:cs="Arial"/>
          <w:b/>
          <w:color w:val="000000" w:themeColor="text1"/>
          <w:sz w:val="24"/>
          <w:szCs w:val="24"/>
        </w:rPr>
        <w:t>Para las a</w:t>
      </w:r>
      <w:r w:rsidR="009E33E4" w:rsidRPr="005D59BE">
        <w:rPr>
          <w:rFonts w:ascii="Arial" w:hAnsi="Arial" w:cs="Arial"/>
          <w:b/>
          <w:color w:val="000000" w:themeColor="text1"/>
          <w:sz w:val="24"/>
          <w:szCs w:val="24"/>
        </w:rPr>
        <w:t>ctividades:</w:t>
      </w:r>
    </w:p>
    <w:p w:rsidR="00CD30E7" w:rsidRDefault="009E33E4" w:rsidP="00955850">
      <w:pPr>
        <w:pStyle w:val="Prrafodelista"/>
        <w:numPr>
          <w:ilvl w:val="0"/>
          <w:numId w:val="28"/>
        </w:numPr>
        <w:spacing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Sugerimos que </w:t>
      </w:r>
      <w:r w:rsidRPr="008F1620">
        <w:rPr>
          <w:rFonts w:ascii="Arial" w:hAnsi="Arial" w:cs="Arial"/>
          <w:color w:val="000000" w:themeColor="text1"/>
          <w:sz w:val="24"/>
          <w:szCs w:val="24"/>
        </w:rPr>
        <w:t xml:space="preserve"> </w:t>
      </w:r>
      <w:r>
        <w:rPr>
          <w:rFonts w:ascii="Arial" w:hAnsi="Arial" w:cs="Arial"/>
          <w:color w:val="000000" w:themeColor="text1"/>
          <w:sz w:val="24"/>
          <w:szCs w:val="24"/>
        </w:rPr>
        <w:t>forme</w:t>
      </w:r>
      <w:r w:rsidRPr="008F1620">
        <w:rPr>
          <w:rFonts w:ascii="Arial" w:hAnsi="Arial" w:cs="Arial"/>
          <w:color w:val="000000" w:themeColor="text1"/>
          <w:sz w:val="24"/>
          <w:szCs w:val="24"/>
        </w:rPr>
        <w:t>s equipos de trabajo, de manera que las sillas queden en pequeños círculos, para ello realiza dinámicas  de integración de grupo</w:t>
      </w:r>
      <w:r w:rsidR="00B0411B">
        <w:rPr>
          <w:rFonts w:ascii="Arial" w:hAnsi="Arial" w:cs="Arial"/>
          <w:color w:val="000000" w:themeColor="text1"/>
          <w:sz w:val="24"/>
          <w:szCs w:val="24"/>
        </w:rPr>
        <w:t>.</w:t>
      </w:r>
      <w:r w:rsidRPr="008F1620">
        <w:rPr>
          <w:rFonts w:ascii="Arial" w:hAnsi="Arial" w:cs="Arial"/>
          <w:color w:val="000000" w:themeColor="text1"/>
          <w:sz w:val="24"/>
          <w:szCs w:val="24"/>
        </w:rPr>
        <w:t xml:space="preserve"> </w:t>
      </w:r>
    </w:p>
    <w:p w:rsidR="001D4C23" w:rsidRPr="00CD30E7" w:rsidRDefault="001D4C23" w:rsidP="00CD30E7">
      <w:pPr>
        <w:pStyle w:val="Prrafodelista"/>
        <w:spacing w:line="360" w:lineRule="auto"/>
        <w:jc w:val="both"/>
        <w:rPr>
          <w:rFonts w:ascii="Arial" w:hAnsi="Arial" w:cs="Arial"/>
          <w:color w:val="000000" w:themeColor="text1"/>
          <w:sz w:val="24"/>
          <w:szCs w:val="24"/>
        </w:rPr>
      </w:pPr>
      <w:r>
        <w:rPr>
          <w:noProof/>
          <w:lang w:eastAsia="es-PA"/>
        </w:rPr>
        <w:drawing>
          <wp:anchor distT="0" distB="0" distL="114300" distR="114300" simplePos="0" relativeHeight="252215807" behindDoc="0" locked="0" layoutInCell="1" allowOverlap="1" wp14:anchorId="7EA1A0BE" wp14:editId="19A0921C">
            <wp:simplePos x="0" y="0"/>
            <wp:positionH relativeFrom="column">
              <wp:posOffset>205740</wp:posOffset>
            </wp:positionH>
            <wp:positionV relativeFrom="paragraph">
              <wp:posOffset>636270</wp:posOffset>
            </wp:positionV>
            <wp:extent cx="2891790" cy="520700"/>
            <wp:effectExtent l="0" t="0" r="0" b="0"/>
            <wp:wrapSquare wrapText="bothSides"/>
            <wp:docPr id="3256" name="Imagen 3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91790" cy="520700"/>
                    </a:xfrm>
                    <a:prstGeom prst="rect">
                      <a:avLst/>
                    </a:prstGeom>
                    <a:noFill/>
                    <a:ln>
                      <a:noFill/>
                    </a:ln>
                  </pic:spPr>
                </pic:pic>
              </a:graphicData>
            </a:graphic>
          </wp:anchor>
        </w:drawing>
      </w:r>
    </w:p>
    <w:p w:rsidR="00851641" w:rsidRDefault="00851641" w:rsidP="00CC2978">
      <w:pPr>
        <w:spacing w:after="0" w:line="360" w:lineRule="auto"/>
        <w:jc w:val="both"/>
        <w:rPr>
          <w:rFonts w:ascii="Arial" w:hAnsi="Arial" w:cs="Arial"/>
          <w:sz w:val="24"/>
          <w:szCs w:val="24"/>
        </w:rPr>
      </w:pPr>
    </w:p>
    <w:p w:rsidR="001D4C23" w:rsidRPr="008F1620" w:rsidRDefault="001D4C23" w:rsidP="00CC2978">
      <w:pPr>
        <w:spacing w:after="0" w:line="360" w:lineRule="auto"/>
        <w:ind w:left="360"/>
        <w:jc w:val="both"/>
        <w:rPr>
          <w:rFonts w:ascii="Arial" w:hAnsi="Arial" w:cs="Arial"/>
          <w:sz w:val="24"/>
          <w:szCs w:val="24"/>
        </w:rPr>
      </w:pPr>
    </w:p>
    <w:p w:rsidR="001D4C23" w:rsidRDefault="001D4C23" w:rsidP="00CC2978">
      <w:pPr>
        <w:autoSpaceDE w:val="0"/>
        <w:autoSpaceDN w:val="0"/>
        <w:adjustRightInd w:val="0"/>
        <w:spacing w:after="0" w:line="360" w:lineRule="auto"/>
        <w:jc w:val="both"/>
        <w:rPr>
          <w:rFonts w:ascii="Arial" w:hAnsi="Arial" w:cs="Arial"/>
          <w:b/>
          <w:color w:val="7030A0"/>
          <w:sz w:val="28"/>
          <w:szCs w:val="28"/>
        </w:rPr>
      </w:pPr>
    </w:p>
    <w:p w:rsidR="009E33E4" w:rsidRPr="003E24D6" w:rsidRDefault="00CE2BE0" w:rsidP="00CC2978">
      <w:pPr>
        <w:autoSpaceDE w:val="0"/>
        <w:autoSpaceDN w:val="0"/>
        <w:adjustRightInd w:val="0"/>
        <w:spacing w:after="0" w:line="360" w:lineRule="auto"/>
        <w:jc w:val="both"/>
        <w:rPr>
          <w:rFonts w:ascii="Arial" w:hAnsi="Arial" w:cs="Arial"/>
          <w:bCs/>
          <w:sz w:val="24"/>
          <w:szCs w:val="20"/>
        </w:rPr>
      </w:pPr>
      <w:r>
        <w:rPr>
          <w:noProof/>
          <w:lang w:val="es-PA" w:eastAsia="es-PA"/>
        </w:rPr>
        <w:drawing>
          <wp:anchor distT="0" distB="0" distL="114300" distR="114300" simplePos="0" relativeHeight="252388863" behindDoc="0" locked="0" layoutInCell="1" allowOverlap="1" wp14:anchorId="2ED6F3D4" wp14:editId="0754D0BB">
            <wp:simplePos x="0" y="0"/>
            <wp:positionH relativeFrom="margin">
              <wp:posOffset>3851910</wp:posOffset>
            </wp:positionH>
            <wp:positionV relativeFrom="margin">
              <wp:posOffset>7177405</wp:posOffset>
            </wp:positionV>
            <wp:extent cx="1836420" cy="835025"/>
            <wp:effectExtent l="0" t="0" r="0" b="3175"/>
            <wp:wrapSquare wrapText="bothSides"/>
            <wp:docPr id="234" name="Imagen 234" descr="http://e-ducativa.catedu.es/50011380/sitio/upload/img/Ninos_cantand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e-ducativa.catedu.es/50011380/sitio/upload/img/Ninos_cantando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36420" cy="835025"/>
                    </a:xfrm>
                    <a:prstGeom prst="rect">
                      <a:avLst/>
                    </a:prstGeom>
                    <a:noFill/>
                    <a:ln>
                      <a:noFill/>
                    </a:ln>
                  </pic:spPr>
                </pic:pic>
              </a:graphicData>
            </a:graphic>
          </wp:anchor>
        </w:drawing>
      </w:r>
      <w:r w:rsidR="0021577F" w:rsidRPr="003E24D6">
        <w:rPr>
          <w:rFonts w:ascii="Arial" w:hAnsi="Arial" w:cs="Arial"/>
          <w:bCs/>
          <w:sz w:val="24"/>
          <w:szCs w:val="20"/>
        </w:rPr>
        <w:t>Desarrolle una dinámica para formar los gru</w:t>
      </w:r>
      <w:r w:rsidR="003E24D6">
        <w:rPr>
          <w:rFonts w:ascii="Arial" w:hAnsi="Arial" w:cs="Arial"/>
          <w:bCs/>
          <w:sz w:val="24"/>
          <w:szCs w:val="20"/>
        </w:rPr>
        <w:t>pos de trabajo</w:t>
      </w:r>
      <w:r w:rsidR="00F71D99">
        <w:rPr>
          <w:rFonts w:ascii="Arial" w:hAnsi="Arial" w:cs="Arial"/>
          <w:bCs/>
          <w:sz w:val="24"/>
          <w:szCs w:val="20"/>
        </w:rPr>
        <w:t>,</w:t>
      </w:r>
      <w:r w:rsidR="00FD4CFB">
        <w:rPr>
          <w:rFonts w:ascii="Arial" w:hAnsi="Arial" w:cs="Arial"/>
          <w:bCs/>
          <w:sz w:val="24"/>
          <w:szCs w:val="20"/>
        </w:rPr>
        <w:t xml:space="preserve"> por  ejemplo:</w:t>
      </w:r>
      <w:r w:rsidR="00380618" w:rsidRPr="00380618">
        <w:rPr>
          <w:noProof/>
          <w:lang w:eastAsia="es-PA"/>
        </w:rPr>
        <w:t xml:space="preserve"> </w:t>
      </w:r>
    </w:p>
    <w:p w:rsidR="00380618" w:rsidRDefault="009E33E4" w:rsidP="00CC2978">
      <w:pPr>
        <w:autoSpaceDE w:val="0"/>
        <w:autoSpaceDN w:val="0"/>
        <w:adjustRightInd w:val="0"/>
        <w:spacing w:after="0" w:line="360" w:lineRule="auto"/>
        <w:jc w:val="both"/>
        <w:rPr>
          <w:rFonts w:ascii="Arial" w:hAnsi="Arial" w:cs="Arial"/>
          <w:sz w:val="24"/>
          <w:szCs w:val="20"/>
        </w:rPr>
      </w:pPr>
      <w:r w:rsidRPr="003E24D6">
        <w:rPr>
          <w:rFonts w:ascii="Arial" w:hAnsi="Arial" w:cs="Arial"/>
          <w:sz w:val="24"/>
          <w:szCs w:val="20"/>
        </w:rPr>
        <w:t>En el centro del salón se ubican tanto papeles doblados como participantes</w:t>
      </w:r>
      <w:r w:rsidRPr="001E35AE">
        <w:rPr>
          <w:rFonts w:ascii="Arial" w:hAnsi="Arial" w:cs="Arial"/>
          <w:sz w:val="24"/>
          <w:szCs w:val="20"/>
        </w:rPr>
        <w:t xml:space="preserve"> hay. En cada papel está escrito el</w:t>
      </w:r>
      <w:r>
        <w:rPr>
          <w:rFonts w:ascii="Arial" w:hAnsi="Arial" w:cs="Arial"/>
          <w:sz w:val="24"/>
          <w:szCs w:val="20"/>
        </w:rPr>
        <w:t xml:space="preserve"> </w:t>
      </w:r>
      <w:r w:rsidRPr="001E35AE">
        <w:rPr>
          <w:rFonts w:ascii="Arial" w:hAnsi="Arial" w:cs="Arial"/>
          <w:sz w:val="24"/>
          <w:szCs w:val="20"/>
        </w:rPr>
        <w:t>nombre de una canción</w:t>
      </w:r>
      <w:r w:rsidR="0021577F">
        <w:rPr>
          <w:rFonts w:ascii="Arial" w:hAnsi="Arial" w:cs="Arial"/>
          <w:sz w:val="24"/>
          <w:szCs w:val="20"/>
        </w:rPr>
        <w:t xml:space="preserve"> conocida </w:t>
      </w:r>
      <w:r w:rsidRPr="001E35AE">
        <w:rPr>
          <w:rFonts w:ascii="Arial" w:hAnsi="Arial" w:cs="Arial"/>
          <w:sz w:val="24"/>
          <w:szCs w:val="20"/>
        </w:rPr>
        <w:t xml:space="preserve"> y para formar los grupos cada participante deberá cantar la canción en voz alta hasta</w:t>
      </w:r>
      <w:r>
        <w:rPr>
          <w:rFonts w:ascii="Arial" w:hAnsi="Arial" w:cs="Arial"/>
          <w:sz w:val="24"/>
          <w:szCs w:val="20"/>
        </w:rPr>
        <w:t xml:space="preserve"> </w:t>
      </w:r>
      <w:r w:rsidRPr="001E35AE">
        <w:rPr>
          <w:rFonts w:ascii="Arial" w:hAnsi="Arial" w:cs="Arial"/>
          <w:sz w:val="24"/>
          <w:szCs w:val="20"/>
        </w:rPr>
        <w:t>juntarse con el resto de los participantes. Habrá tantas</w:t>
      </w:r>
      <w:r w:rsidR="00F71D99">
        <w:rPr>
          <w:rFonts w:ascii="Arial" w:hAnsi="Arial" w:cs="Arial"/>
          <w:sz w:val="24"/>
          <w:szCs w:val="20"/>
        </w:rPr>
        <w:t xml:space="preserve"> canciones </w:t>
      </w:r>
      <w:r w:rsidR="00F71D99">
        <w:rPr>
          <w:rFonts w:ascii="Arial" w:hAnsi="Arial" w:cs="Arial"/>
          <w:sz w:val="24"/>
          <w:szCs w:val="20"/>
        </w:rPr>
        <w:lastRenderedPageBreak/>
        <w:t>como subgrupos  tenga que organizar</w:t>
      </w:r>
      <w:r>
        <w:rPr>
          <w:rFonts w:ascii="Arial" w:hAnsi="Arial" w:cs="Arial"/>
          <w:sz w:val="24"/>
          <w:szCs w:val="20"/>
        </w:rPr>
        <w:t>.</w:t>
      </w:r>
    </w:p>
    <w:p w:rsidR="009E33E4" w:rsidRDefault="00C80842" w:rsidP="00CC2978">
      <w:pPr>
        <w:autoSpaceDE w:val="0"/>
        <w:autoSpaceDN w:val="0"/>
        <w:adjustRightInd w:val="0"/>
        <w:spacing w:after="0" w:line="360" w:lineRule="auto"/>
        <w:jc w:val="both"/>
        <w:rPr>
          <w:rFonts w:ascii="Arial" w:hAnsi="Arial" w:cs="Arial"/>
          <w:sz w:val="24"/>
          <w:szCs w:val="20"/>
        </w:rPr>
      </w:pPr>
      <w:r>
        <w:rPr>
          <w:rFonts w:ascii="Arial" w:hAnsi="Arial" w:cs="Arial"/>
          <w:sz w:val="24"/>
          <w:szCs w:val="20"/>
        </w:rPr>
        <w:t xml:space="preserve"> </w:t>
      </w:r>
      <w:r w:rsidR="00FD4CFB">
        <w:rPr>
          <w:rFonts w:ascii="Arial" w:hAnsi="Arial" w:cs="Arial"/>
          <w:sz w:val="24"/>
          <w:szCs w:val="20"/>
        </w:rPr>
        <w:t>(</w:t>
      </w:r>
      <w:r w:rsidR="00F1604E">
        <w:rPr>
          <w:rFonts w:ascii="Arial" w:hAnsi="Arial" w:cs="Arial"/>
          <w:sz w:val="24"/>
          <w:szCs w:val="20"/>
        </w:rPr>
        <w:t>Pu</w:t>
      </w:r>
      <w:r w:rsidR="00FD4CFB">
        <w:rPr>
          <w:rFonts w:ascii="Arial" w:hAnsi="Arial" w:cs="Arial"/>
          <w:sz w:val="24"/>
          <w:szCs w:val="20"/>
        </w:rPr>
        <w:t xml:space="preserve">ede aplicar </w:t>
      </w:r>
      <w:r>
        <w:rPr>
          <w:rFonts w:ascii="Arial" w:hAnsi="Arial" w:cs="Arial"/>
          <w:sz w:val="24"/>
          <w:szCs w:val="20"/>
        </w:rPr>
        <w:t xml:space="preserve"> cualquier otra </w:t>
      </w:r>
      <w:r w:rsidR="00FD4CFB">
        <w:rPr>
          <w:rFonts w:ascii="Arial" w:hAnsi="Arial" w:cs="Arial"/>
          <w:sz w:val="24"/>
          <w:szCs w:val="20"/>
        </w:rPr>
        <w:t xml:space="preserve">dinámica que </w:t>
      </w:r>
      <w:r>
        <w:rPr>
          <w:rFonts w:ascii="Arial" w:hAnsi="Arial" w:cs="Arial"/>
          <w:sz w:val="24"/>
          <w:szCs w:val="20"/>
        </w:rPr>
        <w:t>le permita formar los grupo</w:t>
      </w:r>
      <w:r w:rsidR="00F1604E">
        <w:rPr>
          <w:rFonts w:ascii="Arial" w:hAnsi="Arial" w:cs="Arial"/>
          <w:sz w:val="24"/>
          <w:szCs w:val="20"/>
        </w:rPr>
        <w:t>s</w:t>
      </w:r>
      <w:r>
        <w:rPr>
          <w:rFonts w:ascii="Arial" w:hAnsi="Arial" w:cs="Arial"/>
          <w:sz w:val="24"/>
          <w:szCs w:val="20"/>
        </w:rPr>
        <w:t xml:space="preserve">). </w:t>
      </w:r>
    </w:p>
    <w:p w:rsidR="00F1604E" w:rsidRPr="00ED4551" w:rsidRDefault="00F1604E" w:rsidP="00CC2978">
      <w:pPr>
        <w:autoSpaceDE w:val="0"/>
        <w:autoSpaceDN w:val="0"/>
        <w:adjustRightInd w:val="0"/>
        <w:spacing w:after="0" w:line="360" w:lineRule="auto"/>
        <w:jc w:val="both"/>
        <w:rPr>
          <w:rFonts w:ascii="Arial" w:hAnsi="Arial" w:cs="Arial"/>
          <w:sz w:val="24"/>
          <w:szCs w:val="20"/>
        </w:rPr>
      </w:pPr>
    </w:p>
    <w:p w:rsidR="009E33E4" w:rsidRPr="0021577F" w:rsidRDefault="00CE7DF7" w:rsidP="00955850">
      <w:pPr>
        <w:pStyle w:val="Prrafodelista"/>
        <w:numPr>
          <w:ilvl w:val="0"/>
          <w:numId w:val="47"/>
        </w:numPr>
        <w:autoSpaceDE w:val="0"/>
        <w:autoSpaceDN w:val="0"/>
        <w:adjustRightInd w:val="0"/>
        <w:spacing w:after="0" w:line="360" w:lineRule="auto"/>
        <w:jc w:val="both"/>
        <w:rPr>
          <w:rFonts w:ascii="Arial" w:hAnsi="Arial" w:cs="Arial"/>
          <w:sz w:val="24"/>
          <w:szCs w:val="21"/>
        </w:rPr>
      </w:pPr>
      <w:r w:rsidRPr="0048780B">
        <w:rPr>
          <w:b/>
          <w:noProof/>
          <w:sz w:val="28"/>
          <w:szCs w:val="28"/>
          <w:lang w:eastAsia="es-PA"/>
        </w:rPr>
        <w:drawing>
          <wp:anchor distT="0" distB="0" distL="114300" distR="114300" simplePos="0" relativeHeight="252132863" behindDoc="0" locked="0" layoutInCell="1" allowOverlap="1" wp14:anchorId="5BD838B3" wp14:editId="11040FA9">
            <wp:simplePos x="0" y="0"/>
            <wp:positionH relativeFrom="margin">
              <wp:posOffset>4491990</wp:posOffset>
            </wp:positionH>
            <wp:positionV relativeFrom="margin">
              <wp:posOffset>2223770</wp:posOffset>
            </wp:positionV>
            <wp:extent cx="1219200" cy="1082040"/>
            <wp:effectExtent l="0" t="0" r="0" b="3810"/>
            <wp:wrapSquare wrapText="bothSides"/>
            <wp:docPr id="235" name="Imagen 235" descr="http://www.cucurrucu.com/wp-content_/HLIC/39078dc1004f50c41e8057204b0aba9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cucurrucu.com/wp-content_/HLIC/39078dc1004f50c41e8057204b0aba9d.gif"/>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7467"/>
                    <a:stretch/>
                  </pic:blipFill>
                  <pic:spPr bwMode="auto">
                    <a:xfrm>
                      <a:off x="0" y="0"/>
                      <a:ext cx="1219200" cy="1082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33E4" w:rsidRPr="0021577F">
        <w:rPr>
          <w:rFonts w:ascii="Arial" w:hAnsi="Arial" w:cs="Arial"/>
          <w:sz w:val="24"/>
          <w:szCs w:val="21"/>
        </w:rPr>
        <w:t xml:space="preserve">Solicite a los estudiantes que: </w:t>
      </w:r>
    </w:p>
    <w:p w:rsidR="00CD30E7" w:rsidRDefault="00CD30E7" w:rsidP="00CD30E7">
      <w:pPr>
        <w:pStyle w:val="Prrafodelista"/>
        <w:autoSpaceDE w:val="0"/>
        <w:autoSpaceDN w:val="0"/>
        <w:adjustRightInd w:val="0"/>
        <w:spacing w:before="240" w:line="360" w:lineRule="auto"/>
        <w:jc w:val="both"/>
        <w:rPr>
          <w:rFonts w:ascii="Arial" w:hAnsi="Arial" w:cs="Arial"/>
          <w:sz w:val="24"/>
          <w:szCs w:val="21"/>
        </w:rPr>
      </w:pPr>
    </w:p>
    <w:p w:rsidR="00CD30E7" w:rsidRDefault="0021577F" w:rsidP="00955850">
      <w:pPr>
        <w:pStyle w:val="Prrafodelista"/>
        <w:numPr>
          <w:ilvl w:val="0"/>
          <w:numId w:val="28"/>
        </w:numPr>
        <w:autoSpaceDE w:val="0"/>
        <w:autoSpaceDN w:val="0"/>
        <w:adjustRightInd w:val="0"/>
        <w:spacing w:before="240" w:line="360" w:lineRule="auto"/>
        <w:jc w:val="both"/>
        <w:rPr>
          <w:rFonts w:ascii="Arial" w:hAnsi="Arial" w:cs="Arial"/>
          <w:sz w:val="24"/>
          <w:szCs w:val="21"/>
        </w:rPr>
      </w:pPr>
      <w:r w:rsidRPr="00C06261">
        <w:rPr>
          <w:rFonts w:ascii="Arial" w:hAnsi="Arial" w:cs="Arial"/>
          <w:sz w:val="24"/>
          <w:szCs w:val="21"/>
        </w:rPr>
        <w:t>Confeccione un reloj con materiales del rincón y ayúdelos</w:t>
      </w:r>
      <w:r w:rsidR="00C06261">
        <w:rPr>
          <w:rFonts w:ascii="Arial" w:hAnsi="Arial" w:cs="Arial"/>
          <w:sz w:val="24"/>
          <w:szCs w:val="21"/>
        </w:rPr>
        <w:t>.</w:t>
      </w:r>
    </w:p>
    <w:p w:rsidR="009E33E4" w:rsidRPr="00CD30E7" w:rsidRDefault="009E33E4" w:rsidP="00955850">
      <w:pPr>
        <w:pStyle w:val="Prrafodelista"/>
        <w:numPr>
          <w:ilvl w:val="0"/>
          <w:numId w:val="28"/>
        </w:numPr>
        <w:autoSpaceDE w:val="0"/>
        <w:autoSpaceDN w:val="0"/>
        <w:adjustRightInd w:val="0"/>
        <w:spacing w:before="240" w:line="360" w:lineRule="auto"/>
        <w:jc w:val="both"/>
        <w:rPr>
          <w:rFonts w:ascii="Arial" w:hAnsi="Arial" w:cs="Arial"/>
          <w:sz w:val="24"/>
          <w:szCs w:val="21"/>
        </w:rPr>
      </w:pPr>
      <w:r w:rsidRPr="00CD30E7">
        <w:rPr>
          <w:rFonts w:ascii="Arial" w:hAnsi="Arial" w:cs="Arial"/>
          <w:sz w:val="24"/>
          <w:szCs w:val="21"/>
        </w:rPr>
        <w:t>Utilice el ábaco para contar de 5 en 5 hasta 60 o agrupe semillas (maíz, frijoles, porotos) de 5 en 5 hasta 60.</w:t>
      </w:r>
    </w:p>
    <w:p w:rsidR="003E24D6" w:rsidRPr="003E24D6" w:rsidRDefault="003E24D6" w:rsidP="00955850">
      <w:pPr>
        <w:pStyle w:val="Prrafodelista"/>
        <w:numPr>
          <w:ilvl w:val="0"/>
          <w:numId w:val="28"/>
        </w:numPr>
        <w:autoSpaceDE w:val="0"/>
        <w:autoSpaceDN w:val="0"/>
        <w:adjustRightInd w:val="0"/>
        <w:spacing w:before="240" w:line="360" w:lineRule="auto"/>
        <w:jc w:val="both"/>
        <w:rPr>
          <w:rFonts w:ascii="Arial" w:hAnsi="Arial" w:cs="Arial"/>
          <w:b/>
          <w:sz w:val="28"/>
          <w:szCs w:val="28"/>
        </w:rPr>
      </w:pPr>
      <w:r>
        <w:rPr>
          <w:rFonts w:ascii="Arial" w:hAnsi="Arial" w:cs="Arial"/>
          <w:sz w:val="24"/>
          <w:szCs w:val="24"/>
        </w:rPr>
        <w:t xml:space="preserve">Previamente, habrá arreglado </w:t>
      </w:r>
      <w:r w:rsidRPr="003E24D6">
        <w:rPr>
          <w:rFonts w:ascii="Arial" w:hAnsi="Arial" w:cs="Arial"/>
          <w:sz w:val="24"/>
          <w:szCs w:val="24"/>
        </w:rPr>
        <w:t>en el centro del aula una caje</w:t>
      </w:r>
      <w:r>
        <w:rPr>
          <w:rFonts w:ascii="Arial" w:hAnsi="Arial" w:cs="Arial"/>
          <w:sz w:val="24"/>
          <w:szCs w:val="24"/>
        </w:rPr>
        <w:t>ta con materiales para construir el</w:t>
      </w:r>
      <w:r w:rsidRPr="003E24D6">
        <w:rPr>
          <w:rFonts w:ascii="Arial" w:hAnsi="Arial" w:cs="Arial"/>
          <w:sz w:val="24"/>
          <w:szCs w:val="24"/>
        </w:rPr>
        <w:t xml:space="preserve"> reloj (cartón, tachuelas, lápices de colores, tijera</w:t>
      </w:r>
      <w:r w:rsidR="00F71D99">
        <w:rPr>
          <w:rFonts w:ascii="Arial" w:hAnsi="Arial" w:cs="Arial"/>
          <w:sz w:val="24"/>
          <w:szCs w:val="24"/>
        </w:rPr>
        <w:t>s</w:t>
      </w:r>
      <w:r w:rsidRPr="003E24D6">
        <w:rPr>
          <w:rFonts w:ascii="Arial" w:hAnsi="Arial" w:cs="Arial"/>
          <w:sz w:val="24"/>
          <w:szCs w:val="24"/>
        </w:rPr>
        <w:t>) solicitadas</w:t>
      </w:r>
      <w:r>
        <w:rPr>
          <w:rFonts w:ascii="Arial" w:hAnsi="Arial" w:cs="Arial"/>
          <w:sz w:val="24"/>
          <w:szCs w:val="24"/>
        </w:rPr>
        <w:t xml:space="preserve"> con anterioridad</w:t>
      </w:r>
      <w:r w:rsidRPr="003E24D6">
        <w:rPr>
          <w:rFonts w:ascii="Arial" w:hAnsi="Arial" w:cs="Arial"/>
          <w:sz w:val="24"/>
          <w:szCs w:val="24"/>
        </w:rPr>
        <w:t xml:space="preserve"> a los niños (dos </w:t>
      </w:r>
      <w:r w:rsidR="00F71D99">
        <w:rPr>
          <w:rFonts w:ascii="Arial" w:hAnsi="Arial" w:cs="Arial"/>
          <w:sz w:val="24"/>
          <w:szCs w:val="24"/>
        </w:rPr>
        <w:t xml:space="preserve">materiales </w:t>
      </w:r>
      <w:r w:rsidRPr="003E24D6">
        <w:rPr>
          <w:rFonts w:ascii="Arial" w:hAnsi="Arial" w:cs="Arial"/>
          <w:sz w:val="24"/>
          <w:szCs w:val="24"/>
        </w:rPr>
        <w:t>por niño).</w:t>
      </w:r>
    </w:p>
    <w:p w:rsidR="009E33E4" w:rsidRDefault="003E24D6" w:rsidP="00CD30E7">
      <w:pPr>
        <w:pStyle w:val="Prrafodelista"/>
        <w:autoSpaceDE w:val="0"/>
        <w:autoSpaceDN w:val="0"/>
        <w:adjustRightInd w:val="0"/>
        <w:spacing w:before="240" w:line="360" w:lineRule="auto"/>
        <w:jc w:val="both"/>
        <w:rPr>
          <w:rFonts w:ascii="Arial" w:hAnsi="Arial" w:cs="Arial"/>
          <w:sz w:val="24"/>
          <w:szCs w:val="21"/>
        </w:rPr>
      </w:pPr>
      <w:r w:rsidRPr="00851641">
        <w:rPr>
          <w:rFonts w:ascii="Arial" w:hAnsi="Arial" w:cs="Arial"/>
          <w:sz w:val="24"/>
          <w:szCs w:val="21"/>
        </w:rPr>
        <w:t>Pregunte a los estudiantes:</w:t>
      </w:r>
    </w:p>
    <w:p w:rsidR="009E33E4" w:rsidRDefault="009E33E4" w:rsidP="00955850">
      <w:pPr>
        <w:pStyle w:val="Prrafodelista"/>
        <w:numPr>
          <w:ilvl w:val="0"/>
          <w:numId w:val="28"/>
        </w:numPr>
        <w:autoSpaceDE w:val="0"/>
        <w:autoSpaceDN w:val="0"/>
        <w:adjustRightInd w:val="0"/>
        <w:spacing w:before="240" w:line="360" w:lineRule="auto"/>
        <w:jc w:val="both"/>
        <w:rPr>
          <w:rFonts w:ascii="Arial" w:hAnsi="Arial" w:cs="Arial"/>
          <w:sz w:val="24"/>
          <w:szCs w:val="21"/>
        </w:rPr>
      </w:pPr>
      <w:r>
        <w:rPr>
          <w:rFonts w:ascii="Arial" w:hAnsi="Arial" w:cs="Arial"/>
          <w:sz w:val="24"/>
          <w:szCs w:val="21"/>
        </w:rPr>
        <w:t>¿Sabes que es el reloj y para que nos sirve?</w:t>
      </w:r>
    </w:p>
    <w:p w:rsidR="009E33E4" w:rsidRDefault="009E33E4" w:rsidP="00955850">
      <w:pPr>
        <w:pStyle w:val="Prrafodelista"/>
        <w:numPr>
          <w:ilvl w:val="0"/>
          <w:numId w:val="28"/>
        </w:numPr>
        <w:autoSpaceDE w:val="0"/>
        <w:autoSpaceDN w:val="0"/>
        <w:adjustRightInd w:val="0"/>
        <w:spacing w:before="240" w:line="360" w:lineRule="auto"/>
        <w:jc w:val="both"/>
        <w:rPr>
          <w:rFonts w:ascii="Arial" w:hAnsi="Arial" w:cs="Arial"/>
          <w:sz w:val="24"/>
          <w:szCs w:val="21"/>
        </w:rPr>
      </w:pPr>
      <w:r>
        <w:rPr>
          <w:rFonts w:ascii="Arial" w:hAnsi="Arial" w:cs="Arial"/>
          <w:sz w:val="24"/>
          <w:szCs w:val="21"/>
        </w:rPr>
        <w:t>¿Sabes que el reloj tiene dos manecillas?</w:t>
      </w:r>
    </w:p>
    <w:p w:rsidR="009E33E4" w:rsidRDefault="009E33E4" w:rsidP="00955850">
      <w:pPr>
        <w:pStyle w:val="Prrafodelista"/>
        <w:numPr>
          <w:ilvl w:val="0"/>
          <w:numId w:val="28"/>
        </w:numPr>
        <w:autoSpaceDE w:val="0"/>
        <w:autoSpaceDN w:val="0"/>
        <w:adjustRightInd w:val="0"/>
        <w:spacing w:before="240" w:line="360" w:lineRule="auto"/>
        <w:jc w:val="both"/>
        <w:rPr>
          <w:rFonts w:ascii="Arial" w:hAnsi="Arial" w:cs="Arial"/>
          <w:sz w:val="24"/>
          <w:szCs w:val="21"/>
        </w:rPr>
      </w:pPr>
      <w:r>
        <w:rPr>
          <w:rFonts w:ascii="Arial" w:hAnsi="Arial" w:cs="Arial"/>
          <w:sz w:val="24"/>
          <w:szCs w:val="21"/>
        </w:rPr>
        <w:t>¿</w:t>
      </w:r>
      <w:r w:rsidR="00F71D99">
        <w:rPr>
          <w:rFonts w:ascii="Arial" w:hAnsi="Arial" w:cs="Arial"/>
          <w:sz w:val="24"/>
          <w:szCs w:val="21"/>
        </w:rPr>
        <w:t>Cómo</w:t>
      </w:r>
      <w:r>
        <w:rPr>
          <w:rFonts w:ascii="Arial" w:hAnsi="Arial" w:cs="Arial"/>
          <w:sz w:val="24"/>
          <w:szCs w:val="21"/>
        </w:rPr>
        <w:t xml:space="preserve"> se llaman y que indican cada una de ellas?</w:t>
      </w:r>
    </w:p>
    <w:p w:rsidR="009E33E4" w:rsidRPr="00D266B2" w:rsidRDefault="009E33E4" w:rsidP="00955850">
      <w:pPr>
        <w:pStyle w:val="Prrafodelista"/>
        <w:numPr>
          <w:ilvl w:val="0"/>
          <w:numId w:val="28"/>
        </w:numPr>
        <w:autoSpaceDE w:val="0"/>
        <w:autoSpaceDN w:val="0"/>
        <w:adjustRightInd w:val="0"/>
        <w:spacing w:before="240" w:line="360" w:lineRule="auto"/>
        <w:jc w:val="both"/>
        <w:rPr>
          <w:rFonts w:ascii="Arial" w:hAnsi="Arial" w:cs="Arial"/>
          <w:sz w:val="24"/>
          <w:szCs w:val="21"/>
        </w:rPr>
      </w:pPr>
      <w:r w:rsidRPr="00D266B2">
        <w:rPr>
          <w:rFonts w:ascii="Arial" w:hAnsi="Arial" w:cs="Arial"/>
          <w:sz w:val="24"/>
          <w:szCs w:val="21"/>
        </w:rPr>
        <w:t xml:space="preserve">Presenta en el tablero relojes con diferentes horas: </w:t>
      </w:r>
      <w:r w:rsidR="00BB0133" w:rsidRPr="00D266B2">
        <w:rPr>
          <w:rFonts w:ascii="Arial" w:hAnsi="Arial" w:cs="Arial"/>
          <w:sz w:val="24"/>
          <w:szCs w:val="21"/>
        </w:rPr>
        <w:t>7:00; 10:30; 11:15, entre otras y pregunte la hora que indican.</w:t>
      </w:r>
    </w:p>
    <w:p w:rsidR="009E33E4" w:rsidRDefault="009E33E4" w:rsidP="009E33E4">
      <w:pPr>
        <w:pStyle w:val="Prrafodelista"/>
        <w:autoSpaceDE w:val="0"/>
        <w:autoSpaceDN w:val="0"/>
        <w:adjustRightInd w:val="0"/>
        <w:spacing w:after="0" w:line="360" w:lineRule="auto"/>
        <w:jc w:val="both"/>
        <w:rPr>
          <w:rFonts w:ascii="Arial" w:hAnsi="Arial" w:cs="Arial"/>
          <w:sz w:val="24"/>
          <w:szCs w:val="21"/>
        </w:rPr>
      </w:pPr>
    </w:p>
    <w:p w:rsidR="00CD30E7" w:rsidRDefault="00CD30E7" w:rsidP="009E33E4">
      <w:pPr>
        <w:autoSpaceDE w:val="0"/>
        <w:autoSpaceDN w:val="0"/>
        <w:adjustRightInd w:val="0"/>
        <w:spacing w:after="0" w:line="360" w:lineRule="auto"/>
        <w:jc w:val="both"/>
        <w:rPr>
          <w:rFonts w:ascii="Arial" w:hAnsi="Arial" w:cs="Arial"/>
          <w:sz w:val="24"/>
          <w:szCs w:val="21"/>
        </w:rPr>
      </w:pPr>
    </w:p>
    <w:p w:rsidR="00CD30E7" w:rsidRDefault="00CD30E7" w:rsidP="009E33E4">
      <w:pPr>
        <w:autoSpaceDE w:val="0"/>
        <w:autoSpaceDN w:val="0"/>
        <w:adjustRightInd w:val="0"/>
        <w:spacing w:after="0" w:line="360" w:lineRule="auto"/>
        <w:jc w:val="both"/>
        <w:rPr>
          <w:rFonts w:ascii="Arial" w:hAnsi="Arial" w:cs="Arial"/>
          <w:sz w:val="24"/>
          <w:szCs w:val="21"/>
        </w:rPr>
      </w:pPr>
      <w:r>
        <w:rPr>
          <w:rFonts w:ascii="Arial" w:hAnsi="Arial" w:cs="Arial"/>
          <w:noProof/>
          <w:sz w:val="24"/>
          <w:szCs w:val="21"/>
          <w:lang w:val="es-PA" w:eastAsia="es-PA"/>
        </w:rPr>
        <mc:AlternateContent>
          <mc:Choice Requires="wps">
            <w:drawing>
              <wp:anchor distT="0" distB="0" distL="114300" distR="114300" simplePos="0" relativeHeight="252057600" behindDoc="0" locked="0" layoutInCell="1" allowOverlap="1" wp14:anchorId="3FD5CD1F" wp14:editId="082AE359">
                <wp:simplePos x="0" y="0"/>
                <wp:positionH relativeFrom="column">
                  <wp:posOffset>28575</wp:posOffset>
                </wp:positionH>
                <wp:positionV relativeFrom="paragraph">
                  <wp:posOffset>5715</wp:posOffset>
                </wp:positionV>
                <wp:extent cx="5441315" cy="946785"/>
                <wp:effectExtent l="0" t="0" r="26035" b="24765"/>
                <wp:wrapNone/>
                <wp:docPr id="302" name="302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41315" cy="946785"/>
                        </a:xfrm>
                        <a:prstGeom prst="rect">
                          <a:avLst/>
                        </a:prstGeom>
                        <a:ln/>
                      </wps:spPr>
                      <wps:style>
                        <a:lnRef idx="2">
                          <a:schemeClr val="accent6"/>
                        </a:lnRef>
                        <a:fillRef idx="1">
                          <a:schemeClr val="lt1"/>
                        </a:fillRef>
                        <a:effectRef idx="0">
                          <a:schemeClr val="accent6"/>
                        </a:effectRef>
                        <a:fontRef idx="minor">
                          <a:schemeClr val="dk1"/>
                        </a:fontRef>
                      </wps:style>
                      <wps:txbx>
                        <w:txbxContent>
                          <w:p w:rsidR="00EC3E60" w:rsidRPr="00CD30E7" w:rsidRDefault="00EC3E60" w:rsidP="009E33E4">
                            <w:pPr>
                              <w:spacing w:line="360" w:lineRule="auto"/>
                              <w:jc w:val="both"/>
                              <w:rPr>
                                <w:rFonts w:ascii="Arial" w:hAnsi="Arial" w:cs="Arial"/>
                                <w:b/>
                                <w:sz w:val="24"/>
                                <w:szCs w:val="24"/>
                              </w:rPr>
                            </w:pPr>
                            <w:r w:rsidRPr="00CD30E7">
                              <w:rPr>
                                <w:rFonts w:ascii="Arial" w:hAnsi="Arial" w:cs="Arial"/>
                                <w:b/>
                                <w:sz w:val="24"/>
                                <w:szCs w:val="24"/>
                              </w:rPr>
                              <w:t>OBSERVACIÓN: si hay estudiantes que no pudieron realizar las actividades propuestas, es necesario realizar actividades de refuerzo antes de introducir el contenido.</w:t>
                            </w:r>
                          </w:p>
                          <w:p w:rsidR="00EC3E60" w:rsidRPr="007068B5" w:rsidRDefault="00EC3E60" w:rsidP="009E33E4">
                            <w:pPr>
                              <w:rPr>
                                <w:b/>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02 Cuadro de texto" o:spid="_x0000_s1069" type="#_x0000_t202" style="position:absolute;left:0;text-align:left;margin-left:2.25pt;margin-top:.45pt;width:428.45pt;height:74.55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" fillcolor="white [3201]" strokecolor="#f79646 [3209]" strokeweight="2pt">
                <v:path arrowok="t"/>
                <v:textbox>
                  <w:txbxContent>
                    <w:p w:rsidR="00D2744D" w:rsidRPr="00CD30E7" w:rsidRDefault="00D2744D" w:rsidP="009E33E4">
                      <w:pPr>
                        <w:spacing w:line="360" w:lineRule="auto"/>
                        <w:jc w:val="both"/>
                        <w:rPr>
                          <w:rFonts w:ascii="Arial" w:hAnsi="Arial" w:cs="Arial"/>
                          <w:b/>
                          <w:sz w:val="24"/>
                          <w:szCs w:val="24"/>
                        </w:rPr>
                      </w:pPr>
                      <w:r w:rsidRPr="00CD30E7">
                        <w:rPr>
                          <w:rFonts w:ascii="Arial" w:hAnsi="Arial" w:cs="Arial"/>
                          <w:b/>
                          <w:sz w:val="24"/>
                          <w:szCs w:val="24"/>
                        </w:rPr>
                        <w:t>OBSERVACIÓN: si hay estudiantes que no pudieron realizar las actividades propuestas, es necesario realizar actividades de refuerzo antes de introducir el contenido.</w:t>
                      </w:r>
                    </w:p>
                    <w:p w:rsidR="00D2744D" w:rsidRPr="007068B5" w:rsidRDefault="00D2744D" w:rsidP="009E33E4">
                      <w:pPr>
                        <w:rPr>
                          <w:b/>
                          <w:color w:val="FFFFFF" w:themeColor="background1"/>
                        </w:rPr>
                      </w:pPr>
                    </w:p>
                  </w:txbxContent>
                </v:textbox>
              </v:shape>
            </w:pict>
          </mc:Fallback>
        </mc:AlternateContent>
      </w:r>
    </w:p>
    <w:p w:rsidR="00CD30E7" w:rsidRDefault="00CD30E7" w:rsidP="009E33E4">
      <w:pPr>
        <w:autoSpaceDE w:val="0"/>
        <w:autoSpaceDN w:val="0"/>
        <w:adjustRightInd w:val="0"/>
        <w:spacing w:after="0" w:line="360" w:lineRule="auto"/>
        <w:jc w:val="both"/>
        <w:rPr>
          <w:rFonts w:ascii="Arial" w:hAnsi="Arial" w:cs="Arial"/>
          <w:sz w:val="24"/>
          <w:szCs w:val="21"/>
        </w:rPr>
      </w:pPr>
    </w:p>
    <w:p w:rsidR="00CD30E7" w:rsidRDefault="00CD30E7" w:rsidP="009E33E4">
      <w:pPr>
        <w:autoSpaceDE w:val="0"/>
        <w:autoSpaceDN w:val="0"/>
        <w:adjustRightInd w:val="0"/>
        <w:spacing w:after="0" w:line="360" w:lineRule="auto"/>
        <w:jc w:val="both"/>
        <w:rPr>
          <w:rFonts w:ascii="Arial" w:hAnsi="Arial" w:cs="Arial"/>
          <w:sz w:val="24"/>
          <w:szCs w:val="21"/>
        </w:rPr>
      </w:pPr>
    </w:p>
    <w:p w:rsidR="00CD30E7" w:rsidRDefault="00CD30E7" w:rsidP="009E33E4">
      <w:pPr>
        <w:autoSpaceDE w:val="0"/>
        <w:autoSpaceDN w:val="0"/>
        <w:adjustRightInd w:val="0"/>
        <w:spacing w:after="0" w:line="360" w:lineRule="auto"/>
        <w:jc w:val="both"/>
        <w:rPr>
          <w:rFonts w:ascii="Arial" w:hAnsi="Arial" w:cs="Arial"/>
          <w:sz w:val="24"/>
          <w:szCs w:val="21"/>
        </w:rPr>
      </w:pPr>
    </w:p>
    <w:p w:rsidR="00CD30E7" w:rsidRDefault="00CD30E7" w:rsidP="009E33E4">
      <w:pPr>
        <w:autoSpaceDE w:val="0"/>
        <w:autoSpaceDN w:val="0"/>
        <w:adjustRightInd w:val="0"/>
        <w:spacing w:after="0" w:line="360" w:lineRule="auto"/>
        <w:jc w:val="both"/>
        <w:rPr>
          <w:rFonts w:ascii="Arial" w:hAnsi="Arial" w:cs="Arial"/>
          <w:sz w:val="24"/>
          <w:szCs w:val="21"/>
        </w:rPr>
      </w:pPr>
    </w:p>
    <w:p w:rsidR="00CD30E7" w:rsidRDefault="00CD30E7" w:rsidP="009E33E4">
      <w:pPr>
        <w:autoSpaceDE w:val="0"/>
        <w:autoSpaceDN w:val="0"/>
        <w:adjustRightInd w:val="0"/>
        <w:spacing w:after="0" w:line="360" w:lineRule="auto"/>
        <w:jc w:val="both"/>
        <w:rPr>
          <w:rFonts w:ascii="Arial" w:hAnsi="Arial" w:cs="Arial"/>
          <w:sz w:val="24"/>
          <w:szCs w:val="21"/>
        </w:rPr>
      </w:pPr>
    </w:p>
    <w:p w:rsidR="00CD30E7" w:rsidRDefault="00CD30E7" w:rsidP="009E33E4">
      <w:pPr>
        <w:autoSpaceDE w:val="0"/>
        <w:autoSpaceDN w:val="0"/>
        <w:adjustRightInd w:val="0"/>
        <w:spacing w:after="0" w:line="360" w:lineRule="auto"/>
        <w:jc w:val="both"/>
        <w:rPr>
          <w:rFonts w:ascii="Arial" w:hAnsi="Arial" w:cs="Arial"/>
          <w:sz w:val="24"/>
          <w:szCs w:val="21"/>
        </w:rPr>
      </w:pPr>
    </w:p>
    <w:p w:rsidR="00CD30E7" w:rsidRDefault="00CD30E7" w:rsidP="009E33E4">
      <w:pPr>
        <w:autoSpaceDE w:val="0"/>
        <w:autoSpaceDN w:val="0"/>
        <w:adjustRightInd w:val="0"/>
        <w:spacing w:after="0" w:line="360" w:lineRule="auto"/>
        <w:jc w:val="both"/>
        <w:rPr>
          <w:rFonts w:ascii="Arial" w:hAnsi="Arial" w:cs="Arial"/>
          <w:sz w:val="24"/>
          <w:szCs w:val="21"/>
        </w:rPr>
      </w:pPr>
    </w:p>
    <w:p w:rsidR="00CD30E7" w:rsidRDefault="00CD30E7" w:rsidP="009E33E4">
      <w:pPr>
        <w:autoSpaceDE w:val="0"/>
        <w:autoSpaceDN w:val="0"/>
        <w:adjustRightInd w:val="0"/>
        <w:spacing w:after="0" w:line="360" w:lineRule="auto"/>
        <w:jc w:val="both"/>
        <w:rPr>
          <w:rFonts w:ascii="Arial" w:hAnsi="Arial" w:cs="Arial"/>
          <w:sz w:val="24"/>
          <w:szCs w:val="21"/>
        </w:rPr>
      </w:pPr>
    </w:p>
    <w:p w:rsidR="00CD30E7" w:rsidRDefault="00CD30E7" w:rsidP="009E33E4">
      <w:pPr>
        <w:autoSpaceDE w:val="0"/>
        <w:autoSpaceDN w:val="0"/>
        <w:adjustRightInd w:val="0"/>
        <w:spacing w:after="0" w:line="360" w:lineRule="auto"/>
        <w:jc w:val="both"/>
        <w:rPr>
          <w:rFonts w:ascii="Arial" w:hAnsi="Arial" w:cs="Arial"/>
          <w:sz w:val="24"/>
          <w:szCs w:val="21"/>
        </w:rPr>
      </w:pPr>
    </w:p>
    <w:p w:rsidR="009E33E4" w:rsidRDefault="00D266B2" w:rsidP="009E33E4">
      <w:pPr>
        <w:autoSpaceDE w:val="0"/>
        <w:autoSpaceDN w:val="0"/>
        <w:adjustRightInd w:val="0"/>
        <w:spacing w:after="0" w:line="360" w:lineRule="auto"/>
        <w:jc w:val="both"/>
        <w:rPr>
          <w:rFonts w:ascii="Arial" w:hAnsi="Arial" w:cs="Arial"/>
          <w:sz w:val="24"/>
          <w:szCs w:val="21"/>
        </w:rPr>
      </w:pPr>
      <w:r>
        <w:rPr>
          <w:noProof/>
          <w:lang w:val="es-PA" w:eastAsia="es-PA"/>
        </w:rPr>
        <w:drawing>
          <wp:anchor distT="0" distB="0" distL="114300" distR="114300" simplePos="0" relativeHeight="252217855" behindDoc="0" locked="0" layoutInCell="1" allowOverlap="1" wp14:anchorId="3A2A8EB3" wp14:editId="0DB145F1">
            <wp:simplePos x="0" y="0"/>
            <wp:positionH relativeFrom="column">
              <wp:posOffset>142240</wp:posOffset>
            </wp:positionH>
            <wp:positionV relativeFrom="paragraph">
              <wp:posOffset>120650</wp:posOffset>
            </wp:positionV>
            <wp:extent cx="2583815" cy="850900"/>
            <wp:effectExtent l="0" t="0" r="6985" b="6350"/>
            <wp:wrapSquare wrapText="bothSides"/>
            <wp:docPr id="3257" name="Imagen 3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83815" cy="850900"/>
                    </a:xfrm>
                    <a:prstGeom prst="rect">
                      <a:avLst/>
                    </a:prstGeom>
                    <a:noFill/>
                    <a:ln>
                      <a:noFill/>
                    </a:ln>
                  </pic:spPr>
                </pic:pic>
              </a:graphicData>
            </a:graphic>
          </wp:anchor>
        </w:drawing>
      </w:r>
    </w:p>
    <w:p w:rsidR="00861CD0" w:rsidRDefault="00861CD0" w:rsidP="00D266B2">
      <w:pPr>
        <w:spacing w:line="360" w:lineRule="auto"/>
        <w:rPr>
          <w:rFonts w:ascii="Arial" w:hAnsi="Arial" w:cs="Arial"/>
          <w:sz w:val="28"/>
          <w:szCs w:val="28"/>
        </w:rPr>
      </w:pPr>
    </w:p>
    <w:p w:rsidR="00D266B2" w:rsidRPr="00861CD0" w:rsidRDefault="00D266B2" w:rsidP="00D266B2">
      <w:pPr>
        <w:spacing w:line="360" w:lineRule="auto"/>
        <w:rPr>
          <w:rFonts w:ascii="Arial" w:hAnsi="Arial" w:cs="Arial"/>
          <w:sz w:val="28"/>
          <w:szCs w:val="28"/>
        </w:rPr>
      </w:pPr>
    </w:p>
    <w:p w:rsidR="0021577F" w:rsidRPr="0021577F" w:rsidRDefault="0021577F" w:rsidP="00955850">
      <w:pPr>
        <w:pStyle w:val="Prrafodelista"/>
        <w:numPr>
          <w:ilvl w:val="0"/>
          <w:numId w:val="47"/>
        </w:numPr>
        <w:autoSpaceDE w:val="0"/>
        <w:autoSpaceDN w:val="0"/>
        <w:adjustRightInd w:val="0"/>
        <w:spacing w:after="0" w:line="360" w:lineRule="auto"/>
        <w:jc w:val="both"/>
        <w:rPr>
          <w:rFonts w:ascii="Arial" w:hAnsi="Arial" w:cs="Arial"/>
          <w:sz w:val="28"/>
          <w:szCs w:val="28"/>
        </w:rPr>
      </w:pPr>
      <w:r w:rsidRPr="0021577F">
        <w:rPr>
          <w:rFonts w:ascii="Arial" w:hAnsi="Arial" w:cs="Arial"/>
          <w:sz w:val="24"/>
          <w:szCs w:val="21"/>
        </w:rPr>
        <w:t>Motívelos a realizar una lectura relacionada con el</w:t>
      </w:r>
      <w:r w:rsidR="00E16C67">
        <w:rPr>
          <w:rFonts w:ascii="Arial" w:hAnsi="Arial" w:cs="Arial"/>
          <w:sz w:val="24"/>
          <w:szCs w:val="21"/>
        </w:rPr>
        <w:t xml:space="preserve"> </w:t>
      </w:r>
      <w:r w:rsidRPr="0021577F">
        <w:rPr>
          <w:rFonts w:ascii="Arial" w:hAnsi="Arial" w:cs="Arial"/>
          <w:sz w:val="24"/>
          <w:szCs w:val="21"/>
        </w:rPr>
        <w:t xml:space="preserve"> </w:t>
      </w:r>
      <w:r w:rsidR="002556D7" w:rsidRPr="0021577F">
        <w:rPr>
          <w:rFonts w:ascii="Arial" w:hAnsi="Arial" w:cs="Arial"/>
          <w:sz w:val="24"/>
          <w:szCs w:val="21"/>
        </w:rPr>
        <w:t>reloj.</w:t>
      </w:r>
    </w:p>
    <w:p w:rsidR="006544AA" w:rsidRPr="00857831" w:rsidRDefault="006544AA" w:rsidP="00CC2978">
      <w:pPr>
        <w:autoSpaceDE w:val="0"/>
        <w:autoSpaceDN w:val="0"/>
        <w:adjustRightInd w:val="0"/>
        <w:spacing w:after="0" w:line="360" w:lineRule="auto"/>
        <w:jc w:val="both"/>
        <w:rPr>
          <w:rFonts w:ascii="Arial" w:hAnsi="Arial" w:cs="Arial"/>
          <w:sz w:val="28"/>
          <w:szCs w:val="28"/>
          <w:lang w:val="es-PA"/>
        </w:rPr>
      </w:pPr>
    </w:p>
    <w:p w:rsidR="009E33E4" w:rsidRPr="00D266B2" w:rsidRDefault="0021577F" w:rsidP="00CC2978">
      <w:pPr>
        <w:autoSpaceDE w:val="0"/>
        <w:autoSpaceDN w:val="0"/>
        <w:adjustRightInd w:val="0"/>
        <w:spacing w:after="0" w:line="360" w:lineRule="auto"/>
        <w:jc w:val="both"/>
        <w:rPr>
          <w:rFonts w:ascii="Arial" w:hAnsi="Arial" w:cs="Arial"/>
          <w:b/>
          <w:sz w:val="28"/>
          <w:szCs w:val="28"/>
        </w:rPr>
      </w:pPr>
      <w:r w:rsidRPr="00D266B2">
        <w:rPr>
          <w:rFonts w:ascii="Arial" w:hAnsi="Arial" w:cs="Arial"/>
          <w:b/>
          <w:sz w:val="28"/>
          <w:szCs w:val="28"/>
        </w:rPr>
        <w:t>Lectura</w:t>
      </w:r>
      <w:r w:rsidR="002556D7" w:rsidRPr="00D266B2">
        <w:rPr>
          <w:rFonts w:ascii="Arial" w:hAnsi="Arial" w:cs="Arial"/>
          <w:b/>
          <w:sz w:val="28"/>
          <w:szCs w:val="28"/>
        </w:rPr>
        <w:t>: Aprendiendo</w:t>
      </w:r>
      <w:r w:rsidR="009E33E4" w:rsidRPr="00D266B2">
        <w:rPr>
          <w:rFonts w:ascii="Arial" w:hAnsi="Arial" w:cs="Arial"/>
          <w:b/>
          <w:sz w:val="28"/>
          <w:szCs w:val="28"/>
        </w:rPr>
        <w:t xml:space="preserve"> sobre el reloj y el horario</w:t>
      </w:r>
      <w:r w:rsidR="004E7ACB" w:rsidRPr="00D266B2">
        <w:rPr>
          <w:rStyle w:val="Refdenotaalpie"/>
          <w:rFonts w:ascii="Arial" w:hAnsi="Arial" w:cs="Arial"/>
          <w:b/>
          <w:sz w:val="28"/>
          <w:szCs w:val="28"/>
        </w:rPr>
        <w:footnoteReference w:id="2"/>
      </w:r>
    </w:p>
    <w:p w:rsidR="00D266B2" w:rsidRDefault="00D266B2" w:rsidP="00CC2978">
      <w:pPr>
        <w:autoSpaceDE w:val="0"/>
        <w:autoSpaceDN w:val="0"/>
        <w:adjustRightInd w:val="0"/>
        <w:spacing w:after="0" w:line="360" w:lineRule="auto"/>
        <w:jc w:val="both"/>
        <w:rPr>
          <w:rFonts w:ascii="Arial" w:hAnsi="Arial" w:cs="Arial"/>
          <w:color w:val="000000"/>
          <w:sz w:val="24"/>
          <w:szCs w:val="24"/>
          <w:lang w:val="es-ES"/>
        </w:rPr>
      </w:pPr>
    </w:p>
    <w:p w:rsidR="009E33E4" w:rsidRPr="00B03E82" w:rsidRDefault="009E33E4" w:rsidP="00CC2978">
      <w:pPr>
        <w:autoSpaceDE w:val="0"/>
        <w:autoSpaceDN w:val="0"/>
        <w:adjustRightInd w:val="0"/>
        <w:spacing w:after="0" w:line="360" w:lineRule="auto"/>
        <w:jc w:val="both"/>
        <w:rPr>
          <w:rFonts w:ascii="Arial" w:hAnsi="Arial" w:cs="Arial"/>
          <w:color w:val="000000"/>
          <w:sz w:val="24"/>
          <w:szCs w:val="24"/>
          <w:lang w:val="es-ES"/>
        </w:rPr>
      </w:pPr>
      <w:r w:rsidRPr="00B03E82">
        <w:rPr>
          <w:rFonts w:ascii="Arial" w:hAnsi="Arial" w:cs="Arial"/>
          <w:color w:val="000000"/>
          <w:sz w:val="24"/>
          <w:szCs w:val="24"/>
          <w:lang w:val="es-ES"/>
        </w:rPr>
        <w:t xml:space="preserve">En el pueblo de </w:t>
      </w:r>
      <w:proofErr w:type="spellStart"/>
      <w:r w:rsidRPr="00B03E82">
        <w:rPr>
          <w:rFonts w:ascii="Arial" w:hAnsi="Arial" w:cs="Arial"/>
          <w:color w:val="000000"/>
          <w:sz w:val="24"/>
          <w:szCs w:val="24"/>
          <w:lang w:val="es-ES"/>
        </w:rPr>
        <w:t>Coamo</w:t>
      </w:r>
      <w:proofErr w:type="spellEnd"/>
      <w:r w:rsidRPr="00B03E82">
        <w:rPr>
          <w:rFonts w:ascii="Arial" w:hAnsi="Arial" w:cs="Arial"/>
          <w:color w:val="000000"/>
          <w:sz w:val="24"/>
          <w:szCs w:val="24"/>
          <w:lang w:val="es-ES"/>
        </w:rPr>
        <w:t xml:space="preserve"> vive Juan Carlos, un niño de 8 años al que le encanta realizar muchas actividades durante el día.</w:t>
      </w:r>
    </w:p>
    <w:p w:rsidR="004E7ACB" w:rsidRDefault="00064B88" w:rsidP="00CC2978">
      <w:pPr>
        <w:pStyle w:val="NormalWeb"/>
        <w:spacing w:line="360" w:lineRule="auto"/>
        <w:ind w:left="360"/>
        <w:jc w:val="center"/>
        <w:rPr>
          <w:rFonts w:ascii="Arial" w:hAnsi="Arial" w:cs="Arial"/>
          <w:color w:val="FF0000"/>
        </w:rPr>
      </w:pPr>
      <w:r w:rsidRPr="00850533">
        <w:rPr>
          <w:rFonts w:ascii="Arial" w:hAnsi="Arial" w:cs="Arial"/>
          <w:noProof/>
          <w:color w:val="000000"/>
        </w:rPr>
        <w:drawing>
          <wp:anchor distT="0" distB="0" distL="114300" distR="114300" simplePos="0" relativeHeight="252450303" behindDoc="0" locked="0" layoutInCell="1" allowOverlap="1" wp14:anchorId="736A3453" wp14:editId="4C664179">
            <wp:simplePos x="0" y="0"/>
            <wp:positionH relativeFrom="column">
              <wp:posOffset>887095</wp:posOffset>
            </wp:positionH>
            <wp:positionV relativeFrom="paragraph">
              <wp:posOffset>186690</wp:posOffset>
            </wp:positionV>
            <wp:extent cx="3543300" cy="1991995"/>
            <wp:effectExtent l="0" t="0" r="0" b="8255"/>
            <wp:wrapSquare wrapText="bothSides"/>
            <wp:docPr id="292" name="Imagen 292" descr="GR0086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R00866A"/>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43300" cy="19919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E7ACB" w:rsidRDefault="004E7ACB" w:rsidP="00CC2978">
      <w:pPr>
        <w:pStyle w:val="NormalWeb"/>
        <w:spacing w:line="360" w:lineRule="auto"/>
        <w:ind w:left="360"/>
        <w:jc w:val="center"/>
        <w:rPr>
          <w:rFonts w:ascii="Arial" w:hAnsi="Arial" w:cs="Arial"/>
          <w:color w:val="FF0000"/>
        </w:rPr>
      </w:pPr>
    </w:p>
    <w:p w:rsidR="004E7ACB" w:rsidRDefault="004E7ACB" w:rsidP="00CC2978">
      <w:pPr>
        <w:pStyle w:val="NormalWeb"/>
        <w:spacing w:line="360" w:lineRule="auto"/>
        <w:ind w:left="360"/>
        <w:jc w:val="center"/>
        <w:rPr>
          <w:rFonts w:ascii="Arial" w:hAnsi="Arial" w:cs="Arial"/>
          <w:color w:val="FF0000"/>
        </w:rPr>
      </w:pPr>
    </w:p>
    <w:p w:rsidR="004E7ACB" w:rsidRDefault="004E7ACB" w:rsidP="00CC2978">
      <w:pPr>
        <w:pStyle w:val="NormalWeb"/>
        <w:spacing w:line="360" w:lineRule="auto"/>
        <w:ind w:left="360"/>
        <w:jc w:val="center"/>
        <w:rPr>
          <w:rFonts w:ascii="Arial" w:hAnsi="Arial" w:cs="Arial"/>
          <w:color w:val="FF0000"/>
        </w:rPr>
      </w:pPr>
    </w:p>
    <w:p w:rsidR="004E7ACB" w:rsidRDefault="004E7ACB" w:rsidP="00CC2978">
      <w:pPr>
        <w:pStyle w:val="NormalWeb"/>
        <w:spacing w:line="360" w:lineRule="auto"/>
        <w:ind w:left="360"/>
        <w:jc w:val="center"/>
        <w:rPr>
          <w:rFonts w:ascii="Arial" w:hAnsi="Arial" w:cs="Arial"/>
          <w:color w:val="FF0000"/>
        </w:rPr>
      </w:pPr>
    </w:p>
    <w:p w:rsidR="00064B88" w:rsidRDefault="00064B88" w:rsidP="00CC2978">
      <w:pPr>
        <w:spacing w:before="100" w:beforeAutospacing="1" w:after="100" w:afterAutospacing="1" w:line="360" w:lineRule="auto"/>
        <w:jc w:val="both"/>
        <w:rPr>
          <w:rFonts w:ascii="Arial" w:eastAsia="Times New Roman" w:hAnsi="Arial" w:cs="Arial"/>
          <w:color w:val="000000"/>
          <w:sz w:val="24"/>
          <w:szCs w:val="24"/>
          <w:lang w:eastAsia="es-PA"/>
        </w:rPr>
      </w:pPr>
    </w:p>
    <w:p w:rsidR="009E33E4" w:rsidRDefault="00064B88" w:rsidP="00CC2978">
      <w:pPr>
        <w:spacing w:before="100" w:beforeAutospacing="1" w:after="100" w:afterAutospacing="1" w:line="360" w:lineRule="auto"/>
        <w:jc w:val="both"/>
        <w:rPr>
          <w:rFonts w:ascii="Arial" w:eastAsia="Times New Roman" w:hAnsi="Arial" w:cs="Arial"/>
          <w:color w:val="000000"/>
          <w:sz w:val="24"/>
          <w:szCs w:val="24"/>
          <w:lang w:eastAsia="es-PA"/>
        </w:rPr>
      </w:pPr>
      <w:r w:rsidRPr="00850533">
        <w:rPr>
          <w:rFonts w:ascii="Arial" w:eastAsia="Times New Roman" w:hAnsi="Arial" w:cs="Arial"/>
          <w:noProof/>
          <w:color w:val="000000"/>
          <w:sz w:val="24"/>
          <w:szCs w:val="24"/>
          <w:lang w:val="es-PA" w:eastAsia="es-PA"/>
        </w:rPr>
        <w:drawing>
          <wp:anchor distT="0" distB="0" distL="114300" distR="114300" simplePos="0" relativeHeight="252460543" behindDoc="0" locked="0" layoutInCell="1" allowOverlap="1" wp14:anchorId="64C12B44" wp14:editId="61A5BA79">
            <wp:simplePos x="0" y="0"/>
            <wp:positionH relativeFrom="column">
              <wp:posOffset>4055110</wp:posOffset>
            </wp:positionH>
            <wp:positionV relativeFrom="paragraph">
              <wp:posOffset>10160</wp:posOffset>
            </wp:positionV>
            <wp:extent cx="1284605" cy="1296670"/>
            <wp:effectExtent l="0" t="0" r="0" b="0"/>
            <wp:wrapSquare wrapText="bothSides"/>
            <wp:docPr id="291" name="Imagen 291" descr="S430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4302054"/>
                    <pic:cNvPicPr>
                      <a:picLocks noChangeAspect="1" noChangeArrowheads="1"/>
                    </pic:cNvPicPr>
                  </pic:nvPicPr>
                  <pic:blipFill>
                    <a:blip r:embed="rId34" cstate="print">
                      <a:extLst>
                        <a:ext uri="{28A0092B-C50C-407E-A947-70E740481C1C}">
                          <a14:useLocalDpi xmlns:a14="http://schemas.microsoft.com/office/drawing/2010/main" val="0"/>
                        </a:ext>
                      </a:extLst>
                    </a:blip>
                    <a:srcRect l="12070" r="10345"/>
                    <a:stretch>
                      <a:fillRect/>
                    </a:stretch>
                  </pic:blipFill>
                  <pic:spPr bwMode="auto">
                    <a:xfrm>
                      <a:off x="0" y="0"/>
                      <a:ext cx="1284605" cy="1296670"/>
                    </a:xfrm>
                    <a:prstGeom prst="rect">
                      <a:avLst/>
                    </a:prstGeom>
                    <a:noFill/>
                    <a:ln>
                      <a:noFill/>
                    </a:ln>
                  </pic:spPr>
                </pic:pic>
              </a:graphicData>
            </a:graphic>
            <wp14:sizeRelH relativeFrom="page">
              <wp14:pctWidth>0</wp14:pctWidth>
            </wp14:sizeRelH>
            <wp14:sizeRelV relativeFrom="page">
              <wp14:pctHeight>0</wp14:pctHeight>
            </wp14:sizeRelV>
          </wp:anchor>
        </w:drawing>
      </w:r>
      <w:r w:rsidR="009E33E4" w:rsidRPr="00850533">
        <w:rPr>
          <w:rFonts w:ascii="Arial" w:eastAsia="Times New Roman" w:hAnsi="Arial" w:cs="Arial"/>
          <w:color w:val="000000"/>
          <w:sz w:val="24"/>
          <w:szCs w:val="24"/>
          <w:lang w:eastAsia="es-PA"/>
        </w:rPr>
        <w:t>¿Cómo es un día en la vida de Juan Carlos? Juan Carlos se levanta a las 6:30 de la mañana. Es hora de levantarse – dice su mamá - Tienes que ir a la escuela. Muy emocionado se levanta para comenzar su día. Al despertar, él se cepilla los dientes, se baña, desayuna y se prepara para ir a la escuela.</w:t>
      </w:r>
    </w:p>
    <w:p w:rsidR="009E33E4" w:rsidRDefault="00D266B2" w:rsidP="00D266B2">
      <w:pPr>
        <w:spacing w:before="100" w:beforeAutospacing="1" w:after="100" w:afterAutospacing="1" w:line="360" w:lineRule="auto"/>
        <w:jc w:val="both"/>
        <w:rPr>
          <w:rFonts w:ascii="Arial" w:eastAsia="Times New Roman" w:hAnsi="Arial" w:cs="Arial"/>
          <w:color w:val="000000"/>
          <w:sz w:val="24"/>
          <w:szCs w:val="24"/>
          <w:lang w:val="es-ES" w:eastAsia="es-PA"/>
        </w:rPr>
      </w:pPr>
      <w:r w:rsidRPr="00850533">
        <w:rPr>
          <w:rFonts w:ascii="Arial" w:eastAsia="Times New Roman" w:hAnsi="Arial" w:cs="Arial"/>
          <w:noProof/>
          <w:color w:val="000000"/>
          <w:sz w:val="24"/>
          <w:szCs w:val="24"/>
          <w:lang w:val="es-PA" w:eastAsia="es-PA"/>
        </w:rPr>
        <w:lastRenderedPageBreak/>
        <w:drawing>
          <wp:anchor distT="0" distB="0" distL="114300" distR="114300" simplePos="0" relativeHeight="252491263" behindDoc="0" locked="0" layoutInCell="1" allowOverlap="1" wp14:anchorId="4F3E6672" wp14:editId="27ED0246">
            <wp:simplePos x="0" y="0"/>
            <wp:positionH relativeFrom="column">
              <wp:posOffset>97790</wp:posOffset>
            </wp:positionH>
            <wp:positionV relativeFrom="paragraph">
              <wp:posOffset>59055</wp:posOffset>
            </wp:positionV>
            <wp:extent cx="1433195" cy="1186180"/>
            <wp:effectExtent l="0" t="0" r="0" b="0"/>
            <wp:wrapSquare wrapText="bothSides"/>
            <wp:docPr id="290" name="Imagen 290" descr="S430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4302055"/>
                    <pic:cNvPicPr>
                      <a:picLocks noChangeAspect="1" noChangeArrowheads="1"/>
                    </pic:cNvPicPr>
                  </pic:nvPicPr>
                  <pic:blipFill>
                    <a:blip r:embed="rId35" cstate="print">
                      <a:extLst>
                        <a:ext uri="{28A0092B-C50C-407E-A947-70E740481C1C}">
                          <a14:useLocalDpi xmlns:a14="http://schemas.microsoft.com/office/drawing/2010/main" val="0"/>
                        </a:ext>
                      </a:extLst>
                    </a:blip>
                    <a:srcRect l="11429" t="1904" r="15715" b="8571"/>
                    <a:stretch>
                      <a:fillRect/>
                    </a:stretch>
                  </pic:blipFill>
                  <pic:spPr bwMode="auto">
                    <a:xfrm>
                      <a:off x="0" y="0"/>
                      <a:ext cx="1433195" cy="1186180"/>
                    </a:xfrm>
                    <a:prstGeom prst="rect">
                      <a:avLst/>
                    </a:prstGeom>
                    <a:noFill/>
                    <a:ln>
                      <a:noFill/>
                    </a:ln>
                  </pic:spPr>
                </pic:pic>
              </a:graphicData>
            </a:graphic>
            <wp14:sizeRelH relativeFrom="page">
              <wp14:pctWidth>0</wp14:pctWidth>
            </wp14:sizeRelH>
            <wp14:sizeRelV relativeFrom="page">
              <wp14:pctHeight>0</wp14:pctHeight>
            </wp14:sizeRelV>
          </wp:anchor>
        </w:drawing>
      </w:r>
      <w:r w:rsidR="009E33E4" w:rsidRPr="00850533">
        <w:rPr>
          <w:rFonts w:ascii="Arial" w:eastAsia="Times New Roman" w:hAnsi="Arial" w:cs="Arial"/>
          <w:color w:val="000000"/>
          <w:sz w:val="24"/>
          <w:szCs w:val="24"/>
          <w:lang w:val="es-ES" w:eastAsia="es-PA"/>
        </w:rPr>
        <w:t>A las 7:45 de la mañana Juan Carlos está en su escuela donde escucha a sus maestros y aprende cosas interesantes. Su cla</w:t>
      </w:r>
      <w:r w:rsidR="00BA481B">
        <w:rPr>
          <w:rFonts w:ascii="Arial" w:eastAsia="Times New Roman" w:hAnsi="Arial" w:cs="Arial"/>
          <w:color w:val="000000"/>
          <w:sz w:val="24"/>
          <w:szCs w:val="24"/>
          <w:lang w:val="es-ES" w:eastAsia="es-PA"/>
        </w:rPr>
        <w:t>se favorita es la de Matemática</w:t>
      </w:r>
      <w:r w:rsidR="009E33E4" w:rsidRPr="00850533">
        <w:rPr>
          <w:rFonts w:ascii="Arial" w:eastAsia="Times New Roman" w:hAnsi="Arial" w:cs="Arial"/>
          <w:color w:val="000000"/>
          <w:sz w:val="24"/>
          <w:szCs w:val="24"/>
          <w:lang w:val="es-ES" w:eastAsia="es-PA"/>
        </w:rPr>
        <w:t>.</w:t>
      </w:r>
      <w:r w:rsidR="009E33E4" w:rsidRPr="00850533">
        <w:rPr>
          <w:rFonts w:ascii="Arial" w:eastAsia="Times New Roman" w:hAnsi="Arial" w:cs="Arial"/>
          <w:noProof/>
          <w:color w:val="000000"/>
          <w:sz w:val="24"/>
          <w:szCs w:val="24"/>
          <w:lang w:eastAsia="es-PA"/>
        </w:rPr>
        <w:t xml:space="preserve"> </w:t>
      </w:r>
    </w:p>
    <w:p w:rsidR="009E33E4" w:rsidRDefault="009E33E4" w:rsidP="00CC2978">
      <w:pPr>
        <w:spacing w:before="100" w:beforeAutospacing="1" w:after="100" w:afterAutospacing="1" w:line="360" w:lineRule="auto"/>
        <w:jc w:val="both"/>
        <w:rPr>
          <w:rFonts w:ascii="Arial" w:eastAsia="Times New Roman" w:hAnsi="Arial" w:cs="Arial"/>
          <w:color w:val="000000"/>
          <w:sz w:val="24"/>
          <w:szCs w:val="24"/>
          <w:lang w:val="es-ES" w:eastAsia="es-PA"/>
        </w:rPr>
      </w:pPr>
      <w:r w:rsidRPr="00850533">
        <w:rPr>
          <w:rFonts w:ascii="Arial" w:eastAsia="Times New Roman" w:hAnsi="Arial" w:cs="Arial"/>
          <w:color w:val="000000"/>
          <w:sz w:val="24"/>
          <w:szCs w:val="24"/>
          <w:lang w:val="es-ES" w:eastAsia="es-PA"/>
        </w:rPr>
        <w:t>A las 12:00 del mediodía ya es hora de almorzar. A Juan Carlos le encanta la</w:t>
      </w:r>
      <w:r w:rsidRPr="00850533">
        <w:rPr>
          <w:rFonts w:ascii="Arial" w:eastAsia="Times New Roman" w:hAnsi="Arial" w:cs="Arial"/>
          <w:color w:val="000000"/>
          <w:sz w:val="24"/>
          <w:szCs w:val="24"/>
          <w:lang w:eastAsia="es-PA"/>
        </w:rPr>
        <w:t xml:space="preserve"> </w:t>
      </w:r>
      <w:r w:rsidRPr="00850533">
        <w:rPr>
          <w:rFonts w:ascii="Arial" w:eastAsia="Times New Roman" w:hAnsi="Arial" w:cs="Arial"/>
          <w:color w:val="000000"/>
          <w:sz w:val="24"/>
          <w:szCs w:val="24"/>
          <w:lang w:val="es-ES" w:eastAsia="es-PA"/>
        </w:rPr>
        <w:t>comida que preparan en el comedor escolar. Su</w:t>
      </w:r>
      <w:r w:rsidRPr="00850533">
        <w:rPr>
          <w:rFonts w:ascii="Arial" w:eastAsia="Times New Roman" w:hAnsi="Arial" w:cs="Arial"/>
          <w:color w:val="000000"/>
          <w:sz w:val="24"/>
          <w:szCs w:val="24"/>
          <w:lang w:eastAsia="es-PA"/>
        </w:rPr>
        <w:t xml:space="preserve"> </w:t>
      </w:r>
      <w:r w:rsidRPr="00850533">
        <w:rPr>
          <w:rFonts w:ascii="Arial" w:eastAsia="Times New Roman" w:hAnsi="Arial" w:cs="Arial"/>
          <w:color w:val="000000"/>
          <w:sz w:val="24"/>
          <w:szCs w:val="24"/>
          <w:lang w:val="es-ES" w:eastAsia="es-PA"/>
        </w:rPr>
        <w:t>comida favorita es arroz con habichuelas y pollo</w:t>
      </w:r>
      <w:r w:rsidRPr="00850533">
        <w:rPr>
          <w:rFonts w:ascii="Arial" w:eastAsia="Times New Roman" w:hAnsi="Arial" w:cs="Arial"/>
          <w:color w:val="000000"/>
          <w:sz w:val="24"/>
          <w:szCs w:val="24"/>
          <w:lang w:eastAsia="es-PA"/>
        </w:rPr>
        <w:t xml:space="preserve"> </w:t>
      </w:r>
      <w:r w:rsidRPr="00850533">
        <w:rPr>
          <w:rFonts w:ascii="Arial" w:eastAsia="Times New Roman" w:hAnsi="Arial" w:cs="Arial"/>
          <w:color w:val="000000"/>
          <w:sz w:val="24"/>
          <w:szCs w:val="24"/>
          <w:lang w:val="es-ES" w:eastAsia="es-PA"/>
        </w:rPr>
        <w:t>frito. Le encanta cuando</w:t>
      </w:r>
      <w:r w:rsidRPr="00850533">
        <w:rPr>
          <w:rFonts w:ascii="Arial" w:eastAsia="Times New Roman" w:hAnsi="Arial" w:cs="Arial"/>
          <w:color w:val="000000"/>
          <w:sz w:val="24"/>
          <w:szCs w:val="24"/>
          <w:lang w:eastAsia="es-PA"/>
        </w:rPr>
        <w:t xml:space="preserve"> </w:t>
      </w:r>
      <w:r w:rsidRPr="00850533">
        <w:rPr>
          <w:rFonts w:ascii="Arial" w:eastAsia="Times New Roman" w:hAnsi="Arial" w:cs="Arial"/>
          <w:color w:val="000000"/>
          <w:sz w:val="24"/>
          <w:szCs w:val="24"/>
          <w:lang w:val="es-ES" w:eastAsia="es-PA"/>
        </w:rPr>
        <w:t>de postre le sirven puré de manzana.</w:t>
      </w:r>
    </w:p>
    <w:p w:rsidR="009E33E4" w:rsidRPr="00850533" w:rsidRDefault="009E33E4" w:rsidP="00CC2978">
      <w:pPr>
        <w:spacing w:before="100" w:beforeAutospacing="1" w:after="100" w:afterAutospacing="1" w:line="360" w:lineRule="auto"/>
        <w:jc w:val="both"/>
        <w:rPr>
          <w:rFonts w:ascii="Arial" w:eastAsia="Times New Roman" w:hAnsi="Arial" w:cs="Arial"/>
          <w:color w:val="000000"/>
          <w:sz w:val="24"/>
          <w:szCs w:val="24"/>
          <w:lang w:eastAsia="es-PA"/>
        </w:rPr>
      </w:pPr>
      <w:r w:rsidRPr="00850533">
        <w:rPr>
          <w:rFonts w:ascii="Arial" w:eastAsia="Times New Roman" w:hAnsi="Arial" w:cs="Arial"/>
          <w:color w:val="000000"/>
          <w:sz w:val="24"/>
          <w:szCs w:val="24"/>
          <w:lang w:val="es-ES" w:eastAsia="es-PA"/>
        </w:rPr>
        <w:t>Durante la clase de matemática la</w:t>
      </w:r>
      <w:r w:rsidRPr="00850533">
        <w:rPr>
          <w:rFonts w:ascii="Arial" w:eastAsia="Times New Roman" w:hAnsi="Arial" w:cs="Arial"/>
          <w:color w:val="000000"/>
          <w:sz w:val="24"/>
          <w:szCs w:val="24"/>
          <w:lang w:eastAsia="es-PA"/>
        </w:rPr>
        <w:t xml:space="preserve"> </w:t>
      </w:r>
      <w:r w:rsidRPr="00850533">
        <w:rPr>
          <w:rFonts w:ascii="Arial" w:eastAsia="Times New Roman" w:hAnsi="Arial" w:cs="Arial"/>
          <w:color w:val="000000"/>
          <w:sz w:val="24"/>
          <w:szCs w:val="24"/>
          <w:lang w:val="es-ES" w:eastAsia="es-PA"/>
        </w:rPr>
        <w:t>maestra estuvo repasando la destreza</w:t>
      </w:r>
      <w:r w:rsidRPr="00850533">
        <w:rPr>
          <w:rFonts w:ascii="Arial" w:eastAsia="Times New Roman" w:hAnsi="Arial" w:cs="Arial"/>
          <w:color w:val="000000"/>
          <w:sz w:val="24"/>
          <w:szCs w:val="24"/>
          <w:lang w:eastAsia="es-PA"/>
        </w:rPr>
        <w:t xml:space="preserve"> </w:t>
      </w:r>
      <w:r w:rsidRPr="00850533">
        <w:rPr>
          <w:rFonts w:ascii="Arial" w:eastAsia="Times New Roman" w:hAnsi="Arial" w:cs="Arial"/>
          <w:color w:val="000000"/>
          <w:sz w:val="24"/>
          <w:szCs w:val="24"/>
          <w:lang w:val="es-ES" w:eastAsia="es-PA"/>
        </w:rPr>
        <w:t>del tiempo, la lectura del reloj, su</w:t>
      </w:r>
      <w:r w:rsidRPr="00850533">
        <w:rPr>
          <w:rFonts w:ascii="Arial" w:eastAsia="Times New Roman" w:hAnsi="Arial" w:cs="Arial"/>
          <w:color w:val="000000"/>
          <w:sz w:val="24"/>
          <w:szCs w:val="24"/>
          <w:lang w:eastAsia="es-PA"/>
        </w:rPr>
        <w:t xml:space="preserve"> </w:t>
      </w:r>
      <w:r w:rsidRPr="00850533">
        <w:rPr>
          <w:rFonts w:ascii="Arial" w:eastAsia="Times New Roman" w:hAnsi="Arial" w:cs="Arial"/>
          <w:color w:val="000000"/>
          <w:sz w:val="24"/>
          <w:szCs w:val="24"/>
          <w:lang w:val="es-ES" w:eastAsia="es-PA"/>
        </w:rPr>
        <w:t xml:space="preserve">importancia y el comprender un horario. </w:t>
      </w:r>
    </w:p>
    <w:p w:rsidR="009E33E4" w:rsidRPr="00850533" w:rsidRDefault="009E33E4" w:rsidP="00CC2978">
      <w:pPr>
        <w:spacing w:before="100" w:beforeAutospacing="1" w:after="100" w:afterAutospacing="1" w:line="360" w:lineRule="auto"/>
        <w:jc w:val="both"/>
        <w:rPr>
          <w:rFonts w:ascii="Arial" w:eastAsia="Times New Roman" w:hAnsi="Arial" w:cs="Arial"/>
          <w:color w:val="000000"/>
          <w:sz w:val="24"/>
          <w:szCs w:val="24"/>
          <w:lang w:val="es-ES" w:eastAsia="es-PA"/>
        </w:rPr>
      </w:pPr>
      <w:r w:rsidRPr="00850533">
        <w:rPr>
          <w:rFonts w:ascii="Arial" w:eastAsia="Times New Roman" w:hAnsi="Arial" w:cs="Arial"/>
          <w:color w:val="000000"/>
          <w:sz w:val="24"/>
          <w:szCs w:val="24"/>
          <w:lang w:val="es-ES" w:eastAsia="es-PA"/>
        </w:rPr>
        <w:t>En la discusión</w:t>
      </w:r>
      <w:r w:rsidRPr="00850533">
        <w:rPr>
          <w:rFonts w:ascii="Arial" w:eastAsia="Times New Roman" w:hAnsi="Arial" w:cs="Arial"/>
          <w:color w:val="000000"/>
          <w:sz w:val="24"/>
          <w:szCs w:val="24"/>
          <w:lang w:eastAsia="es-PA"/>
        </w:rPr>
        <w:t>,</w:t>
      </w:r>
      <w:r w:rsidRPr="00850533">
        <w:rPr>
          <w:rFonts w:ascii="Arial" w:eastAsia="Times New Roman" w:hAnsi="Arial" w:cs="Arial"/>
          <w:color w:val="000000"/>
          <w:sz w:val="24"/>
          <w:szCs w:val="24"/>
          <w:lang w:val="es-ES" w:eastAsia="es-PA"/>
        </w:rPr>
        <w:t xml:space="preserve"> Juan Carlos le preguntó a la maestra:</w:t>
      </w:r>
      <w:r w:rsidRPr="00850533">
        <w:rPr>
          <w:rFonts w:ascii="Arial" w:eastAsia="Times New Roman" w:hAnsi="Arial" w:cs="Arial"/>
          <w:color w:val="000000"/>
          <w:sz w:val="24"/>
          <w:szCs w:val="24"/>
          <w:lang w:eastAsia="es-PA"/>
        </w:rPr>
        <w:t xml:space="preserve"> </w:t>
      </w:r>
      <w:r w:rsidRPr="00850533">
        <w:rPr>
          <w:rFonts w:ascii="Arial" w:eastAsia="Times New Roman" w:hAnsi="Arial" w:cs="Arial"/>
          <w:color w:val="000000"/>
          <w:sz w:val="24"/>
          <w:szCs w:val="24"/>
          <w:lang w:val="es-ES" w:eastAsia="es-PA"/>
        </w:rPr>
        <w:t>¿Quién inventó el reloj?</w:t>
      </w:r>
      <w:r w:rsidRPr="00850533">
        <w:rPr>
          <w:rFonts w:ascii="Arial" w:eastAsia="Times New Roman" w:hAnsi="Arial" w:cs="Arial"/>
          <w:color w:val="000000"/>
          <w:sz w:val="24"/>
          <w:szCs w:val="24"/>
          <w:lang w:eastAsia="es-PA"/>
        </w:rPr>
        <w:t xml:space="preserve"> </w:t>
      </w:r>
      <w:r w:rsidRPr="00850533">
        <w:rPr>
          <w:rFonts w:ascii="Arial" w:eastAsia="Times New Roman" w:hAnsi="Arial" w:cs="Arial"/>
          <w:color w:val="000000"/>
          <w:sz w:val="24"/>
          <w:szCs w:val="24"/>
          <w:lang w:val="es-ES" w:eastAsia="es-PA"/>
        </w:rPr>
        <w:t>¿Para qué se inventó?</w:t>
      </w:r>
      <w:r w:rsidR="002556D7" w:rsidRPr="002556D7">
        <w:rPr>
          <w:rFonts w:ascii="Arial" w:eastAsia="Times New Roman" w:hAnsi="Arial" w:cs="Arial"/>
          <w:noProof/>
          <w:color w:val="000000"/>
          <w:sz w:val="24"/>
          <w:szCs w:val="24"/>
          <w:lang w:val="es-PA" w:eastAsia="es-PA"/>
        </w:rPr>
        <w:t xml:space="preserve"> </w:t>
      </w:r>
    </w:p>
    <w:p w:rsidR="009E33E4" w:rsidRPr="00850533" w:rsidRDefault="009E33E4" w:rsidP="00CC2978">
      <w:pPr>
        <w:spacing w:before="100" w:beforeAutospacing="1" w:after="100" w:afterAutospacing="1" w:line="360" w:lineRule="auto"/>
        <w:jc w:val="both"/>
        <w:rPr>
          <w:rFonts w:ascii="Arial" w:eastAsia="Times New Roman" w:hAnsi="Arial" w:cs="Arial"/>
          <w:color w:val="000000"/>
          <w:sz w:val="24"/>
          <w:szCs w:val="24"/>
          <w:lang w:eastAsia="es-PA"/>
        </w:rPr>
      </w:pPr>
      <w:r w:rsidRPr="00850533">
        <w:rPr>
          <w:rFonts w:ascii="Arial" w:eastAsia="Times New Roman" w:hAnsi="Arial" w:cs="Arial"/>
          <w:color w:val="000000"/>
          <w:sz w:val="24"/>
          <w:szCs w:val="24"/>
          <w:lang w:val="es-ES" w:eastAsia="es-PA"/>
        </w:rPr>
        <w:t xml:space="preserve">La maestra respondió a sus estudiantes las preguntas tan interesantes que había hecho Juan Carlos sobre el reloj. – Niños, el primer reloj fue construido en 1905 por Peter </w:t>
      </w:r>
      <w:proofErr w:type="spellStart"/>
      <w:r w:rsidRPr="00850533">
        <w:rPr>
          <w:rFonts w:ascii="Arial" w:eastAsia="Times New Roman" w:hAnsi="Arial" w:cs="Arial"/>
          <w:color w:val="000000"/>
          <w:sz w:val="24"/>
          <w:szCs w:val="24"/>
          <w:lang w:val="es-ES" w:eastAsia="es-PA"/>
        </w:rPr>
        <w:t>Henlein</w:t>
      </w:r>
      <w:proofErr w:type="spellEnd"/>
      <w:r w:rsidRPr="00850533">
        <w:rPr>
          <w:rFonts w:ascii="Arial" w:eastAsia="Times New Roman" w:hAnsi="Arial" w:cs="Arial"/>
          <w:color w:val="000000"/>
          <w:sz w:val="24"/>
          <w:szCs w:val="24"/>
          <w:lang w:val="es-ES" w:eastAsia="es-PA"/>
        </w:rPr>
        <w:t xml:space="preserve"> un inventor alemán. Los relojes primitivos fueron fabricados con el propósito de hacer sonar las campanas cada hora en las torres de castillos, iglesias,…</w:t>
      </w:r>
    </w:p>
    <w:p w:rsidR="00850533" w:rsidRPr="00850533" w:rsidRDefault="009E33E4" w:rsidP="00CC2978">
      <w:pPr>
        <w:spacing w:before="100" w:beforeAutospacing="1" w:after="100" w:afterAutospacing="1" w:line="360" w:lineRule="auto"/>
        <w:jc w:val="center"/>
        <w:rPr>
          <w:rFonts w:ascii="Arial" w:eastAsia="Times New Roman" w:hAnsi="Arial" w:cs="Arial"/>
          <w:color w:val="000000"/>
          <w:sz w:val="24"/>
          <w:szCs w:val="24"/>
          <w:lang w:eastAsia="es-PA"/>
        </w:rPr>
      </w:pPr>
      <w:r w:rsidRPr="00850533">
        <w:rPr>
          <w:rFonts w:ascii="Arial" w:eastAsia="Times New Roman" w:hAnsi="Arial" w:cs="Arial"/>
          <w:noProof/>
          <w:color w:val="000000"/>
          <w:sz w:val="24"/>
          <w:szCs w:val="24"/>
          <w:lang w:val="es-PA" w:eastAsia="es-PA"/>
        </w:rPr>
        <w:drawing>
          <wp:inline distT="0" distB="0" distL="0" distR="0" wp14:anchorId="1ABCB67F" wp14:editId="54B1DA49">
            <wp:extent cx="1203808" cy="1974936"/>
            <wp:effectExtent l="57150" t="38100" r="34925" b="25400"/>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1673837">
                      <a:off x="0" y="0"/>
                      <a:ext cx="1203808" cy="1974936"/>
                    </a:xfrm>
                    <a:prstGeom prst="rect">
                      <a:avLst/>
                    </a:prstGeom>
                    <a:noFill/>
                  </pic:spPr>
                </pic:pic>
              </a:graphicData>
            </a:graphic>
          </wp:inline>
        </w:drawing>
      </w:r>
      <w:r w:rsidRPr="00850533">
        <w:rPr>
          <w:rFonts w:ascii="Arial" w:eastAsia="Times New Roman" w:hAnsi="Arial" w:cs="Arial"/>
          <w:noProof/>
          <w:color w:val="000000"/>
          <w:sz w:val="24"/>
          <w:szCs w:val="24"/>
          <w:lang w:val="es-PA" w:eastAsia="es-PA"/>
        </w:rPr>
        <w:drawing>
          <wp:inline distT="0" distB="0" distL="0" distR="0" wp14:anchorId="46100C8B" wp14:editId="70BE0B28">
            <wp:extent cx="1181100" cy="2067441"/>
            <wp:effectExtent l="0" t="0" r="0" b="0"/>
            <wp:docPr id="244" name="Imagen 244" descr="http://cremc.ponce.inter.edu/carpetamagica/images/Grand-01-jun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cremc.ponce.inter.edu/carpetamagica/images/Grand-01-june.g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86405" cy="2076727"/>
                    </a:xfrm>
                    <a:prstGeom prst="rect">
                      <a:avLst/>
                    </a:prstGeom>
                    <a:noFill/>
                    <a:ln>
                      <a:noFill/>
                    </a:ln>
                  </pic:spPr>
                </pic:pic>
              </a:graphicData>
            </a:graphic>
          </wp:inline>
        </w:drawing>
      </w:r>
    </w:p>
    <w:p w:rsidR="00850533" w:rsidRPr="0021577F" w:rsidRDefault="009E33E4" w:rsidP="00CC2978">
      <w:pPr>
        <w:spacing w:before="100" w:beforeAutospacing="1" w:after="100" w:afterAutospacing="1" w:line="360" w:lineRule="auto"/>
        <w:jc w:val="both"/>
        <w:rPr>
          <w:rFonts w:ascii="Arial" w:eastAsia="Times New Roman" w:hAnsi="Arial" w:cs="Arial"/>
          <w:color w:val="000000"/>
          <w:sz w:val="24"/>
          <w:szCs w:val="24"/>
          <w:lang w:val="es-ES" w:eastAsia="es-PA"/>
        </w:rPr>
      </w:pPr>
      <w:r w:rsidRPr="00850533">
        <w:rPr>
          <w:rFonts w:ascii="Arial" w:eastAsia="Times New Roman" w:hAnsi="Arial" w:cs="Arial"/>
          <w:color w:val="000000"/>
          <w:sz w:val="24"/>
          <w:szCs w:val="24"/>
          <w:lang w:eastAsia="es-PA"/>
        </w:rPr>
        <w:t>Los niños p</w:t>
      </w:r>
      <w:r w:rsidRPr="00850533">
        <w:rPr>
          <w:rFonts w:ascii="Arial" w:eastAsia="Times New Roman" w:hAnsi="Arial" w:cs="Arial"/>
          <w:color w:val="000000"/>
          <w:sz w:val="24"/>
          <w:szCs w:val="24"/>
          <w:lang w:val="es-ES" w:eastAsia="es-PA"/>
        </w:rPr>
        <w:t xml:space="preserve">repararon un reloj y comenzaron a </w:t>
      </w:r>
      <w:r w:rsidR="002556D7" w:rsidRPr="00850533">
        <w:rPr>
          <w:rFonts w:ascii="Arial" w:eastAsia="Times New Roman" w:hAnsi="Arial" w:cs="Arial"/>
          <w:color w:val="000000"/>
          <w:sz w:val="24"/>
          <w:szCs w:val="24"/>
          <w:lang w:val="es-ES" w:eastAsia="es-PA"/>
        </w:rPr>
        <w:t>realizar</w:t>
      </w:r>
      <w:r w:rsidRPr="00850533">
        <w:rPr>
          <w:rFonts w:ascii="Arial" w:eastAsia="Times New Roman" w:hAnsi="Arial" w:cs="Arial"/>
          <w:color w:val="000000"/>
          <w:sz w:val="24"/>
          <w:szCs w:val="24"/>
          <w:lang w:val="es-ES" w:eastAsia="es-PA"/>
        </w:rPr>
        <w:t xml:space="preserve"> ejercicios de práctica.</w:t>
      </w:r>
      <w:r w:rsidRPr="00850533">
        <w:rPr>
          <w:rFonts w:ascii="Arial" w:eastAsia="Times New Roman" w:hAnsi="Arial" w:cs="Arial"/>
          <w:color w:val="000000"/>
          <w:sz w:val="24"/>
          <w:szCs w:val="24"/>
          <w:lang w:eastAsia="es-PA"/>
        </w:rPr>
        <w:t xml:space="preserve"> </w:t>
      </w:r>
      <w:r w:rsidRPr="00850533">
        <w:rPr>
          <w:rFonts w:ascii="Arial" w:eastAsia="Times New Roman" w:hAnsi="Arial" w:cs="Arial"/>
          <w:color w:val="000000"/>
          <w:sz w:val="24"/>
          <w:szCs w:val="24"/>
          <w:lang w:val="es-ES" w:eastAsia="es-PA"/>
        </w:rPr>
        <w:t>Juan Carlos, ¿me</w:t>
      </w:r>
      <w:r w:rsidR="004E7ACB">
        <w:rPr>
          <w:rFonts w:ascii="Arial" w:eastAsia="Times New Roman" w:hAnsi="Arial" w:cs="Arial"/>
          <w:color w:val="000000"/>
          <w:sz w:val="24"/>
          <w:szCs w:val="24"/>
          <w:lang w:val="es-ES" w:eastAsia="es-PA"/>
        </w:rPr>
        <w:t xml:space="preserve"> podrías indicar en tu reloj a </w:t>
      </w:r>
      <w:proofErr w:type="spellStart"/>
      <w:r w:rsidR="004E7ACB">
        <w:rPr>
          <w:rFonts w:ascii="Arial" w:eastAsia="Times New Roman" w:hAnsi="Arial" w:cs="Arial"/>
          <w:color w:val="000000"/>
          <w:sz w:val="24"/>
          <w:szCs w:val="24"/>
          <w:lang w:val="es-ES" w:eastAsia="es-PA"/>
        </w:rPr>
        <w:t>q</w:t>
      </w:r>
      <w:r w:rsidRPr="00850533">
        <w:rPr>
          <w:rFonts w:ascii="Arial" w:eastAsia="Times New Roman" w:hAnsi="Arial" w:cs="Arial"/>
          <w:color w:val="000000"/>
          <w:sz w:val="24"/>
          <w:szCs w:val="24"/>
          <w:lang w:val="es-ES" w:eastAsia="es-PA"/>
        </w:rPr>
        <w:t>u</w:t>
      </w:r>
      <w:proofErr w:type="spellEnd"/>
      <w:r w:rsidRPr="00850533">
        <w:rPr>
          <w:rFonts w:ascii="Arial" w:eastAsia="Times New Roman" w:hAnsi="Arial" w:cs="Arial"/>
          <w:color w:val="000000"/>
          <w:sz w:val="24"/>
          <w:szCs w:val="24"/>
          <w:lang w:eastAsia="es-PA"/>
        </w:rPr>
        <w:t>é</w:t>
      </w:r>
      <w:r w:rsidRPr="00850533">
        <w:rPr>
          <w:rFonts w:ascii="Arial" w:eastAsia="Times New Roman" w:hAnsi="Arial" w:cs="Arial"/>
          <w:color w:val="000000"/>
          <w:sz w:val="24"/>
          <w:szCs w:val="24"/>
          <w:lang w:val="es-ES" w:eastAsia="es-PA"/>
        </w:rPr>
        <w:t xml:space="preserve"> hora te levantaste hoy?</w:t>
      </w:r>
      <w:r w:rsidRPr="00850533">
        <w:rPr>
          <w:rFonts w:ascii="Arial" w:eastAsia="Times New Roman" w:hAnsi="Arial" w:cs="Arial"/>
          <w:color w:val="000000"/>
          <w:sz w:val="24"/>
          <w:szCs w:val="24"/>
          <w:lang w:eastAsia="es-PA"/>
        </w:rPr>
        <w:t xml:space="preserve"> </w:t>
      </w:r>
      <w:r w:rsidRPr="00850533">
        <w:rPr>
          <w:rFonts w:ascii="Arial" w:eastAsia="Times New Roman" w:hAnsi="Arial" w:cs="Arial"/>
          <w:color w:val="000000"/>
          <w:sz w:val="24"/>
          <w:szCs w:val="24"/>
          <w:lang w:val="es-ES" w:eastAsia="es-PA"/>
        </w:rPr>
        <w:t xml:space="preserve">dice la </w:t>
      </w:r>
      <w:r w:rsidRPr="00850533">
        <w:rPr>
          <w:rFonts w:ascii="Arial" w:eastAsia="Times New Roman" w:hAnsi="Arial" w:cs="Arial"/>
          <w:color w:val="000000"/>
          <w:sz w:val="24"/>
          <w:szCs w:val="24"/>
          <w:lang w:val="es-ES" w:eastAsia="es-PA"/>
        </w:rPr>
        <w:lastRenderedPageBreak/>
        <w:t>maestra</w:t>
      </w:r>
      <w:r w:rsidRPr="00850533">
        <w:rPr>
          <w:rFonts w:ascii="Arial" w:eastAsia="Times New Roman" w:hAnsi="Arial" w:cs="Arial"/>
          <w:color w:val="000000"/>
          <w:sz w:val="24"/>
          <w:szCs w:val="24"/>
          <w:lang w:eastAsia="es-PA"/>
        </w:rPr>
        <w:t xml:space="preserve">. </w:t>
      </w:r>
      <w:r w:rsidRPr="00850533">
        <w:rPr>
          <w:rFonts w:ascii="Arial" w:eastAsia="Times New Roman" w:hAnsi="Arial" w:cs="Arial"/>
          <w:color w:val="000000"/>
          <w:sz w:val="24"/>
          <w:szCs w:val="24"/>
          <w:lang w:val="es-ES" w:eastAsia="es-PA"/>
        </w:rPr>
        <w:t>S</w:t>
      </w:r>
      <w:r w:rsidRPr="00850533">
        <w:rPr>
          <w:rFonts w:ascii="Arial" w:eastAsia="Times New Roman" w:hAnsi="Arial" w:cs="Arial"/>
          <w:color w:val="000000"/>
          <w:sz w:val="24"/>
          <w:szCs w:val="24"/>
          <w:lang w:eastAsia="es-PA"/>
        </w:rPr>
        <w:t>í</w:t>
      </w:r>
      <w:r w:rsidRPr="00850533">
        <w:rPr>
          <w:rFonts w:ascii="Arial" w:eastAsia="Times New Roman" w:hAnsi="Arial" w:cs="Arial"/>
          <w:color w:val="000000"/>
          <w:sz w:val="24"/>
          <w:szCs w:val="24"/>
          <w:lang w:val="es-ES" w:eastAsia="es-PA"/>
        </w:rPr>
        <w:t xml:space="preserve"> maestra, me le</w:t>
      </w:r>
      <w:r w:rsidR="004E7ACB">
        <w:rPr>
          <w:rFonts w:ascii="Arial" w:eastAsia="Times New Roman" w:hAnsi="Arial" w:cs="Arial"/>
          <w:color w:val="000000"/>
          <w:sz w:val="24"/>
          <w:szCs w:val="24"/>
          <w:lang w:val="es-ES" w:eastAsia="es-PA"/>
        </w:rPr>
        <w:t>vanté a la</w:t>
      </w:r>
      <w:r w:rsidRPr="00850533">
        <w:rPr>
          <w:rFonts w:ascii="Arial" w:eastAsia="Times New Roman" w:hAnsi="Arial" w:cs="Arial"/>
          <w:color w:val="000000"/>
          <w:sz w:val="24"/>
          <w:szCs w:val="24"/>
          <w:lang w:val="es-ES" w:eastAsia="es-PA"/>
        </w:rPr>
        <w:t>s 6:30 de la mañana</w:t>
      </w:r>
      <w:r w:rsidRPr="00850533">
        <w:rPr>
          <w:rFonts w:ascii="Arial" w:eastAsia="Times New Roman" w:hAnsi="Arial" w:cs="Arial"/>
          <w:color w:val="000000"/>
          <w:sz w:val="24"/>
          <w:szCs w:val="24"/>
          <w:lang w:eastAsia="es-PA"/>
        </w:rPr>
        <w:t>,</w:t>
      </w:r>
      <w:r w:rsidRPr="00850533">
        <w:rPr>
          <w:rFonts w:ascii="Arial" w:eastAsia="Times New Roman" w:hAnsi="Arial" w:cs="Arial"/>
          <w:color w:val="000000"/>
          <w:sz w:val="24"/>
          <w:szCs w:val="24"/>
          <w:lang w:val="es-ES" w:eastAsia="es-PA"/>
        </w:rPr>
        <w:t xml:space="preserve"> le contesta Juan Carlos. Mostró a sus compañeros de clas</w:t>
      </w:r>
      <w:r w:rsidR="0021577F">
        <w:rPr>
          <w:rFonts w:ascii="Arial" w:eastAsia="Times New Roman" w:hAnsi="Arial" w:cs="Arial"/>
          <w:color w:val="000000"/>
          <w:sz w:val="24"/>
          <w:szCs w:val="24"/>
          <w:lang w:val="es-ES" w:eastAsia="es-PA"/>
        </w:rPr>
        <w:t>e el reloj con la hora marcada.</w:t>
      </w:r>
    </w:p>
    <w:p w:rsidR="009E33E4" w:rsidRPr="00850533" w:rsidRDefault="009E33E4" w:rsidP="00CC2978">
      <w:pPr>
        <w:spacing w:before="100" w:beforeAutospacing="1" w:after="100" w:afterAutospacing="1" w:line="360" w:lineRule="auto"/>
        <w:jc w:val="both"/>
        <w:rPr>
          <w:rFonts w:ascii="Arial" w:eastAsia="Times New Roman" w:hAnsi="Arial" w:cs="Arial"/>
          <w:color w:val="000000"/>
          <w:sz w:val="24"/>
          <w:szCs w:val="24"/>
          <w:lang w:eastAsia="es-PA"/>
        </w:rPr>
      </w:pPr>
      <w:r w:rsidRPr="00850533">
        <w:rPr>
          <w:rFonts w:ascii="Arial" w:eastAsia="Times New Roman" w:hAnsi="Arial" w:cs="Arial"/>
          <w:color w:val="000000"/>
          <w:sz w:val="24"/>
          <w:szCs w:val="24"/>
          <w:lang w:val="es-ES" w:eastAsia="es-PA"/>
        </w:rPr>
        <w:t>-¡Muy bien Juan Carlos!- dice la maestra</w:t>
      </w:r>
      <w:r w:rsidRPr="00850533">
        <w:rPr>
          <w:rFonts w:ascii="Arial" w:eastAsia="Times New Roman" w:hAnsi="Arial" w:cs="Arial"/>
          <w:color w:val="000000"/>
          <w:sz w:val="24"/>
          <w:szCs w:val="24"/>
          <w:lang w:eastAsia="es-PA"/>
        </w:rPr>
        <w:t xml:space="preserve"> </w:t>
      </w:r>
    </w:p>
    <w:p w:rsidR="009E33E4" w:rsidRPr="002556D7" w:rsidRDefault="009E33E4" w:rsidP="00CC2978">
      <w:pPr>
        <w:spacing w:before="100" w:beforeAutospacing="1" w:after="100" w:afterAutospacing="1" w:line="360" w:lineRule="auto"/>
        <w:jc w:val="both"/>
        <w:rPr>
          <w:rFonts w:ascii="Arial" w:eastAsia="Times New Roman" w:hAnsi="Arial" w:cs="Arial"/>
          <w:color w:val="000000"/>
          <w:sz w:val="24"/>
          <w:szCs w:val="24"/>
          <w:lang w:val="es-ES" w:eastAsia="es-PA"/>
        </w:rPr>
      </w:pPr>
      <w:r w:rsidRPr="00850533">
        <w:rPr>
          <w:rFonts w:ascii="Arial" w:eastAsia="Times New Roman" w:hAnsi="Arial" w:cs="Arial"/>
          <w:color w:val="000000"/>
          <w:sz w:val="24"/>
          <w:szCs w:val="24"/>
          <w:lang w:val="es-ES" w:eastAsia="es-PA"/>
        </w:rPr>
        <w:t>Recuerden que el reloj tiene dos manecillas, una larga llamada minutero y una corta llamada horario. El minutero indica los minutos y el horario indica la hora.</w:t>
      </w:r>
    </w:p>
    <w:p w:rsidR="009E33E4" w:rsidRPr="00850533" w:rsidRDefault="009E33E4" w:rsidP="00CC2978">
      <w:pPr>
        <w:spacing w:before="100" w:beforeAutospacing="1" w:after="100" w:afterAutospacing="1" w:line="360" w:lineRule="auto"/>
        <w:jc w:val="both"/>
        <w:rPr>
          <w:rFonts w:ascii="Arial" w:eastAsia="Times New Roman" w:hAnsi="Arial" w:cs="Arial"/>
          <w:color w:val="000000"/>
          <w:sz w:val="24"/>
          <w:szCs w:val="24"/>
          <w:lang w:eastAsia="es-PA"/>
        </w:rPr>
      </w:pPr>
      <w:r w:rsidRPr="00850533">
        <w:rPr>
          <w:rFonts w:ascii="Arial" w:eastAsia="Times New Roman" w:hAnsi="Arial" w:cs="Arial"/>
          <w:color w:val="000000"/>
          <w:sz w:val="24"/>
          <w:szCs w:val="24"/>
          <w:lang w:eastAsia="es-PA"/>
        </w:rPr>
        <w:t xml:space="preserve">Luego </w:t>
      </w:r>
      <w:r w:rsidRPr="00850533">
        <w:rPr>
          <w:rFonts w:ascii="Arial" w:eastAsia="Times New Roman" w:hAnsi="Arial" w:cs="Arial"/>
          <w:color w:val="000000"/>
          <w:sz w:val="24"/>
          <w:szCs w:val="24"/>
          <w:lang w:val="es-ES" w:eastAsia="es-PA"/>
        </w:rPr>
        <w:t xml:space="preserve">continuaron hablando sobre todas las actividades que podían realizar durante un día siguiendo un horario. </w:t>
      </w:r>
    </w:p>
    <w:p w:rsidR="009E33E4" w:rsidRPr="00850533" w:rsidRDefault="009E33E4" w:rsidP="00CC2978">
      <w:pPr>
        <w:spacing w:before="100" w:beforeAutospacing="1" w:after="100" w:afterAutospacing="1" w:line="360" w:lineRule="auto"/>
        <w:jc w:val="both"/>
        <w:rPr>
          <w:rFonts w:ascii="Arial" w:eastAsia="Times New Roman" w:hAnsi="Arial" w:cs="Arial"/>
          <w:color w:val="000000"/>
          <w:sz w:val="24"/>
          <w:szCs w:val="24"/>
          <w:lang w:eastAsia="es-PA"/>
        </w:rPr>
      </w:pPr>
      <w:r w:rsidRPr="00850533">
        <w:rPr>
          <w:rFonts w:ascii="Arial" w:eastAsia="Times New Roman" w:hAnsi="Arial" w:cs="Arial"/>
          <w:color w:val="000000"/>
          <w:sz w:val="24"/>
          <w:szCs w:val="24"/>
          <w:lang w:val="es-ES" w:eastAsia="es-PA"/>
        </w:rPr>
        <w:t xml:space="preserve">La maestra les asignó tarea para su hogar; preparar un horario con las actividades que ellos realizan durante un sábado o domingo. </w:t>
      </w:r>
    </w:p>
    <w:p w:rsidR="009E33E4" w:rsidRPr="00850533" w:rsidRDefault="009E33E4" w:rsidP="00CC2978">
      <w:pPr>
        <w:spacing w:before="100" w:beforeAutospacing="1" w:after="100" w:afterAutospacing="1" w:line="360" w:lineRule="auto"/>
        <w:jc w:val="both"/>
        <w:rPr>
          <w:rFonts w:ascii="Arial" w:eastAsia="Times New Roman" w:hAnsi="Arial" w:cs="Arial"/>
          <w:color w:val="000000"/>
          <w:sz w:val="24"/>
          <w:szCs w:val="24"/>
          <w:lang w:eastAsia="es-PA"/>
        </w:rPr>
      </w:pPr>
      <w:r w:rsidRPr="00850533">
        <w:rPr>
          <w:rFonts w:ascii="Arial" w:eastAsia="Times New Roman" w:hAnsi="Arial" w:cs="Arial"/>
          <w:color w:val="000000"/>
          <w:sz w:val="24"/>
          <w:szCs w:val="24"/>
          <w:lang w:val="es-ES" w:eastAsia="es-PA"/>
        </w:rPr>
        <w:t xml:space="preserve">Se escuchó el timbre a las 3:00 de la tarde. Juan Carlos ya había terminado su día de clases. Se dirigió hasta donde estaba su mamá y muy contento le mostró su reloj y le dijo – mami, hoy aprendí que en las 24 horas que tiene el día yo realizo muchas actividades y puedo planificar un horario para </w:t>
      </w:r>
      <w:r w:rsidR="004E7ACB">
        <w:rPr>
          <w:rFonts w:ascii="Arial" w:eastAsia="Times New Roman" w:hAnsi="Arial" w:cs="Arial"/>
          <w:color w:val="000000"/>
          <w:sz w:val="24"/>
          <w:szCs w:val="24"/>
          <w:lang w:val="es-ES" w:eastAsia="es-PA"/>
        </w:rPr>
        <w:t>é</w:t>
      </w:r>
      <w:r w:rsidR="00851641" w:rsidRPr="00850533">
        <w:rPr>
          <w:rFonts w:ascii="Arial" w:eastAsia="Times New Roman" w:hAnsi="Arial" w:cs="Arial"/>
          <w:color w:val="000000"/>
          <w:sz w:val="24"/>
          <w:szCs w:val="24"/>
          <w:lang w:val="es-ES" w:eastAsia="es-PA"/>
        </w:rPr>
        <w:t>stas</w:t>
      </w:r>
      <w:r w:rsidRPr="00850533">
        <w:rPr>
          <w:rFonts w:ascii="Arial" w:eastAsia="Times New Roman" w:hAnsi="Arial" w:cs="Arial"/>
          <w:color w:val="000000"/>
          <w:sz w:val="24"/>
          <w:szCs w:val="24"/>
          <w:lang w:val="es-ES" w:eastAsia="es-PA"/>
        </w:rPr>
        <w:t>.</w:t>
      </w:r>
    </w:p>
    <w:p w:rsidR="009E33E4" w:rsidRPr="00850533" w:rsidRDefault="009E33E4" w:rsidP="00CC2978">
      <w:pPr>
        <w:spacing w:before="100" w:beforeAutospacing="1" w:after="100" w:afterAutospacing="1" w:line="360" w:lineRule="auto"/>
        <w:jc w:val="both"/>
        <w:rPr>
          <w:rFonts w:ascii="Arial" w:eastAsia="Times New Roman" w:hAnsi="Arial" w:cs="Arial"/>
          <w:color w:val="000000"/>
          <w:sz w:val="24"/>
          <w:szCs w:val="24"/>
          <w:lang w:val="es-ES" w:eastAsia="es-PA"/>
        </w:rPr>
      </w:pPr>
      <w:r w:rsidRPr="00850533">
        <w:rPr>
          <w:rFonts w:ascii="Arial" w:eastAsia="Times New Roman" w:hAnsi="Arial" w:cs="Arial"/>
          <w:color w:val="000000"/>
          <w:sz w:val="24"/>
          <w:szCs w:val="24"/>
          <w:lang w:val="es-ES" w:eastAsia="es-PA"/>
        </w:rPr>
        <w:t xml:space="preserve">A las 5:00 de la tarde Juan Carlos asistió a su práctica de baloncesto. Más tarde llegó a su casa, se </w:t>
      </w:r>
      <w:r w:rsidR="00850533" w:rsidRPr="00850533">
        <w:rPr>
          <w:rFonts w:ascii="Arial" w:eastAsia="Times New Roman" w:hAnsi="Arial" w:cs="Arial"/>
          <w:color w:val="000000"/>
          <w:sz w:val="24"/>
          <w:szCs w:val="24"/>
          <w:lang w:val="es-ES" w:eastAsia="es-PA"/>
        </w:rPr>
        <w:t>bañ</w:t>
      </w:r>
      <w:r w:rsidR="00850533">
        <w:rPr>
          <w:rFonts w:ascii="Arial" w:eastAsia="Times New Roman" w:hAnsi="Arial" w:cs="Arial"/>
          <w:color w:val="000000"/>
          <w:sz w:val="24"/>
          <w:szCs w:val="24"/>
          <w:lang w:val="es-ES" w:eastAsia="es-PA"/>
        </w:rPr>
        <w:t>ó</w:t>
      </w:r>
      <w:r w:rsidRPr="00850533">
        <w:rPr>
          <w:rFonts w:ascii="Arial" w:eastAsia="Times New Roman" w:hAnsi="Arial" w:cs="Arial"/>
          <w:color w:val="000000"/>
          <w:sz w:val="24"/>
          <w:szCs w:val="24"/>
          <w:lang w:val="es-ES" w:eastAsia="es-PA"/>
        </w:rPr>
        <w:t>, comió, estudió y se preparó para dormir.</w:t>
      </w:r>
    </w:p>
    <w:p w:rsidR="009E33E4" w:rsidRPr="00850533" w:rsidRDefault="00CA1A44" w:rsidP="00CC2978">
      <w:pPr>
        <w:spacing w:before="100" w:beforeAutospacing="1" w:after="100" w:afterAutospacing="1" w:line="360" w:lineRule="auto"/>
        <w:jc w:val="center"/>
        <w:rPr>
          <w:rFonts w:ascii="Arial" w:eastAsia="Times New Roman" w:hAnsi="Arial" w:cs="Arial"/>
          <w:color w:val="000000"/>
          <w:sz w:val="24"/>
          <w:szCs w:val="24"/>
          <w:lang w:eastAsia="es-PA"/>
        </w:rPr>
      </w:pPr>
      <w:r w:rsidRPr="00850533">
        <w:rPr>
          <w:rFonts w:ascii="Arial" w:eastAsia="Times New Roman" w:hAnsi="Arial" w:cs="Arial"/>
          <w:noProof/>
          <w:color w:val="000000"/>
          <w:sz w:val="24"/>
          <w:szCs w:val="24"/>
          <w:lang w:val="es-PA" w:eastAsia="es-PA"/>
        </w:rPr>
        <w:drawing>
          <wp:inline distT="0" distB="0" distL="0" distR="0" wp14:anchorId="45BEF57E" wp14:editId="49DCB545">
            <wp:extent cx="2990850" cy="1343164"/>
            <wp:effectExtent l="0" t="0" r="0" b="0"/>
            <wp:docPr id="272" name="Imagen 272" descr="http://cremc.ponce.inter.edu/carpetamagica/images/5p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cremc.ponce.inter.edu/carpetamagica/images/5pm.gi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00056" cy="1347298"/>
                    </a:xfrm>
                    <a:prstGeom prst="rect">
                      <a:avLst/>
                    </a:prstGeom>
                    <a:noFill/>
                    <a:ln>
                      <a:noFill/>
                    </a:ln>
                  </pic:spPr>
                </pic:pic>
              </a:graphicData>
            </a:graphic>
          </wp:inline>
        </w:drawing>
      </w:r>
    </w:p>
    <w:p w:rsidR="009E33E4" w:rsidRPr="002556D7" w:rsidRDefault="009E33E4" w:rsidP="00CC2978">
      <w:pPr>
        <w:spacing w:before="100" w:beforeAutospacing="1" w:after="100" w:afterAutospacing="1" w:line="360" w:lineRule="auto"/>
        <w:jc w:val="both"/>
        <w:rPr>
          <w:rFonts w:ascii="Arial" w:eastAsia="Times New Roman" w:hAnsi="Arial" w:cs="Arial"/>
          <w:color w:val="000000"/>
          <w:sz w:val="24"/>
          <w:szCs w:val="24"/>
          <w:lang w:val="es-ES" w:eastAsia="es-PA"/>
        </w:rPr>
      </w:pPr>
      <w:r w:rsidRPr="00850533">
        <w:rPr>
          <w:rFonts w:ascii="Arial" w:eastAsia="Times New Roman" w:hAnsi="Arial" w:cs="Arial"/>
          <w:color w:val="000000"/>
          <w:sz w:val="24"/>
          <w:szCs w:val="24"/>
          <w:lang w:val="es-ES" w:eastAsia="es-PA"/>
        </w:rPr>
        <w:t xml:space="preserve">Juan Carlos realiza muchas actividades durante un día. Hoy comprendió que puede preparar un horario con las actividades que él realiza y que debe aprovechar bien el tiempo ya que </w:t>
      </w:r>
      <w:r w:rsidR="00851641" w:rsidRPr="00850533">
        <w:rPr>
          <w:rFonts w:ascii="Arial" w:eastAsia="Times New Roman" w:hAnsi="Arial" w:cs="Arial"/>
          <w:color w:val="000000"/>
          <w:sz w:val="24"/>
          <w:szCs w:val="24"/>
          <w:lang w:val="es-ES" w:eastAsia="es-PA"/>
        </w:rPr>
        <w:t>este</w:t>
      </w:r>
      <w:r w:rsidRPr="00850533">
        <w:rPr>
          <w:rFonts w:ascii="Arial" w:eastAsia="Times New Roman" w:hAnsi="Arial" w:cs="Arial"/>
          <w:color w:val="000000"/>
          <w:sz w:val="24"/>
          <w:szCs w:val="24"/>
          <w:lang w:val="es-ES" w:eastAsia="es-PA"/>
        </w:rPr>
        <w:t xml:space="preserve"> pasa </w:t>
      </w:r>
      <w:r w:rsidR="002556D7">
        <w:rPr>
          <w:rFonts w:ascii="Arial" w:eastAsia="Times New Roman" w:hAnsi="Arial" w:cs="Arial"/>
          <w:color w:val="000000"/>
          <w:sz w:val="24"/>
          <w:szCs w:val="24"/>
          <w:lang w:val="es-ES" w:eastAsia="es-PA"/>
        </w:rPr>
        <w:t>y no se puede dar vuelta atrás.</w:t>
      </w:r>
    </w:p>
    <w:p w:rsidR="009E33E4" w:rsidRPr="00850533" w:rsidRDefault="009E33E4" w:rsidP="00CC2978">
      <w:pPr>
        <w:spacing w:before="100" w:beforeAutospacing="1" w:after="100" w:afterAutospacing="1" w:line="360" w:lineRule="auto"/>
        <w:jc w:val="both"/>
        <w:rPr>
          <w:rFonts w:ascii="Arial" w:eastAsia="Times New Roman" w:hAnsi="Arial" w:cs="Arial"/>
          <w:color w:val="000000"/>
          <w:sz w:val="24"/>
          <w:szCs w:val="24"/>
          <w:lang w:eastAsia="es-PA"/>
        </w:rPr>
      </w:pPr>
      <w:r w:rsidRPr="00850533">
        <w:rPr>
          <w:rFonts w:ascii="Arial" w:eastAsia="Times New Roman" w:hAnsi="Arial" w:cs="Arial"/>
          <w:color w:val="000000"/>
          <w:sz w:val="24"/>
          <w:szCs w:val="24"/>
          <w:lang w:val="es-ES" w:eastAsia="es-PA"/>
        </w:rPr>
        <w:t xml:space="preserve">Amiguito, prepara tu horario con las actividades que realizas durante un día. </w:t>
      </w:r>
    </w:p>
    <w:p w:rsidR="009E33E4" w:rsidRPr="00CD30E7" w:rsidRDefault="009E33E4" w:rsidP="00CD30E7">
      <w:pPr>
        <w:spacing w:before="100" w:beforeAutospacing="1" w:after="100" w:afterAutospacing="1" w:line="360" w:lineRule="auto"/>
        <w:jc w:val="both"/>
        <w:rPr>
          <w:rFonts w:ascii="Arial" w:eastAsia="Times New Roman" w:hAnsi="Arial" w:cs="Arial"/>
          <w:color w:val="000000"/>
          <w:sz w:val="24"/>
          <w:szCs w:val="24"/>
          <w:lang w:val="es-ES" w:eastAsia="es-PA"/>
        </w:rPr>
      </w:pPr>
      <w:r w:rsidRPr="00850533">
        <w:rPr>
          <w:rFonts w:ascii="Arial" w:eastAsia="Times New Roman" w:hAnsi="Arial" w:cs="Arial"/>
          <w:color w:val="000000"/>
          <w:sz w:val="24"/>
          <w:szCs w:val="24"/>
          <w:lang w:val="es-ES" w:eastAsia="es-PA"/>
        </w:rPr>
        <w:lastRenderedPageBreak/>
        <w:t>¡Verás que te divertirás!</w:t>
      </w:r>
    </w:p>
    <w:p w:rsidR="009E33E4" w:rsidRPr="00CA1A44" w:rsidRDefault="00F3654A" w:rsidP="00955850">
      <w:pPr>
        <w:pStyle w:val="Prrafodelista"/>
        <w:numPr>
          <w:ilvl w:val="0"/>
          <w:numId w:val="47"/>
        </w:numPr>
        <w:spacing w:after="0" w:line="360" w:lineRule="auto"/>
        <w:jc w:val="both"/>
        <w:rPr>
          <w:rFonts w:ascii="Arial" w:hAnsi="Arial" w:cs="Arial"/>
          <w:sz w:val="24"/>
          <w:szCs w:val="24"/>
        </w:rPr>
      </w:pPr>
      <w:r w:rsidRPr="00CA1A44">
        <w:rPr>
          <w:rFonts w:ascii="Arial" w:hAnsi="Arial" w:cs="Arial"/>
          <w:sz w:val="24"/>
          <w:szCs w:val="24"/>
        </w:rPr>
        <w:t>Luego de hacer la lectura, p</w:t>
      </w:r>
      <w:r w:rsidR="002556D7" w:rsidRPr="00CA1A44">
        <w:rPr>
          <w:rFonts w:ascii="Arial" w:hAnsi="Arial" w:cs="Arial"/>
          <w:sz w:val="24"/>
          <w:szCs w:val="24"/>
        </w:rPr>
        <w:t>ídales a los estudiantes que respondan mediante una lluvia</w:t>
      </w:r>
      <w:r w:rsidR="009E33E4" w:rsidRPr="00CA1A44">
        <w:rPr>
          <w:rFonts w:ascii="Arial" w:hAnsi="Arial" w:cs="Arial"/>
          <w:sz w:val="24"/>
          <w:szCs w:val="24"/>
        </w:rPr>
        <w:t xml:space="preserve"> </w:t>
      </w:r>
      <w:r w:rsidRPr="00CA1A44">
        <w:rPr>
          <w:rFonts w:ascii="Arial" w:hAnsi="Arial" w:cs="Arial"/>
          <w:sz w:val="24"/>
          <w:szCs w:val="24"/>
        </w:rPr>
        <w:t xml:space="preserve">de ideas </w:t>
      </w:r>
      <w:r w:rsidR="009E33E4" w:rsidRPr="00CA1A44">
        <w:rPr>
          <w:rFonts w:ascii="Arial" w:hAnsi="Arial" w:cs="Arial"/>
          <w:sz w:val="24"/>
          <w:szCs w:val="24"/>
        </w:rPr>
        <w:t xml:space="preserve">sobre los conocimientos que tienen acerca de mi amigo el </w:t>
      </w:r>
      <w:r w:rsidR="002556D7" w:rsidRPr="00CA1A44">
        <w:rPr>
          <w:rFonts w:ascii="Arial" w:hAnsi="Arial" w:cs="Arial"/>
          <w:sz w:val="24"/>
          <w:szCs w:val="24"/>
        </w:rPr>
        <w:t xml:space="preserve">reloj. </w:t>
      </w:r>
      <w:r w:rsidR="009E33E4" w:rsidRPr="00CA1A44">
        <w:rPr>
          <w:rFonts w:ascii="Arial" w:hAnsi="Arial" w:cs="Arial"/>
          <w:sz w:val="24"/>
          <w:szCs w:val="24"/>
        </w:rPr>
        <w:t>Como por ejemplo</w:t>
      </w:r>
      <w:r w:rsidR="002556D7" w:rsidRPr="00CA1A44">
        <w:rPr>
          <w:rFonts w:ascii="Arial" w:hAnsi="Arial" w:cs="Arial"/>
          <w:sz w:val="24"/>
          <w:szCs w:val="24"/>
        </w:rPr>
        <w:t>:</w:t>
      </w:r>
    </w:p>
    <w:p w:rsidR="009E33E4" w:rsidRDefault="009E33E4" w:rsidP="00CC2978">
      <w:pPr>
        <w:pStyle w:val="Prrafodelista"/>
        <w:spacing w:after="0" w:line="360" w:lineRule="auto"/>
        <w:ind w:left="360"/>
        <w:jc w:val="both"/>
        <w:rPr>
          <w:rFonts w:ascii="Arial" w:hAnsi="Arial" w:cs="Arial"/>
          <w:sz w:val="24"/>
          <w:szCs w:val="24"/>
        </w:rPr>
      </w:pPr>
      <w:r>
        <w:rPr>
          <w:noProof/>
          <w:lang w:eastAsia="es-PA"/>
        </w:rPr>
        <w:drawing>
          <wp:anchor distT="0" distB="0" distL="114300" distR="114300" simplePos="0" relativeHeight="252047360" behindDoc="0" locked="0" layoutInCell="1" allowOverlap="1" wp14:anchorId="3322F162" wp14:editId="5E9303DB">
            <wp:simplePos x="0" y="0"/>
            <wp:positionH relativeFrom="column">
              <wp:posOffset>1885950</wp:posOffset>
            </wp:positionH>
            <wp:positionV relativeFrom="paragraph">
              <wp:posOffset>812800</wp:posOffset>
            </wp:positionV>
            <wp:extent cx="1123847" cy="1187450"/>
            <wp:effectExtent l="0" t="0" r="0" b="0"/>
            <wp:wrapNone/>
            <wp:docPr id="275" name="Imagen 275" descr="ANd9GcSGZDshtRzM31csKAAF6iqLp8Ri-7sqmPCGNT50jHJmGo_xYEL4j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Nd9GcSGZDshtRzM31csKAAF6iqLp8Ri-7sqmPCGNT50jHJmGo_xYEL4jQ"/>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23847" cy="1187450"/>
                    </a:xfrm>
                    <a:prstGeom prst="rect">
                      <a:avLst/>
                    </a:prstGeom>
                    <a:noFill/>
                  </pic:spPr>
                </pic:pic>
              </a:graphicData>
            </a:graphic>
          </wp:anchor>
        </w:drawing>
      </w:r>
      <w:r>
        <w:rPr>
          <w:rFonts w:ascii="Arial" w:hAnsi="Arial" w:cs="Arial"/>
          <w:noProof/>
          <w:sz w:val="24"/>
          <w:szCs w:val="24"/>
          <w:lang w:eastAsia="es-PA"/>
        </w:rPr>
        <w:drawing>
          <wp:inline distT="0" distB="0" distL="0" distR="0" wp14:anchorId="4907DECC" wp14:editId="4DFB03B6">
            <wp:extent cx="4375150" cy="2908300"/>
            <wp:effectExtent l="0" t="152400" r="0" b="177800"/>
            <wp:docPr id="276" name="Diagrama 27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rsidR="009E33E4" w:rsidRDefault="002556D7" w:rsidP="00955850">
      <w:pPr>
        <w:pStyle w:val="Prrafodelista"/>
        <w:numPr>
          <w:ilvl w:val="0"/>
          <w:numId w:val="47"/>
        </w:numPr>
        <w:spacing w:after="0" w:line="360" w:lineRule="auto"/>
        <w:jc w:val="both"/>
        <w:rPr>
          <w:rFonts w:ascii="Arial" w:hAnsi="Arial" w:cs="Arial"/>
          <w:sz w:val="24"/>
          <w:szCs w:val="24"/>
        </w:rPr>
      </w:pPr>
      <w:r>
        <w:rPr>
          <w:rFonts w:ascii="Arial" w:hAnsi="Arial" w:cs="Arial"/>
          <w:sz w:val="24"/>
          <w:szCs w:val="24"/>
        </w:rPr>
        <w:t xml:space="preserve"> Anote las respuestas obtenidas en la lluvia de ideas.</w:t>
      </w:r>
    </w:p>
    <w:p w:rsidR="002556D7" w:rsidRDefault="002556D7" w:rsidP="00955850">
      <w:pPr>
        <w:pStyle w:val="Prrafodelista"/>
        <w:numPr>
          <w:ilvl w:val="0"/>
          <w:numId w:val="47"/>
        </w:numPr>
        <w:spacing w:after="0" w:line="360" w:lineRule="auto"/>
        <w:jc w:val="both"/>
        <w:rPr>
          <w:rFonts w:ascii="Arial" w:hAnsi="Arial" w:cs="Arial"/>
          <w:sz w:val="24"/>
          <w:szCs w:val="24"/>
        </w:rPr>
      </w:pPr>
      <w:r>
        <w:rPr>
          <w:rFonts w:ascii="Arial" w:hAnsi="Arial" w:cs="Arial"/>
          <w:sz w:val="24"/>
          <w:szCs w:val="24"/>
        </w:rPr>
        <w:t>Aclare algunos conceptos importantes como horario,  minutero y segundero</w:t>
      </w:r>
      <w:r w:rsidR="00F3654A">
        <w:rPr>
          <w:rFonts w:ascii="Arial" w:hAnsi="Arial" w:cs="Arial"/>
          <w:sz w:val="24"/>
          <w:szCs w:val="24"/>
        </w:rPr>
        <w:t xml:space="preserve"> y preséntele</w:t>
      </w:r>
      <w:r w:rsidR="006250CA">
        <w:rPr>
          <w:rFonts w:ascii="Arial" w:hAnsi="Arial" w:cs="Arial"/>
          <w:sz w:val="24"/>
          <w:szCs w:val="24"/>
        </w:rPr>
        <w:t>s</w:t>
      </w:r>
      <w:r w:rsidR="00F3654A">
        <w:rPr>
          <w:rFonts w:ascii="Arial" w:hAnsi="Arial" w:cs="Arial"/>
          <w:sz w:val="24"/>
          <w:szCs w:val="24"/>
        </w:rPr>
        <w:t xml:space="preserve"> un ejemplo de cada uno para que la visualicen</w:t>
      </w:r>
      <w:r>
        <w:rPr>
          <w:rFonts w:ascii="Arial" w:hAnsi="Arial" w:cs="Arial"/>
          <w:sz w:val="24"/>
          <w:szCs w:val="24"/>
        </w:rPr>
        <w:t>.</w:t>
      </w:r>
    </w:p>
    <w:p w:rsidR="002556D7" w:rsidRDefault="002556D7" w:rsidP="00955850">
      <w:pPr>
        <w:pStyle w:val="Prrafodelista"/>
        <w:numPr>
          <w:ilvl w:val="0"/>
          <w:numId w:val="47"/>
        </w:numPr>
        <w:spacing w:after="0" w:line="360" w:lineRule="auto"/>
        <w:jc w:val="both"/>
        <w:rPr>
          <w:rFonts w:ascii="Arial" w:hAnsi="Arial" w:cs="Arial"/>
          <w:sz w:val="24"/>
          <w:szCs w:val="24"/>
        </w:rPr>
      </w:pPr>
      <w:r>
        <w:rPr>
          <w:rFonts w:ascii="Arial" w:hAnsi="Arial" w:cs="Arial"/>
          <w:sz w:val="24"/>
          <w:szCs w:val="24"/>
        </w:rPr>
        <w:t>Explique la función que tiene cada una de las partes del reloj.</w:t>
      </w:r>
    </w:p>
    <w:p w:rsidR="00F3654A" w:rsidRDefault="00F3654A" w:rsidP="00955850">
      <w:pPr>
        <w:pStyle w:val="Prrafodelista"/>
        <w:numPr>
          <w:ilvl w:val="0"/>
          <w:numId w:val="47"/>
        </w:numPr>
        <w:spacing w:after="0" w:line="360" w:lineRule="auto"/>
        <w:jc w:val="both"/>
        <w:rPr>
          <w:rFonts w:ascii="Arial" w:hAnsi="Arial" w:cs="Arial"/>
          <w:sz w:val="24"/>
          <w:szCs w:val="24"/>
        </w:rPr>
      </w:pPr>
      <w:r>
        <w:rPr>
          <w:rFonts w:ascii="Arial" w:hAnsi="Arial" w:cs="Arial"/>
          <w:sz w:val="24"/>
          <w:szCs w:val="24"/>
        </w:rPr>
        <w:t xml:space="preserve">Dígales que el horario o manecilla más pequeña marca las horas, que el minutero es un poco más largo que el horario y marca los minutos. También explíqueles </w:t>
      </w:r>
      <w:r w:rsidR="006250CA">
        <w:rPr>
          <w:rFonts w:ascii="Arial" w:hAnsi="Arial" w:cs="Arial"/>
          <w:sz w:val="24"/>
          <w:szCs w:val="24"/>
        </w:rPr>
        <w:t xml:space="preserve">que </w:t>
      </w:r>
      <w:r>
        <w:rPr>
          <w:rFonts w:ascii="Arial" w:hAnsi="Arial" w:cs="Arial"/>
          <w:sz w:val="24"/>
          <w:szCs w:val="24"/>
        </w:rPr>
        <w:t>el segundero es más delgado que el minutero y anda con más rapidez y marca los segundos.</w:t>
      </w:r>
    </w:p>
    <w:p w:rsidR="0000020D" w:rsidRPr="00851641" w:rsidRDefault="0000020D" w:rsidP="00955850">
      <w:pPr>
        <w:pStyle w:val="Prrafodelista"/>
        <w:numPr>
          <w:ilvl w:val="0"/>
          <w:numId w:val="47"/>
        </w:numPr>
        <w:spacing w:after="0" w:line="360" w:lineRule="auto"/>
        <w:jc w:val="both"/>
        <w:rPr>
          <w:rFonts w:ascii="Arial" w:hAnsi="Arial" w:cs="Arial"/>
          <w:sz w:val="24"/>
          <w:szCs w:val="24"/>
        </w:rPr>
      </w:pPr>
      <w:r>
        <w:rPr>
          <w:rFonts w:ascii="Arial" w:hAnsi="Arial" w:cs="Arial"/>
          <w:sz w:val="24"/>
          <w:szCs w:val="24"/>
        </w:rPr>
        <w:t xml:space="preserve">Dígales que una hora tiene 60 minutos y que un minuto equivale a 60 </w:t>
      </w:r>
      <w:r w:rsidRPr="00851641">
        <w:rPr>
          <w:rFonts w:ascii="Arial" w:hAnsi="Arial" w:cs="Arial"/>
          <w:sz w:val="24"/>
          <w:szCs w:val="24"/>
        </w:rPr>
        <w:t>segundos.</w:t>
      </w:r>
    </w:p>
    <w:p w:rsidR="006F5B49" w:rsidRDefault="006F5B49" w:rsidP="00955850">
      <w:pPr>
        <w:pStyle w:val="Prrafodelista"/>
        <w:numPr>
          <w:ilvl w:val="0"/>
          <w:numId w:val="47"/>
        </w:numPr>
        <w:spacing w:after="0" w:line="360" w:lineRule="auto"/>
        <w:jc w:val="both"/>
        <w:rPr>
          <w:rFonts w:ascii="Arial" w:hAnsi="Arial" w:cs="Arial"/>
          <w:sz w:val="24"/>
          <w:szCs w:val="24"/>
        </w:rPr>
      </w:pPr>
      <w:r w:rsidRPr="00851641">
        <w:rPr>
          <w:rFonts w:ascii="Arial" w:hAnsi="Arial" w:cs="Arial"/>
          <w:sz w:val="24"/>
          <w:szCs w:val="24"/>
        </w:rPr>
        <w:t>Explique a los estudiantes que deben ser perseverantes al identificar unidades de medidas de tiempo, que si ejercitan mucho pronto dominaran el uso del reloj.</w:t>
      </w:r>
    </w:p>
    <w:p w:rsidR="00064B88" w:rsidRDefault="00064B88" w:rsidP="00064B88">
      <w:pPr>
        <w:spacing w:after="0" w:line="360" w:lineRule="auto"/>
        <w:jc w:val="both"/>
        <w:rPr>
          <w:rFonts w:ascii="Arial" w:hAnsi="Arial" w:cs="Arial"/>
          <w:sz w:val="24"/>
          <w:szCs w:val="24"/>
        </w:rPr>
      </w:pPr>
    </w:p>
    <w:p w:rsidR="00064B88" w:rsidRPr="00064B88" w:rsidRDefault="00064B88" w:rsidP="00064B88">
      <w:pPr>
        <w:spacing w:after="0" w:line="360" w:lineRule="auto"/>
        <w:jc w:val="both"/>
        <w:rPr>
          <w:rFonts w:ascii="Arial" w:hAnsi="Arial" w:cs="Arial"/>
          <w:sz w:val="24"/>
          <w:szCs w:val="24"/>
        </w:rPr>
      </w:pPr>
      <w:r>
        <w:rPr>
          <w:rFonts w:ascii="Arial" w:hAnsi="Arial" w:cs="Arial"/>
          <w:noProof/>
          <w:sz w:val="24"/>
          <w:szCs w:val="24"/>
          <w:lang w:val="es-PA" w:eastAsia="es-PA"/>
        </w:rPr>
        <w:lastRenderedPageBreak/>
        <mc:AlternateContent>
          <mc:Choice Requires="wps">
            <w:drawing>
              <wp:anchor distT="0" distB="0" distL="114300" distR="114300" simplePos="0" relativeHeight="252193279" behindDoc="0" locked="0" layoutInCell="1" allowOverlap="1" wp14:anchorId="49916546" wp14:editId="69E71348">
                <wp:simplePos x="0" y="0"/>
                <wp:positionH relativeFrom="column">
                  <wp:posOffset>472440</wp:posOffset>
                </wp:positionH>
                <wp:positionV relativeFrom="paragraph">
                  <wp:posOffset>156210</wp:posOffset>
                </wp:positionV>
                <wp:extent cx="5076825" cy="1181100"/>
                <wp:effectExtent l="0" t="0" r="28575" b="19050"/>
                <wp:wrapNone/>
                <wp:docPr id="72" name="AutoShap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76825" cy="1181100"/>
                        </a:xfrm>
                        <a:prstGeom prst="horizontalScroll">
                          <a:avLst>
                            <a:gd name="adj" fmla="val 12500"/>
                          </a:avLst>
                        </a:prstGeom>
                        <a:ln>
                          <a:headEnd/>
                          <a:tailEnd/>
                        </a:ln>
                      </wps:spPr>
                      <wps:style>
                        <a:lnRef idx="2">
                          <a:schemeClr val="accent6"/>
                        </a:lnRef>
                        <a:fillRef idx="1">
                          <a:schemeClr val="lt1"/>
                        </a:fillRef>
                        <a:effectRef idx="0">
                          <a:schemeClr val="accent6"/>
                        </a:effectRef>
                        <a:fontRef idx="minor">
                          <a:schemeClr val="dk1"/>
                        </a:fontRef>
                      </wps:style>
                      <wps:txbx>
                        <w:txbxContent>
                          <w:p w:rsidR="00EC3E60" w:rsidRPr="00D56184" w:rsidRDefault="00EC3E60" w:rsidP="0053727E">
                            <w:pPr>
                              <w:spacing w:after="0" w:line="360" w:lineRule="auto"/>
                              <w:jc w:val="both"/>
                              <w:rPr>
                                <w:rFonts w:ascii="Arial" w:hAnsi="Arial" w:cs="Arial"/>
                                <w:color w:val="7030A0"/>
                                <w:sz w:val="24"/>
                                <w:szCs w:val="24"/>
                              </w:rPr>
                            </w:pPr>
                            <w:r>
                              <w:rPr>
                                <w:rFonts w:ascii="Arial" w:hAnsi="Arial" w:cs="Arial"/>
                                <w:b/>
                                <w:color w:val="7030A0"/>
                                <w:sz w:val="24"/>
                                <w:szCs w:val="24"/>
                              </w:rPr>
                              <w:t>Nota</w:t>
                            </w:r>
                            <w:r w:rsidRPr="00D56184">
                              <w:rPr>
                                <w:rFonts w:ascii="Arial" w:hAnsi="Arial" w:cs="Arial"/>
                                <w:b/>
                                <w:color w:val="7030A0"/>
                                <w:sz w:val="24"/>
                                <w:szCs w:val="24"/>
                                <w:lang w:val="es-PA"/>
                              </w:rPr>
                              <w:t xml:space="preserve">: </w:t>
                            </w:r>
                            <w:r w:rsidRPr="00D56184">
                              <w:rPr>
                                <w:rFonts w:ascii="Arial" w:hAnsi="Arial" w:cs="Arial"/>
                                <w:b/>
                                <w:color w:val="7030A0"/>
                                <w:sz w:val="24"/>
                                <w:szCs w:val="24"/>
                              </w:rPr>
                              <w:t>Si observa algunas dificultades en los conceptos</w:t>
                            </w:r>
                            <w:r>
                              <w:rPr>
                                <w:rFonts w:ascii="Arial" w:hAnsi="Arial" w:cs="Arial"/>
                                <w:b/>
                                <w:color w:val="7030A0"/>
                                <w:sz w:val="24"/>
                                <w:szCs w:val="24"/>
                              </w:rPr>
                              <w:t>,</w:t>
                            </w:r>
                            <w:r w:rsidRPr="00D56184">
                              <w:rPr>
                                <w:rFonts w:ascii="Arial" w:hAnsi="Arial" w:cs="Arial"/>
                                <w:b/>
                                <w:color w:val="7030A0"/>
                                <w:sz w:val="24"/>
                                <w:szCs w:val="24"/>
                              </w:rPr>
                              <w:t xml:space="preserve"> antes de continuar debe reforzarlos</w:t>
                            </w:r>
                            <w:r w:rsidRPr="00D56184">
                              <w:rPr>
                                <w:rFonts w:ascii="Arial" w:hAnsi="Arial" w:cs="Arial"/>
                                <w:color w:val="7030A0"/>
                                <w:sz w:val="24"/>
                                <w:szCs w:val="24"/>
                              </w:rPr>
                              <w:t>.</w:t>
                            </w:r>
                          </w:p>
                          <w:p w:rsidR="00EC3E60" w:rsidRDefault="00EC3E60" w:rsidP="0053727E">
                            <w:pPr>
                              <w:autoSpaceDE w:val="0"/>
                              <w:autoSpaceDN w:val="0"/>
                              <w:adjustRightInd w:val="0"/>
                              <w:spacing w:after="0" w:line="360" w:lineRule="auto"/>
                              <w:jc w:val="both"/>
                              <w:rPr>
                                <w:rFonts w:ascii="Arial" w:hAnsi="Arial" w:cs="Arial"/>
                                <w:b/>
                                <w:sz w:val="24"/>
                                <w:szCs w:val="21"/>
                              </w:rPr>
                            </w:pPr>
                          </w:p>
                          <w:p w:rsidR="00EC3E60" w:rsidRDefault="00EC3E6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AutoShape 219" o:spid="_x0000_s1070" type="#_x0000_t98" style="position:absolute;left:0;text-align:left;margin-left:37.2pt;margin-top:12.3pt;width:399.75pt;height:93pt;z-index:252193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" fillcolor="white [3201]" strokecolor="#f79646 [3209]" strokeweight="2pt">
                <v:textbox>
                  <w:txbxContent>
                    <w:p w:rsidR="00D2744D" w:rsidRPr="00D56184" w:rsidRDefault="00D2744D" w:rsidP="0053727E">
                      <w:pPr>
                        <w:spacing w:after="0" w:line="360" w:lineRule="auto"/>
                        <w:jc w:val="both"/>
                        <w:rPr>
                          <w:rFonts w:ascii="Arial" w:hAnsi="Arial" w:cs="Arial"/>
                          <w:color w:val="7030A0"/>
                          <w:sz w:val="24"/>
                          <w:szCs w:val="24"/>
                        </w:rPr>
                      </w:pPr>
                      <w:r>
                        <w:rPr>
                          <w:rFonts w:ascii="Arial" w:hAnsi="Arial" w:cs="Arial"/>
                          <w:b/>
                          <w:color w:val="7030A0"/>
                          <w:sz w:val="24"/>
                          <w:szCs w:val="24"/>
                        </w:rPr>
                        <w:t>Nota</w:t>
                      </w:r>
                      <w:r w:rsidRPr="00D56184">
                        <w:rPr>
                          <w:rFonts w:ascii="Arial" w:hAnsi="Arial" w:cs="Arial"/>
                          <w:b/>
                          <w:color w:val="7030A0"/>
                          <w:sz w:val="24"/>
                          <w:szCs w:val="24"/>
                          <w:lang w:val="es-PA"/>
                        </w:rPr>
                        <w:t xml:space="preserve">: </w:t>
                      </w:r>
                      <w:r w:rsidRPr="00D56184">
                        <w:rPr>
                          <w:rFonts w:ascii="Arial" w:hAnsi="Arial" w:cs="Arial"/>
                          <w:b/>
                          <w:color w:val="7030A0"/>
                          <w:sz w:val="24"/>
                          <w:szCs w:val="24"/>
                        </w:rPr>
                        <w:t>Si observa algunas dificultades en los conceptos</w:t>
                      </w:r>
                      <w:r>
                        <w:rPr>
                          <w:rFonts w:ascii="Arial" w:hAnsi="Arial" w:cs="Arial"/>
                          <w:b/>
                          <w:color w:val="7030A0"/>
                          <w:sz w:val="24"/>
                          <w:szCs w:val="24"/>
                        </w:rPr>
                        <w:t>,</w:t>
                      </w:r>
                      <w:r w:rsidRPr="00D56184">
                        <w:rPr>
                          <w:rFonts w:ascii="Arial" w:hAnsi="Arial" w:cs="Arial"/>
                          <w:b/>
                          <w:color w:val="7030A0"/>
                          <w:sz w:val="24"/>
                          <w:szCs w:val="24"/>
                        </w:rPr>
                        <w:t xml:space="preserve"> antes de continuar debe reforzarlos</w:t>
                      </w:r>
                      <w:r w:rsidRPr="00D56184">
                        <w:rPr>
                          <w:rFonts w:ascii="Arial" w:hAnsi="Arial" w:cs="Arial"/>
                          <w:color w:val="7030A0"/>
                          <w:sz w:val="24"/>
                          <w:szCs w:val="24"/>
                        </w:rPr>
                        <w:t>.</w:t>
                      </w:r>
                    </w:p>
                    <w:p w:rsidR="00D2744D" w:rsidRDefault="00D2744D" w:rsidP="0053727E">
                      <w:pPr>
                        <w:autoSpaceDE w:val="0"/>
                        <w:autoSpaceDN w:val="0"/>
                        <w:adjustRightInd w:val="0"/>
                        <w:spacing w:after="0" w:line="360" w:lineRule="auto"/>
                        <w:jc w:val="both"/>
                        <w:rPr>
                          <w:rFonts w:ascii="Arial" w:hAnsi="Arial" w:cs="Arial"/>
                          <w:b/>
                          <w:sz w:val="24"/>
                          <w:szCs w:val="21"/>
                        </w:rPr>
                      </w:pPr>
                    </w:p>
                    <w:p w:rsidR="00D2744D" w:rsidRDefault="00D2744D"/>
                  </w:txbxContent>
                </v:textbox>
              </v:shape>
            </w:pict>
          </mc:Fallback>
        </mc:AlternateContent>
      </w:r>
    </w:p>
    <w:p w:rsidR="0000020D" w:rsidRDefault="0000020D" w:rsidP="0000020D">
      <w:pPr>
        <w:pStyle w:val="Prrafodelista"/>
        <w:spacing w:after="0" w:line="360" w:lineRule="auto"/>
        <w:jc w:val="both"/>
        <w:rPr>
          <w:rFonts w:ascii="Arial" w:hAnsi="Arial" w:cs="Arial"/>
          <w:sz w:val="24"/>
          <w:szCs w:val="24"/>
        </w:rPr>
      </w:pPr>
    </w:p>
    <w:p w:rsidR="0053727E" w:rsidRDefault="0053727E" w:rsidP="0000020D">
      <w:pPr>
        <w:pStyle w:val="Prrafodelista"/>
        <w:spacing w:after="0" w:line="360" w:lineRule="auto"/>
        <w:jc w:val="both"/>
        <w:rPr>
          <w:rFonts w:ascii="Arial" w:hAnsi="Arial" w:cs="Arial"/>
          <w:sz w:val="24"/>
          <w:szCs w:val="24"/>
        </w:rPr>
      </w:pPr>
    </w:p>
    <w:p w:rsidR="00861CD0" w:rsidRDefault="00861CD0" w:rsidP="009E33E4">
      <w:pPr>
        <w:tabs>
          <w:tab w:val="left" w:pos="2917"/>
        </w:tabs>
        <w:autoSpaceDE w:val="0"/>
        <w:autoSpaceDN w:val="0"/>
        <w:adjustRightInd w:val="0"/>
        <w:spacing w:after="0" w:line="360" w:lineRule="auto"/>
        <w:jc w:val="both"/>
        <w:rPr>
          <w:rFonts w:ascii="Arial" w:hAnsi="Arial" w:cs="Arial"/>
          <w:b/>
          <w:sz w:val="24"/>
          <w:szCs w:val="21"/>
        </w:rPr>
      </w:pPr>
    </w:p>
    <w:p w:rsidR="006250CA" w:rsidRDefault="006250CA" w:rsidP="009E33E4">
      <w:pPr>
        <w:tabs>
          <w:tab w:val="left" w:pos="2917"/>
        </w:tabs>
        <w:autoSpaceDE w:val="0"/>
        <w:autoSpaceDN w:val="0"/>
        <w:adjustRightInd w:val="0"/>
        <w:spacing w:after="0" w:line="360" w:lineRule="auto"/>
        <w:jc w:val="both"/>
        <w:rPr>
          <w:rFonts w:ascii="Arial" w:hAnsi="Arial" w:cs="Arial"/>
          <w:b/>
          <w:sz w:val="24"/>
          <w:szCs w:val="21"/>
        </w:rPr>
      </w:pPr>
    </w:p>
    <w:p w:rsidR="00861CD0" w:rsidRDefault="00D56184" w:rsidP="009E33E4">
      <w:pPr>
        <w:tabs>
          <w:tab w:val="left" w:pos="2917"/>
        </w:tabs>
        <w:autoSpaceDE w:val="0"/>
        <w:autoSpaceDN w:val="0"/>
        <w:adjustRightInd w:val="0"/>
        <w:spacing w:after="0" w:line="360" w:lineRule="auto"/>
        <w:jc w:val="both"/>
        <w:rPr>
          <w:rFonts w:ascii="Arial" w:hAnsi="Arial" w:cs="Arial"/>
          <w:b/>
          <w:sz w:val="24"/>
          <w:szCs w:val="21"/>
        </w:rPr>
      </w:pPr>
      <w:r>
        <w:rPr>
          <w:noProof/>
          <w:lang w:val="es-PA" w:eastAsia="es-PA"/>
        </w:rPr>
        <w:drawing>
          <wp:anchor distT="0" distB="0" distL="114300" distR="114300" simplePos="0" relativeHeight="252219903" behindDoc="0" locked="0" layoutInCell="1" allowOverlap="1" wp14:anchorId="3EBFE6D2" wp14:editId="6306E2F9">
            <wp:simplePos x="0" y="0"/>
            <wp:positionH relativeFrom="column">
              <wp:posOffset>109855</wp:posOffset>
            </wp:positionH>
            <wp:positionV relativeFrom="paragraph">
              <wp:posOffset>57150</wp:posOffset>
            </wp:positionV>
            <wp:extent cx="1605280" cy="712470"/>
            <wp:effectExtent l="0" t="0" r="0" b="0"/>
            <wp:wrapSquare wrapText="bothSides"/>
            <wp:docPr id="3258" name="Imagen 3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05280" cy="712470"/>
                    </a:xfrm>
                    <a:prstGeom prst="rect">
                      <a:avLst/>
                    </a:prstGeom>
                    <a:noFill/>
                    <a:ln>
                      <a:noFill/>
                    </a:ln>
                  </pic:spPr>
                </pic:pic>
              </a:graphicData>
            </a:graphic>
          </wp:anchor>
        </w:drawing>
      </w:r>
    </w:p>
    <w:p w:rsidR="00861CD0" w:rsidRDefault="00861CD0" w:rsidP="009E33E4">
      <w:pPr>
        <w:tabs>
          <w:tab w:val="left" w:pos="2917"/>
        </w:tabs>
        <w:autoSpaceDE w:val="0"/>
        <w:autoSpaceDN w:val="0"/>
        <w:adjustRightInd w:val="0"/>
        <w:spacing w:after="0" w:line="360" w:lineRule="auto"/>
        <w:jc w:val="both"/>
        <w:rPr>
          <w:rFonts w:ascii="Arial" w:hAnsi="Arial" w:cs="Arial"/>
          <w:b/>
          <w:sz w:val="24"/>
          <w:szCs w:val="21"/>
        </w:rPr>
      </w:pPr>
    </w:p>
    <w:p w:rsidR="00861CD0" w:rsidRDefault="00861CD0" w:rsidP="009E33E4">
      <w:pPr>
        <w:tabs>
          <w:tab w:val="left" w:pos="2917"/>
        </w:tabs>
        <w:autoSpaceDE w:val="0"/>
        <w:autoSpaceDN w:val="0"/>
        <w:adjustRightInd w:val="0"/>
        <w:spacing w:after="0" w:line="360" w:lineRule="auto"/>
        <w:jc w:val="both"/>
        <w:rPr>
          <w:rFonts w:ascii="Arial" w:hAnsi="Arial" w:cs="Arial"/>
          <w:b/>
          <w:sz w:val="24"/>
          <w:szCs w:val="21"/>
        </w:rPr>
      </w:pPr>
    </w:p>
    <w:p w:rsidR="00D266B2" w:rsidRDefault="00D266B2" w:rsidP="009E33E4">
      <w:pPr>
        <w:tabs>
          <w:tab w:val="left" w:pos="2917"/>
        </w:tabs>
        <w:autoSpaceDE w:val="0"/>
        <w:autoSpaceDN w:val="0"/>
        <w:adjustRightInd w:val="0"/>
        <w:spacing w:after="0" w:line="360" w:lineRule="auto"/>
        <w:jc w:val="both"/>
        <w:rPr>
          <w:rFonts w:ascii="Arial" w:hAnsi="Arial" w:cs="Arial"/>
          <w:b/>
          <w:sz w:val="24"/>
          <w:szCs w:val="21"/>
        </w:rPr>
      </w:pPr>
    </w:p>
    <w:p w:rsidR="009E33E4" w:rsidRPr="0000020D" w:rsidRDefault="0000020D" w:rsidP="009E33E4">
      <w:pPr>
        <w:tabs>
          <w:tab w:val="left" w:pos="2917"/>
        </w:tabs>
        <w:autoSpaceDE w:val="0"/>
        <w:autoSpaceDN w:val="0"/>
        <w:adjustRightInd w:val="0"/>
        <w:spacing w:after="0" w:line="360" w:lineRule="auto"/>
        <w:jc w:val="both"/>
        <w:rPr>
          <w:rFonts w:ascii="Arial" w:hAnsi="Arial" w:cs="Arial"/>
          <w:sz w:val="24"/>
          <w:szCs w:val="21"/>
        </w:rPr>
      </w:pPr>
      <w:r w:rsidRPr="0000020D">
        <w:rPr>
          <w:rFonts w:ascii="Arial" w:hAnsi="Arial" w:cs="Arial"/>
          <w:b/>
          <w:sz w:val="24"/>
          <w:szCs w:val="21"/>
        </w:rPr>
        <w:t>Para desarrollar el contenido en la lectura y confección del reloj te sugerimos las siguientes actividades</w:t>
      </w:r>
      <w:r w:rsidRPr="0000020D">
        <w:rPr>
          <w:rFonts w:ascii="Arial" w:hAnsi="Arial" w:cs="Arial"/>
          <w:sz w:val="24"/>
          <w:szCs w:val="21"/>
        </w:rPr>
        <w:t>:</w:t>
      </w:r>
    </w:p>
    <w:p w:rsidR="009E33E4" w:rsidRPr="00064B88" w:rsidRDefault="002556D7" w:rsidP="00955850">
      <w:pPr>
        <w:pStyle w:val="Prrafodelista"/>
        <w:numPr>
          <w:ilvl w:val="0"/>
          <w:numId w:val="48"/>
        </w:numPr>
        <w:tabs>
          <w:tab w:val="left" w:pos="2917"/>
        </w:tabs>
        <w:autoSpaceDE w:val="0"/>
        <w:autoSpaceDN w:val="0"/>
        <w:adjustRightInd w:val="0"/>
        <w:spacing w:after="0" w:line="360" w:lineRule="auto"/>
        <w:jc w:val="both"/>
        <w:rPr>
          <w:rFonts w:ascii="Arial" w:hAnsi="Arial" w:cs="Arial"/>
          <w:b/>
          <w:sz w:val="24"/>
          <w:szCs w:val="21"/>
        </w:rPr>
      </w:pPr>
      <w:r w:rsidRPr="0000020D">
        <w:rPr>
          <w:rFonts w:ascii="Arial" w:hAnsi="Arial" w:cs="Arial"/>
          <w:sz w:val="24"/>
          <w:szCs w:val="21"/>
        </w:rPr>
        <w:t>Solicíteles que escriban la hora que marca cada re</w:t>
      </w:r>
      <w:r w:rsidR="0000020D">
        <w:rPr>
          <w:rFonts w:ascii="Arial" w:hAnsi="Arial" w:cs="Arial"/>
          <w:sz w:val="24"/>
          <w:szCs w:val="21"/>
        </w:rPr>
        <w:t xml:space="preserve">loj en ilustraciones </w:t>
      </w:r>
      <w:r w:rsidRPr="0000020D">
        <w:rPr>
          <w:rFonts w:ascii="Arial" w:hAnsi="Arial" w:cs="Arial"/>
          <w:sz w:val="24"/>
          <w:szCs w:val="21"/>
        </w:rPr>
        <w:t>presentadas</w:t>
      </w:r>
      <w:r w:rsidR="00B96FCE">
        <w:rPr>
          <w:rFonts w:ascii="Arial" w:hAnsi="Arial" w:cs="Arial"/>
          <w:sz w:val="24"/>
          <w:szCs w:val="21"/>
        </w:rPr>
        <w:t>.</w:t>
      </w:r>
    </w:p>
    <w:p w:rsidR="00064B88" w:rsidRPr="00064B88" w:rsidRDefault="00064B88" w:rsidP="00064B88">
      <w:pPr>
        <w:tabs>
          <w:tab w:val="left" w:pos="2917"/>
        </w:tabs>
        <w:autoSpaceDE w:val="0"/>
        <w:autoSpaceDN w:val="0"/>
        <w:adjustRightInd w:val="0"/>
        <w:spacing w:after="0" w:line="360" w:lineRule="auto"/>
        <w:jc w:val="both"/>
        <w:rPr>
          <w:rFonts w:ascii="Arial" w:hAnsi="Arial" w:cs="Arial"/>
          <w:b/>
          <w:sz w:val="24"/>
          <w:szCs w:val="21"/>
        </w:rPr>
      </w:pPr>
    </w:p>
    <w:p w:rsidR="009E33E4" w:rsidRDefault="00861CD0" w:rsidP="009E33E4">
      <w:pPr>
        <w:tabs>
          <w:tab w:val="left" w:pos="2917"/>
        </w:tabs>
        <w:autoSpaceDE w:val="0"/>
        <w:autoSpaceDN w:val="0"/>
        <w:adjustRightInd w:val="0"/>
        <w:spacing w:after="0" w:line="360" w:lineRule="auto"/>
        <w:jc w:val="both"/>
        <w:rPr>
          <w:rFonts w:ascii="Arial" w:hAnsi="Arial" w:cs="Arial"/>
          <w:b/>
          <w:sz w:val="24"/>
          <w:szCs w:val="21"/>
        </w:rPr>
      </w:pPr>
      <w:r w:rsidRPr="0000020D">
        <w:rPr>
          <w:noProof/>
          <w:lang w:val="es-PA" w:eastAsia="es-PA"/>
        </w:rPr>
        <w:drawing>
          <wp:anchor distT="0" distB="0" distL="114300" distR="114300" simplePos="0" relativeHeight="252062720" behindDoc="0" locked="0" layoutInCell="1" allowOverlap="1" wp14:anchorId="1A3E5EC0" wp14:editId="65C59BA1">
            <wp:simplePos x="0" y="0"/>
            <wp:positionH relativeFrom="column">
              <wp:posOffset>796290</wp:posOffset>
            </wp:positionH>
            <wp:positionV relativeFrom="paragraph">
              <wp:posOffset>21590</wp:posOffset>
            </wp:positionV>
            <wp:extent cx="4914899" cy="4467225"/>
            <wp:effectExtent l="0" t="0" r="635" b="0"/>
            <wp:wrapNone/>
            <wp:docPr id="280" name="Imagen 280" descr="http://lh5.ggpht.com/_NLuyflm4zxo/S8C33vkavEI/AAAAAAAAECY/m_umPYjbkOo/1.jpg?imgma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lh5.ggpht.com/_NLuyflm4zxo/S8C33vkavEI/AAAAAAAAECY/m_umPYjbkOo/1.jpg?imgmax=640"/>
                    <pic:cNvPicPr>
                      <a:picLocks noChangeAspect="1" noChangeArrowheads="1"/>
                    </pic:cNvPicPr>
                  </pic:nvPicPr>
                  <pic:blipFill rotWithShape="1">
                    <a:blip r:embed="rId45">
                      <a:extLst>
                        <a:ext uri="{28A0092B-C50C-407E-A947-70E740481C1C}">
                          <a14:useLocalDpi xmlns:a14="http://schemas.microsoft.com/office/drawing/2010/main" val="0"/>
                        </a:ext>
                      </a:extLst>
                    </a:blip>
                    <a:srcRect t="14928"/>
                    <a:stretch/>
                  </pic:blipFill>
                  <pic:spPr bwMode="auto">
                    <a:xfrm>
                      <a:off x="0" y="0"/>
                      <a:ext cx="4937426" cy="4487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E33E4" w:rsidRDefault="009E33E4" w:rsidP="009E33E4">
      <w:pPr>
        <w:tabs>
          <w:tab w:val="left" w:pos="2917"/>
        </w:tabs>
        <w:autoSpaceDE w:val="0"/>
        <w:autoSpaceDN w:val="0"/>
        <w:adjustRightInd w:val="0"/>
        <w:spacing w:after="0" w:line="360" w:lineRule="auto"/>
        <w:jc w:val="both"/>
        <w:rPr>
          <w:rFonts w:ascii="Arial" w:hAnsi="Arial" w:cs="Arial"/>
          <w:b/>
          <w:sz w:val="24"/>
          <w:szCs w:val="21"/>
        </w:rPr>
      </w:pPr>
    </w:p>
    <w:p w:rsidR="009E33E4" w:rsidRDefault="009E33E4" w:rsidP="009E33E4">
      <w:pPr>
        <w:tabs>
          <w:tab w:val="left" w:pos="2917"/>
        </w:tabs>
        <w:autoSpaceDE w:val="0"/>
        <w:autoSpaceDN w:val="0"/>
        <w:adjustRightInd w:val="0"/>
        <w:spacing w:after="0" w:line="360" w:lineRule="auto"/>
        <w:jc w:val="both"/>
        <w:rPr>
          <w:rFonts w:ascii="Arial" w:hAnsi="Arial" w:cs="Arial"/>
          <w:b/>
          <w:sz w:val="24"/>
          <w:szCs w:val="21"/>
        </w:rPr>
      </w:pPr>
    </w:p>
    <w:p w:rsidR="009E33E4" w:rsidRDefault="009E33E4" w:rsidP="009E33E4">
      <w:pPr>
        <w:tabs>
          <w:tab w:val="left" w:pos="2917"/>
        </w:tabs>
        <w:autoSpaceDE w:val="0"/>
        <w:autoSpaceDN w:val="0"/>
        <w:adjustRightInd w:val="0"/>
        <w:spacing w:after="0" w:line="360" w:lineRule="auto"/>
        <w:jc w:val="both"/>
        <w:rPr>
          <w:rFonts w:ascii="Arial" w:hAnsi="Arial" w:cs="Arial"/>
          <w:b/>
          <w:sz w:val="24"/>
          <w:szCs w:val="21"/>
        </w:rPr>
      </w:pPr>
    </w:p>
    <w:p w:rsidR="009E33E4" w:rsidRDefault="009E33E4" w:rsidP="009E33E4">
      <w:pPr>
        <w:tabs>
          <w:tab w:val="left" w:pos="2917"/>
        </w:tabs>
        <w:autoSpaceDE w:val="0"/>
        <w:autoSpaceDN w:val="0"/>
        <w:adjustRightInd w:val="0"/>
        <w:spacing w:after="0" w:line="360" w:lineRule="auto"/>
        <w:jc w:val="both"/>
        <w:rPr>
          <w:rFonts w:ascii="Arial" w:hAnsi="Arial" w:cs="Arial"/>
          <w:b/>
          <w:sz w:val="24"/>
          <w:szCs w:val="21"/>
        </w:rPr>
      </w:pPr>
    </w:p>
    <w:p w:rsidR="009E33E4" w:rsidRDefault="009E33E4" w:rsidP="009E33E4">
      <w:pPr>
        <w:tabs>
          <w:tab w:val="left" w:pos="2917"/>
        </w:tabs>
        <w:autoSpaceDE w:val="0"/>
        <w:autoSpaceDN w:val="0"/>
        <w:adjustRightInd w:val="0"/>
        <w:spacing w:after="0" w:line="360" w:lineRule="auto"/>
        <w:jc w:val="both"/>
        <w:rPr>
          <w:rFonts w:ascii="Arial" w:hAnsi="Arial" w:cs="Arial"/>
          <w:b/>
          <w:sz w:val="24"/>
          <w:szCs w:val="21"/>
        </w:rPr>
      </w:pPr>
    </w:p>
    <w:p w:rsidR="009E33E4" w:rsidRDefault="009E33E4" w:rsidP="009E33E4">
      <w:pPr>
        <w:tabs>
          <w:tab w:val="left" w:pos="2917"/>
        </w:tabs>
        <w:autoSpaceDE w:val="0"/>
        <w:autoSpaceDN w:val="0"/>
        <w:adjustRightInd w:val="0"/>
        <w:spacing w:after="0" w:line="360" w:lineRule="auto"/>
        <w:jc w:val="both"/>
        <w:rPr>
          <w:rFonts w:ascii="Arial" w:hAnsi="Arial" w:cs="Arial"/>
          <w:b/>
          <w:sz w:val="24"/>
          <w:szCs w:val="21"/>
        </w:rPr>
      </w:pPr>
    </w:p>
    <w:p w:rsidR="009E33E4" w:rsidRDefault="009E33E4" w:rsidP="009E33E4">
      <w:pPr>
        <w:tabs>
          <w:tab w:val="left" w:pos="2917"/>
        </w:tabs>
        <w:autoSpaceDE w:val="0"/>
        <w:autoSpaceDN w:val="0"/>
        <w:adjustRightInd w:val="0"/>
        <w:spacing w:after="0" w:line="360" w:lineRule="auto"/>
        <w:jc w:val="both"/>
        <w:rPr>
          <w:rFonts w:ascii="Arial" w:hAnsi="Arial" w:cs="Arial"/>
          <w:b/>
          <w:sz w:val="24"/>
          <w:szCs w:val="21"/>
        </w:rPr>
      </w:pPr>
    </w:p>
    <w:p w:rsidR="009E33E4" w:rsidRDefault="009E33E4" w:rsidP="009E33E4">
      <w:pPr>
        <w:tabs>
          <w:tab w:val="left" w:pos="2917"/>
        </w:tabs>
        <w:autoSpaceDE w:val="0"/>
        <w:autoSpaceDN w:val="0"/>
        <w:adjustRightInd w:val="0"/>
        <w:spacing w:after="0" w:line="360" w:lineRule="auto"/>
        <w:jc w:val="both"/>
        <w:rPr>
          <w:rFonts w:ascii="Arial" w:hAnsi="Arial" w:cs="Arial"/>
          <w:b/>
          <w:sz w:val="24"/>
          <w:szCs w:val="21"/>
        </w:rPr>
      </w:pPr>
    </w:p>
    <w:p w:rsidR="00851641" w:rsidRDefault="00851641" w:rsidP="009E33E4">
      <w:pPr>
        <w:tabs>
          <w:tab w:val="left" w:pos="2917"/>
        </w:tabs>
        <w:autoSpaceDE w:val="0"/>
        <w:autoSpaceDN w:val="0"/>
        <w:adjustRightInd w:val="0"/>
        <w:spacing w:after="0" w:line="360" w:lineRule="auto"/>
        <w:jc w:val="both"/>
        <w:rPr>
          <w:rFonts w:ascii="Arial" w:hAnsi="Arial" w:cs="Arial"/>
          <w:b/>
          <w:sz w:val="24"/>
          <w:szCs w:val="21"/>
        </w:rPr>
      </w:pPr>
    </w:p>
    <w:p w:rsidR="00851641" w:rsidRDefault="00851641" w:rsidP="009E33E4">
      <w:pPr>
        <w:tabs>
          <w:tab w:val="left" w:pos="2917"/>
        </w:tabs>
        <w:autoSpaceDE w:val="0"/>
        <w:autoSpaceDN w:val="0"/>
        <w:adjustRightInd w:val="0"/>
        <w:spacing w:after="0" w:line="360" w:lineRule="auto"/>
        <w:jc w:val="both"/>
        <w:rPr>
          <w:rFonts w:ascii="Arial" w:hAnsi="Arial" w:cs="Arial"/>
          <w:b/>
          <w:sz w:val="24"/>
          <w:szCs w:val="21"/>
        </w:rPr>
      </w:pPr>
    </w:p>
    <w:p w:rsidR="00851641" w:rsidRDefault="00851641" w:rsidP="009E33E4">
      <w:pPr>
        <w:tabs>
          <w:tab w:val="left" w:pos="2917"/>
        </w:tabs>
        <w:autoSpaceDE w:val="0"/>
        <w:autoSpaceDN w:val="0"/>
        <w:adjustRightInd w:val="0"/>
        <w:spacing w:after="0" w:line="360" w:lineRule="auto"/>
        <w:jc w:val="both"/>
        <w:rPr>
          <w:rFonts w:ascii="Arial" w:hAnsi="Arial" w:cs="Arial"/>
          <w:b/>
          <w:sz w:val="24"/>
          <w:szCs w:val="21"/>
        </w:rPr>
      </w:pPr>
    </w:p>
    <w:p w:rsidR="00851641" w:rsidRDefault="00851641" w:rsidP="009E33E4">
      <w:pPr>
        <w:tabs>
          <w:tab w:val="left" w:pos="2917"/>
        </w:tabs>
        <w:autoSpaceDE w:val="0"/>
        <w:autoSpaceDN w:val="0"/>
        <w:adjustRightInd w:val="0"/>
        <w:spacing w:after="0" w:line="360" w:lineRule="auto"/>
        <w:jc w:val="both"/>
        <w:rPr>
          <w:rFonts w:ascii="Arial" w:hAnsi="Arial" w:cs="Arial"/>
          <w:b/>
          <w:sz w:val="24"/>
          <w:szCs w:val="21"/>
        </w:rPr>
      </w:pPr>
    </w:p>
    <w:p w:rsidR="00851641" w:rsidRDefault="00851641" w:rsidP="009E33E4">
      <w:pPr>
        <w:tabs>
          <w:tab w:val="left" w:pos="2917"/>
        </w:tabs>
        <w:autoSpaceDE w:val="0"/>
        <w:autoSpaceDN w:val="0"/>
        <w:adjustRightInd w:val="0"/>
        <w:spacing w:after="0" w:line="360" w:lineRule="auto"/>
        <w:jc w:val="both"/>
        <w:rPr>
          <w:rFonts w:ascii="Arial" w:hAnsi="Arial" w:cs="Arial"/>
          <w:b/>
          <w:sz w:val="24"/>
          <w:szCs w:val="21"/>
        </w:rPr>
      </w:pPr>
    </w:p>
    <w:p w:rsidR="00414E55" w:rsidRDefault="00414E55" w:rsidP="009E33E4">
      <w:pPr>
        <w:tabs>
          <w:tab w:val="left" w:pos="2917"/>
        </w:tabs>
        <w:autoSpaceDE w:val="0"/>
        <w:autoSpaceDN w:val="0"/>
        <w:adjustRightInd w:val="0"/>
        <w:spacing w:after="0" w:line="360" w:lineRule="auto"/>
        <w:jc w:val="both"/>
        <w:rPr>
          <w:rFonts w:ascii="Arial" w:hAnsi="Arial" w:cs="Arial"/>
          <w:b/>
          <w:sz w:val="24"/>
          <w:szCs w:val="21"/>
        </w:rPr>
      </w:pPr>
    </w:p>
    <w:p w:rsidR="00414E55" w:rsidRDefault="00414E55" w:rsidP="009E33E4">
      <w:pPr>
        <w:tabs>
          <w:tab w:val="left" w:pos="2917"/>
        </w:tabs>
        <w:autoSpaceDE w:val="0"/>
        <w:autoSpaceDN w:val="0"/>
        <w:adjustRightInd w:val="0"/>
        <w:spacing w:after="0" w:line="360" w:lineRule="auto"/>
        <w:jc w:val="both"/>
        <w:rPr>
          <w:rFonts w:ascii="Arial" w:hAnsi="Arial" w:cs="Arial"/>
          <w:b/>
          <w:sz w:val="24"/>
          <w:szCs w:val="21"/>
        </w:rPr>
      </w:pPr>
    </w:p>
    <w:p w:rsidR="00414E55" w:rsidRDefault="00414E55" w:rsidP="009E33E4">
      <w:pPr>
        <w:tabs>
          <w:tab w:val="left" w:pos="2917"/>
        </w:tabs>
        <w:autoSpaceDE w:val="0"/>
        <w:autoSpaceDN w:val="0"/>
        <w:adjustRightInd w:val="0"/>
        <w:spacing w:after="0" w:line="360" w:lineRule="auto"/>
        <w:jc w:val="both"/>
        <w:rPr>
          <w:rFonts w:ascii="Arial" w:hAnsi="Arial" w:cs="Arial"/>
          <w:b/>
          <w:sz w:val="24"/>
          <w:szCs w:val="21"/>
        </w:rPr>
      </w:pPr>
    </w:p>
    <w:p w:rsidR="00414E55" w:rsidRDefault="00414E55" w:rsidP="009E33E4">
      <w:pPr>
        <w:tabs>
          <w:tab w:val="left" w:pos="2917"/>
        </w:tabs>
        <w:autoSpaceDE w:val="0"/>
        <w:autoSpaceDN w:val="0"/>
        <w:adjustRightInd w:val="0"/>
        <w:spacing w:after="0" w:line="360" w:lineRule="auto"/>
        <w:jc w:val="both"/>
        <w:rPr>
          <w:rFonts w:ascii="Arial" w:hAnsi="Arial" w:cs="Arial"/>
          <w:b/>
          <w:sz w:val="24"/>
          <w:szCs w:val="21"/>
        </w:rPr>
      </w:pPr>
    </w:p>
    <w:p w:rsidR="009E33E4" w:rsidRDefault="002556D7" w:rsidP="00955850">
      <w:pPr>
        <w:pStyle w:val="Prrafodelista"/>
        <w:numPr>
          <w:ilvl w:val="0"/>
          <w:numId w:val="48"/>
        </w:numPr>
        <w:tabs>
          <w:tab w:val="left" w:pos="2917"/>
        </w:tabs>
        <w:autoSpaceDE w:val="0"/>
        <w:autoSpaceDN w:val="0"/>
        <w:adjustRightInd w:val="0"/>
        <w:spacing w:after="0" w:line="360" w:lineRule="auto"/>
        <w:jc w:val="both"/>
        <w:rPr>
          <w:rFonts w:ascii="Arial" w:hAnsi="Arial" w:cs="Arial"/>
          <w:sz w:val="24"/>
          <w:szCs w:val="21"/>
        </w:rPr>
      </w:pPr>
      <w:r w:rsidRPr="002556D7">
        <w:rPr>
          <w:rFonts w:ascii="Arial" w:hAnsi="Arial" w:cs="Arial"/>
          <w:sz w:val="24"/>
          <w:szCs w:val="21"/>
          <w:lang w:val="es-SV"/>
        </w:rPr>
        <w:t xml:space="preserve">Motívelos a </w:t>
      </w:r>
      <w:r w:rsidRPr="002556D7">
        <w:rPr>
          <w:rFonts w:ascii="Arial" w:hAnsi="Arial" w:cs="Arial"/>
          <w:sz w:val="24"/>
          <w:szCs w:val="21"/>
        </w:rPr>
        <w:t xml:space="preserve"> que lean y dibujen el horario y minutero, según la hora que se le pida en ilustraciones del reloj.</w:t>
      </w:r>
    </w:p>
    <w:p w:rsidR="006F5B49" w:rsidRPr="00851641" w:rsidRDefault="006F5B49" w:rsidP="00955850">
      <w:pPr>
        <w:pStyle w:val="Prrafodelista"/>
        <w:numPr>
          <w:ilvl w:val="0"/>
          <w:numId w:val="48"/>
        </w:numPr>
        <w:tabs>
          <w:tab w:val="left" w:pos="2917"/>
        </w:tabs>
        <w:autoSpaceDE w:val="0"/>
        <w:autoSpaceDN w:val="0"/>
        <w:adjustRightInd w:val="0"/>
        <w:spacing w:after="0" w:line="360" w:lineRule="auto"/>
        <w:jc w:val="both"/>
        <w:rPr>
          <w:rFonts w:ascii="Arial" w:hAnsi="Arial" w:cs="Arial"/>
          <w:sz w:val="24"/>
          <w:szCs w:val="21"/>
        </w:rPr>
      </w:pPr>
      <w:r w:rsidRPr="00851641">
        <w:rPr>
          <w:rFonts w:ascii="Arial" w:hAnsi="Arial" w:cs="Arial"/>
          <w:sz w:val="24"/>
          <w:szCs w:val="21"/>
        </w:rPr>
        <w:t xml:space="preserve">Observe si los estudiantes están trabajando con interés en la lectura del reloj. Si no fuera </w:t>
      </w:r>
      <w:r w:rsidR="007F3A9F" w:rsidRPr="00851641">
        <w:rPr>
          <w:rFonts w:ascii="Arial" w:hAnsi="Arial" w:cs="Arial"/>
          <w:sz w:val="24"/>
          <w:szCs w:val="21"/>
        </w:rPr>
        <w:t>así</w:t>
      </w:r>
      <w:r w:rsidRPr="00851641">
        <w:rPr>
          <w:rFonts w:ascii="Arial" w:hAnsi="Arial" w:cs="Arial"/>
          <w:sz w:val="24"/>
          <w:szCs w:val="21"/>
        </w:rPr>
        <w:t>, diseñe nuevas actividades como la rifa de un reloj entre los estudiantes, dar dulces a los niños que lo hagan bien, etc.</w:t>
      </w:r>
    </w:p>
    <w:p w:rsidR="002556D7" w:rsidRDefault="002556D7" w:rsidP="00955850">
      <w:pPr>
        <w:pStyle w:val="Prrafodelista"/>
        <w:numPr>
          <w:ilvl w:val="0"/>
          <w:numId w:val="48"/>
        </w:numPr>
        <w:tabs>
          <w:tab w:val="left" w:pos="2917"/>
        </w:tabs>
        <w:autoSpaceDE w:val="0"/>
        <w:autoSpaceDN w:val="0"/>
        <w:adjustRightInd w:val="0"/>
        <w:spacing w:after="0" w:line="360" w:lineRule="auto"/>
        <w:jc w:val="both"/>
        <w:rPr>
          <w:rFonts w:ascii="Arial" w:hAnsi="Arial" w:cs="Arial"/>
          <w:sz w:val="24"/>
          <w:szCs w:val="21"/>
        </w:rPr>
      </w:pPr>
      <w:r w:rsidRPr="002556D7">
        <w:rPr>
          <w:rFonts w:ascii="Arial" w:hAnsi="Arial" w:cs="Arial"/>
          <w:sz w:val="24"/>
          <w:szCs w:val="21"/>
        </w:rPr>
        <w:t>Pídales que lean las horas después de dibujada cada manecilla.</w:t>
      </w:r>
    </w:p>
    <w:p w:rsidR="00064B88" w:rsidRDefault="00064B88" w:rsidP="00064B88">
      <w:pPr>
        <w:tabs>
          <w:tab w:val="left" w:pos="2917"/>
        </w:tabs>
        <w:autoSpaceDE w:val="0"/>
        <w:autoSpaceDN w:val="0"/>
        <w:adjustRightInd w:val="0"/>
        <w:spacing w:after="0" w:line="360" w:lineRule="auto"/>
        <w:jc w:val="both"/>
        <w:rPr>
          <w:rFonts w:ascii="Arial" w:hAnsi="Arial" w:cs="Arial"/>
          <w:sz w:val="24"/>
          <w:szCs w:val="21"/>
        </w:rPr>
      </w:pPr>
    </w:p>
    <w:p w:rsidR="00414E55" w:rsidRDefault="00901BAC" w:rsidP="00851641">
      <w:pPr>
        <w:tabs>
          <w:tab w:val="left" w:pos="2917"/>
        </w:tabs>
        <w:autoSpaceDE w:val="0"/>
        <w:autoSpaceDN w:val="0"/>
        <w:adjustRightInd w:val="0"/>
        <w:spacing w:after="0" w:line="360" w:lineRule="auto"/>
        <w:jc w:val="both"/>
        <w:rPr>
          <w:rFonts w:ascii="Arial" w:hAnsi="Arial" w:cs="Arial"/>
          <w:sz w:val="24"/>
          <w:szCs w:val="21"/>
        </w:rPr>
      </w:pPr>
      <w:r>
        <w:rPr>
          <w:noProof/>
          <w:lang w:val="es-PA" w:eastAsia="es-PA"/>
        </w:rPr>
        <w:drawing>
          <wp:anchor distT="0" distB="0" distL="114300" distR="114300" simplePos="0" relativeHeight="252055552" behindDoc="1" locked="0" layoutInCell="1" allowOverlap="1" wp14:anchorId="68F04BF3" wp14:editId="659E88A9">
            <wp:simplePos x="0" y="0"/>
            <wp:positionH relativeFrom="column">
              <wp:posOffset>523813</wp:posOffset>
            </wp:positionH>
            <wp:positionV relativeFrom="paragraph">
              <wp:posOffset>144384</wp:posOffset>
            </wp:positionV>
            <wp:extent cx="4901783" cy="4946755"/>
            <wp:effectExtent l="0" t="0" r="0" b="6350"/>
            <wp:wrapNone/>
            <wp:docPr id="283" name="Imagen 283" descr="http://lh4.ggpht.com/_NLuyflm4zxo/TMnmuqJAcHI/AAAAAAAAF3I/_YshMSgPFdQ/2.jpg?imgma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lh4.ggpht.com/_NLuyflm4zxo/TMnmuqJAcHI/AAAAAAAAF3I/_YshMSgPFdQ/2.jpg?imgmax=640"/>
                    <pic:cNvPicPr>
                      <a:picLocks noChangeAspect="1" noChangeArrowheads="1"/>
                    </pic:cNvPicPr>
                  </pic:nvPicPr>
                  <pic:blipFill rotWithShape="1">
                    <a:blip r:embed="rId46">
                      <a:extLst>
                        <a:ext uri="{28A0092B-C50C-407E-A947-70E740481C1C}">
                          <a14:useLocalDpi xmlns:a14="http://schemas.microsoft.com/office/drawing/2010/main" val="0"/>
                        </a:ext>
                      </a:extLst>
                    </a:blip>
                    <a:srcRect t="6031"/>
                    <a:stretch/>
                  </pic:blipFill>
                  <pic:spPr bwMode="auto">
                    <a:xfrm>
                      <a:off x="0" y="0"/>
                      <a:ext cx="4905375" cy="49503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14E55" w:rsidRDefault="00414E55" w:rsidP="00851641">
      <w:pPr>
        <w:tabs>
          <w:tab w:val="left" w:pos="2917"/>
        </w:tabs>
        <w:autoSpaceDE w:val="0"/>
        <w:autoSpaceDN w:val="0"/>
        <w:adjustRightInd w:val="0"/>
        <w:spacing w:after="0" w:line="360" w:lineRule="auto"/>
        <w:jc w:val="both"/>
        <w:rPr>
          <w:rFonts w:ascii="Arial" w:hAnsi="Arial" w:cs="Arial"/>
          <w:sz w:val="24"/>
          <w:szCs w:val="21"/>
        </w:rPr>
      </w:pPr>
    </w:p>
    <w:p w:rsidR="00414E55" w:rsidRDefault="00414E55" w:rsidP="00851641">
      <w:pPr>
        <w:tabs>
          <w:tab w:val="left" w:pos="2917"/>
        </w:tabs>
        <w:autoSpaceDE w:val="0"/>
        <w:autoSpaceDN w:val="0"/>
        <w:adjustRightInd w:val="0"/>
        <w:spacing w:after="0" w:line="360" w:lineRule="auto"/>
        <w:jc w:val="both"/>
        <w:rPr>
          <w:rFonts w:ascii="Arial" w:hAnsi="Arial" w:cs="Arial"/>
          <w:sz w:val="24"/>
          <w:szCs w:val="21"/>
        </w:rPr>
      </w:pPr>
    </w:p>
    <w:p w:rsidR="00851641" w:rsidRDefault="00851641" w:rsidP="00851641">
      <w:pPr>
        <w:tabs>
          <w:tab w:val="left" w:pos="2917"/>
        </w:tabs>
        <w:autoSpaceDE w:val="0"/>
        <w:autoSpaceDN w:val="0"/>
        <w:adjustRightInd w:val="0"/>
        <w:spacing w:after="0" w:line="360" w:lineRule="auto"/>
        <w:jc w:val="both"/>
        <w:rPr>
          <w:rFonts w:ascii="Arial" w:hAnsi="Arial" w:cs="Arial"/>
          <w:sz w:val="24"/>
          <w:szCs w:val="21"/>
        </w:rPr>
      </w:pPr>
    </w:p>
    <w:p w:rsidR="00851641" w:rsidRPr="00851641" w:rsidRDefault="00851641" w:rsidP="00851641">
      <w:pPr>
        <w:tabs>
          <w:tab w:val="left" w:pos="2917"/>
        </w:tabs>
        <w:autoSpaceDE w:val="0"/>
        <w:autoSpaceDN w:val="0"/>
        <w:adjustRightInd w:val="0"/>
        <w:spacing w:after="0" w:line="360" w:lineRule="auto"/>
        <w:jc w:val="both"/>
        <w:rPr>
          <w:rFonts w:ascii="Arial" w:hAnsi="Arial" w:cs="Arial"/>
          <w:sz w:val="24"/>
          <w:szCs w:val="21"/>
        </w:rPr>
      </w:pPr>
    </w:p>
    <w:p w:rsidR="002556D7" w:rsidRDefault="002556D7" w:rsidP="002556D7">
      <w:pPr>
        <w:tabs>
          <w:tab w:val="left" w:pos="2917"/>
        </w:tabs>
        <w:autoSpaceDE w:val="0"/>
        <w:autoSpaceDN w:val="0"/>
        <w:adjustRightInd w:val="0"/>
        <w:spacing w:after="0" w:line="360" w:lineRule="auto"/>
        <w:jc w:val="both"/>
        <w:rPr>
          <w:rFonts w:ascii="Arial" w:hAnsi="Arial" w:cs="Arial"/>
          <w:b/>
          <w:sz w:val="24"/>
          <w:szCs w:val="21"/>
        </w:rPr>
      </w:pPr>
    </w:p>
    <w:p w:rsidR="002556D7" w:rsidRDefault="002556D7" w:rsidP="002556D7">
      <w:pPr>
        <w:tabs>
          <w:tab w:val="left" w:pos="2917"/>
        </w:tabs>
        <w:autoSpaceDE w:val="0"/>
        <w:autoSpaceDN w:val="0"/>
        <w:adjustRightInd w:val="0"/>
        <w:spacing w:after="0" w:line="360" w:lineRule="auto"/>
        <w:jc w:val="both"/>
        <w:rPr>
          <w:rFonts w:ascii="Arial" w:hAnsi="Arial" w:cs="Arial"/>
          <w:b/>
          <w:sz w:val="24"/>
          <w:szCs w:val="21"/>
        </w:rPr>
      </w:pPr>
    </w:p>
    <w:p w:rsidR="009E33E4" w:rsidRPr="00A0709F" w:rsidRDefault="009E33E4" w:rsidP="009E33E4">
      <w:pPr>
        <w:autoSpaceDE w:val="0"/>
        <w:autoSpaceDN w:val="0"/>
        <w:adjustRightInd w:val="0"/>
        <w:spacing w:after="0" w:line="360" w:lineRule="auto"/>
        <w:jc w:val="both"/>
        <w:rPr>
          <w:rFonts w:ascii="Arial" w:hAnsi="Arial" w:cs="Arial"/>
          <w:b/>
          <w:sz w:val="24"/>
          <w:szCs w:val="21"/>
        </w:rPr>
      </w:pPr>
    </w:p>
    <w:p w:rsidR="009E33E4" w:rsidRDefault="009E33E4" w:rsidP="009E33E4">
      <w:pPr>
        <w:pStyle w:val="Prrafodelista"/>
        <w:autoSpaceDE w:val="0"/>
        <w:autoSpaceDN w:val="0"/>
        <w:adjustRightInd w:val="0"/>
        <w:spacing w:after="0" w:line="360" w:lineRule="auto"/>
        <w:jc w:val="both"/>
        <w:rPr>
          <w:rFonts w:ascii="Arial" w:hAnsi="Arial" w:cs="Arial"/>
          <w:sz w:val="24"/>
          <w:szCs w:val="21"/>
        </w:rPr>
      </w:pPr>
    </w:p>
    <w:p w:rsidR="009E33E4" w:rsidRPr="00FE74A2" w:rsidRDefault="009E33E4" w:rsidP="009E33E4"/>
    <w:p w:rsidR="009E33E4" w:rsidRPr="00FE74A2" w:rsidRDefault="009E33E4" w:rsidP="009E33E4"/>
    <w:p w:rsidR="009E33E4" w:rsidRPr="00FE74A2" w:rsidRDefault="009E33E4" w:rsidP="009E33E4"/>
    <w:p w:rsidR="009E33E4" w:rsidRPr="00FE74A2" w:rsidRDefault="009E33E4" w:rsidP="009E33E4"/>
    <w:p w:rsidR="009E33E4" w:rsidRPr="00FE74A2" w:rsidRDefault="009E33E4" w:rsidP="009E33E4"/>
    <w:p w:rsidR="009E33E4" w:rsidRDefault="009E33E4" w:rsidP="009E33E4"/>
    <w:p w:rsidR="00851641" w:rsidRDefault="00851641" w:rsidP="00851641">
      <w:pPr>
        <w:pStyle w:val="Prrafodelista"/>
        <w:spacing w:line="360" w:lineRule="auto"/>
        <w:ind w:left="360"/>
        <w:rPr>
          <w:rFonts w:ascii="Arial" w:hAnsi="Arial" w:cs="Arial"/>
          <w:sz w:val="24"/>
          <w:szCs w:val="24"/>
        </w:rPr>
      </w:pPr>
    </w:p>
    <w:p w:rsidR="00CD30E7" w:rsidRDefault="00CD30E7" w:rsidP="00851641">
      <w:pPr>
        <w:pStyle w:val="Prrafodelista"/>
        <w:spacing w:line="360" w:lineRule="auto"/>
        <w:ind w:left="360"/>
        <w:rPr>
          <w:rFonts w:ascii="Arial" w:hAnsi="Arial" w:cs="Arial"/>
          <w:sz w:val="24"/>
          <w:szCs w:val="24"/>
        </w:rPr>
      </w:pPr>
    </w:p>
    <w:p w:rsidR="00CD30E7" w:rsidRDefault="00CD30E7" w:rsidP="00851641">
      <w:pPr>
        <w:pStyle w:val="Prrafodelista"/>
        <w:spacing w:line="360" w:lineRule="auto"/>
        <w:ind w:left="360"/>
        <w:rPr>
          <w:rFonts w:ascii="Arial" w:hAnsi="Arial" w:cs="Arial"/>
          <w:sz w:val="24"/>
          <w:szCs w:val="24"/>
        </w:rPr>
      </w:pPr>
    </w:p>
    <w:p w:rsidR="00851641" w:rsidRDefault="00851641" w:rsidP="00851641">
      <w:pPr>
        <w:pStyle w:val="Prrafodelista"/>
        <w:spacing w:line="360" w:lineRule="auto"/>
        <w:ind w:left="360"/>
        <w:rPr>
          <w:rFonts w:ascii="Arial" w:hAnsi="Arial" w:cs="Arial"/>
          <w:sz w:val="24"/>
          <w:szCs w:val="24"/>
        </w:rPr>
      </w:pPr>
    </w:p>
    <w:p w:rsidR="002556D7" w:rsidRPr="00861CD0" w:rsidRDefault="00B96FCE" w:rsidP="00955850">
      <w:pPr>
        <w:pStyle w:val="Prrafodelista"/>
        <w:numPr>
          <w:ilvl w:val="0"/>
          <w:numId w:val="31"/>
        </w:numPr>
        <w:spacing w:line="360" w:lineRule="auto"/>
        <w:rPr>
          <w:rFonts w:ascii="Arial" w:hAnsi="Arial" w:cs="Arial"/>
          <w:sz w:val="24"/>
          <w:szCs w:val="24"/>
        </w:rPr>
      </w:pPr>
      <w:r w:rsidRPr="00861CD0">
        <w:rPr>
          <w:rFonts w:ascii="Arial" w:hAnsi="Arial" w:cs="Arial"/>
          <w:sz w:val="24"/>
          <w:szCs w:val="24"/>
        </w:rPr>
        <w:t xml:space="preserve">Solicíteles </w:t>
      </w:r>
      <w:r w:rsidR="002556D7" w:rsidRPr="00861CD0">
        <w:rPr>
          <w:rFonts w:ascii="Arial" w:hAnsi="Arial" w:cs="Arial"/>
          <w:sz w:val="24"/>
          <w:szCs w:val="24"/>
        </w:rPr>
        <w:t xml:space="preserve"> a los estudiantes la confección de relojes en una cartulina, donde indicaran las horas en que él realiza las siguientes actividades:</w:t>
      </w:r>
    </w:p>
    <w:p w:rsidR="002556D7" w:rsidRPr="00861CD0" w:rsidRDefault="002556D7" w:rsidP="00955850">
      <w:pPr>
        <w:pStyle w:val="Prrafodelista"/>
        <w:numPr>
          <w:ilvl w:val="0"/>
          <w:numId w:val="30"/>
        </w:numPr>
        <w:spacing w:line="360" w:lineRule="auto"/>
        <w:rPr>
          <w:rFonts w:ascii="Arial" w:hAnsi="Arial" w:cs="Arial"/>
          <w:sz w:val="24"/>
          <w:szCs w:val="24"/>
        </w:rPr>
      </w:pPr>
      <w:r w:rsidRPr="00861CD0">
        <w:rPr>
          <w:rFonts w:ascii="Arial" w:hAnsi="Arial" w:cs="Arial"/>
          <w:sz w:val="24"/>
          <w:szCs w:val="24"/>
        </w:rPr>
        <w:t>Me levanto en la mañana a las</w:t>
      </w:r>
      <w:r w:rsidR="0000020D" w:rsidRPr="00861CD0">
        <w:rPr>
          <w:rFonts w:ascii="Arial" w:hAnsi="Arial" w:cs="Arial"/>
          <w:sz w:val="24"/>
          <w:szCs w:val="24"/>
        </w:rPr>
        <w:t xml:space="preserve"> ____________________</w:t>
      </w:r>
    </w:p>
    <w:p w:rsidR="002556D7" w:rsidRPr="00861CD0" w:rsidRDefault="002556D7" w:rsidP="00955850">
      <w:pPr>
        <w:pStyle w:val="Prrafodelista"/>
        <w:numPr>
          <w:ilvl w:val="0"/>
          <w:numId w:val="30"/>
        </w:numPr>
        <w:spacing w:line="360" w:lineRule="auto"/>
        <w:rPr>
          <w:rFonts w:ascii="Arial" w:hAnsi="Arial" w:cs="Arial"/>
          <w:sz w:val="24"/>
          <w:szCs w:val="24"/>
        </w:rPr>
      </w:pPr>
      <w:r w:rsidRPr="00861CD0">
        <w:rPr>
          <w:rFonts w:ascii="Arial" w:hAnsi="Arial" w:cs="Arial"/>
          <w:sz w:val="24"/>
          <w:szCs w:val="24"/>
        </w:rPr>
        <w:lastRenderedPageBreak/>
        <w:t>Salgo de mi casa para la escuela a las</w:t>
      </w:r>
      <w:r w:rsidR="0000020D" w:rsidRPr="00861CD0">
        <w:rPr>
          <w:rFonts w:ascii="Arial" w:hAnsi="Arial" w:cs="Arial"/>
          <w:sz w:val="24"/>
          <w:szCs w:val="24"/>
        </w:rPr>
        <w:t>______________</w:t>
      </w:r>
    </w:p>
    <w:p w:rsidR="002556D7" w:rsidRPr="00861CD0" w:rsidRDefault="002556D7" w:rsidP="00955850">
      <w:pPr>
        <w:pStyle w:val="Prrafodelista"/>
        <w:numPr>
          <w:ilvl w:val="0"/>
          <w:numId w:val="30"/>
        </w:numPr>
        <w:spacing w:line="360" w:lineRule="auto"/>
        <w:rPr>
          <w:rFonts w:ascii="Arial" w:hAnsi="Arial" w:cs="Arial"/>
          <w:sz w:val="24"/>
          <w:szCs w:val="24"/>
        </w:rPr>
      </w:pPr>
      <w:r w:rsidRPr="00861CD0">
        <w:rPr>
          <w:rFonts w:ascii="Arial" w:hAnsi="Arial" w:cs="Arial"/>
          <w:sz w:val="24"/>
          <w:szCs w:val="24"/>
        </w:rPr>
        <w:t>Entro a clases a las</w:t>
      </w:r>
      <w:r w:rsidR="0000020D" w:rsidRPr="00861CD0">
        <w:rPr>
          <w:rFonts w:ascii="Arial" w:hAnsi="Arial" w:cs="Arial"/>
          <w:sz w:val="24"/>
          <w:szCs w:val="24"/>
        </w:rPr>
        <w:t xml:space="preserve"> ___________________</w:t>
      </w:r>
    </w:p>
    <w:p w:rsidR="002556D7" w:rsidRPr="00861CD0" w:rsidRDefault="002556D7" w:rsidP="00955850">
      <w:pPr>
        <w:pStyle w:val="Prrafodelista"/>
        <w:numPr>
          <w:ilvl w:val="0"/>
          <w:numId w:val="30"/>
        </w:numPr>
        <w:spacing w:line="360" w:lineRule="auto"/>
        <w:rPr>
          <w:rFonts w:ascii="Arial" w:hAnsi="Arial" w:cs="Arial"/>
          <w:sz w:val="24"/>
          <w:szCs w:val="24"/>
        </w:rPr>
      </w:pPr>
      <w:r w:rsidRPr="00861CD0">
        <w:rPr>
          <w:rFonts w:ascii="Arial" w:hAnsi="Arial" w:cs="Arial"/>
          <w:sz w:val="24"/>
          <w:szCs w:val="24"/>
        </w:rPr>
        <w:t>La hora del recreo es</w:t>
      </w:r>
      <w:r w:rsidR="0000020D" w:rsidRPr="00861CD0">
        <w:rPr>
          <w:rFonts w:ascii="Arial" w:hAnsi="Arial" w:cs="Arial"/>
          <w:sz w:val="24"/>
          <w:szCs w:val="24"/>
        </w:rPr>
        <w:t>__________________</w:t>
      </w:r>
    </w:p>
    <w:p w:rsidR="002556D7" w:rsidRPr="00861CD0" w:rsidRDefault="002556D7" w:rsidP="00955850">
      <w:pPr>
        <w:pStyle w:val="Prrafodelista"/>
        <w:numPr>
          <w:ilvl w:val="0"/>
          <w:numId w:val="30"/>
        </w:numPr>
        <w:spacing w:line="360" w:lineRule="auto"/>
        <w:rPr>
          <w:rFonts w:ascii="Arial" w:hAnsi="Arial" w:cs="Arial"/>
          <w:sz w:val="24"/>
          <w:szCs w:val="24"/>
        </w:rPr>
      </w:pPr>
      <w:r w:rsidRPr="00861CD0">
        <w:rPr>
          <w:rFonts w:ascii="Arial" w:hAnsi="Arial" w:cs="Arial"/>
          <w:sz w:val="24"/>
          <w:szCs w:val="24"/>
        </w:rPr>
        <w:t>Salgo de la escuela a las</w:t>
      </w:r>
      <w:r w:rsidR="0000020D" w:rsidRPr="00861CD0">
        <w:rPr>
          <w:rFonts w:ascii="Arial" w:hAnsi="Arial" w:cs="Arial"/>
          <w:sz w:val="24"/>
          <w:szCs w:val="24"/>
        </w:rPr>
        <w:t>________________</w:t>
      </w:r>
    </w:p>
    <w:p w:rsidR="002556D7" w:rsidRPr="00861CD0" w:rsidRDefault="002556D7" w:rsidP="00955850">
      <w:pPr>
        <w:pStyle w:val="Prrafodelista"/>
        <w:numPr>
          <w:ilvl w:val="0"/>
          <w:numId w:val="30"/>
        </w:numPr>
        <w:spacing w:line="360" w:lineRule="auto"/>
        <w:rPr>
          <w:rFonts w:ascii="Arial" w:hAnsi="Arial" w:cs="Arial"/>
          <w:sz w:val="24"/>
          <w:szCs w:val="24"/>
        </w:rPr>
      </w:pPr>
      <w:r w:rsidRPr="00861CD0">
        <w:rPr>
          <w:rFonts w:ascii="Arial" w:hAnsi="Arial" w:cs="Arial"/>
          <w:sz w:val="24"/>
          <w:szCs w:val="24"/>
        </w:rPr>
        <w:t>Llego a la casa a las</w:t>
      </w:r>
      <w:r w:rsidR="0000020D" w:rsidRPr="00861CD0">
        <w:rPr>
          <w:rFonts w:ascii="Arial" w:hAnsi="Arial" w:cs="Arial"/>
          <w:sz w:val="24"/>
          <w:szCs w:val="24"/>
        </w:rPr>
        <w:t>____________________</w:t>
      </w:r>
      <w:r w:rsidRPr="00861CD0">
        <w:rPr>
          <w:rFonts w:ascii="Arial" w:hAnsi="Arial" w:cs="Arial"/>
          <w:sz w:val="24"/>
          <w:szCs w:val="24"/>
        </w:rPr>
        <w:t xml:space="preserve"> </w:t>
      </w:r>
    </w:p>
    <w:p w:rsidR="002556D7" w:rsidRPr="00861CD0" w:rsidRDefault="002556D7" w:rsidP="00955850">
      <w:pPr>
        <w:pStyle w:val="Prrafodelista"/>
        <w:numPr>
          <w:ilvl w:val="0"/>
          <w:numId w:val="30"/>
        </w:numPr>
        <w:spacing w:line="360" w:lineRule="auto"/>
        <w:rPr>
          <w:rFonts w:ascii="Arial" w:hAnsi="Arial" w:cs="Arial"/>
          <w:sz w:val="24"/>
          <w:szCs w:val="24"/>
        </w:rPr>
      </w:pPr>
      <w:r w:rsidRPr="00861CD0">
        <w:rPr>
          <w:rFonts w:ascii="Arial" w:hAnsi="Arial" w:cs="Arial"/>
          <w:sz w:val="24"/>
          <w:szCs w:val="24"/>
        </w:rPr>
        <w:t>Estudio a las</w:t>
      </w:r>
      <w:r w:rsidR="0000020D" w:rsidRPr="00861CD0">
        <w:rPr>
          <w:rFonts w:ascii="Arial" w:hAnsi="Arial" w:cs="Arial"/>
          <w:sz w:val="24"/>
          <w:szCs w:val="24"/>
        </w:rPr>
        <w:t>_________________________</w:t>
      </w:r>
    </w:p>
    <w:p w:rsidR="009E33E4" w:rsidRDefault="002556D7" w:rsidP="00955850">
      <w:pPr>
        <w:pStyle w:val="Prrafodelista"/>
        <w:numPr>
          <w:ilvl w:val="0"/>
          <w:numId w:val="30"/>
        </w:numPr>
        <w:spacing w:line="360" w:lineRule="auto"/>
        <w:rPr>
          <w:rFonts w:ascii="Arial" w:hAnsi="Arial" w:cs="Arial"/>
          <w:sz w:val="24"/>
          <w:szCs w:val="24"/>
        </w:rPr>
      </w:pPr>
      <w:r w:rsidRPr="00861CD0">
        <w:rPr>
          <w:rFonts w:ascii="Arial" w:hAnsi="Arial" w:cs="Arial"/>
          <w:sz w:val="24"/>
          <w:szCs w:val="24"/>
        </w:rPr>
        <w:t>Duermo a las</w:t>
      </w:r>
      <w:r w:rsidR="0000020D" w:rsidRPr="00861CD0">
        <w:rPr>
          <w:rFonts w:ascii="Arial" w:hAnsi="Arial" w:cs="Arial"/>
          <w:sz w:val="24"/>
          <w:szCs w:val="24"/>
        </w:rPr>
        <w:t>___________________________</w:t>
      </w:r>
    </w:p>
    <w:p w:rsidR="00CD30E7" w:rsidRPr="00861CD0" w:rsidRDefault="00CD30E7" w:rsidP="00CD30E7">
      <w:pPr>
        <w:pStyle w:val="Prrafodelista"/>
        <w:spacing w:line="360" w:lineRule="auto"/>
        <w:ind w:left="1080"/>
        <w:rPr>
          <w:rFonts w:ascii="Arial" w:hAnsi="Arial" w:cs="Arial"/>
          <w:sz w:val="24"/>
          <w:szCs w:val="24"/>
        </w:rPr>
      </w:pPr>
    </w:p>
    <w:p w:rsidR="00B96FCE" w:rsidRDefault="00B96FCE" w:rsidP="00955850">
      <w:pPr>
        <w:pStyle w:val="Prrafodelista"/>
        <w:numPr>
          <w:ilvl w:val="0"/>
          <w:numId w:val="31"/>
        </w:numPr>
        <w:spacing w:line="360" w:lineRule="auto"/>
        <w:rPr>
          <w:rFonts w:ascii="Arial" w:eastAsia="Times New Roman" w:hAnsi="Arial" w:cs="Arial"/>
          <w:lang w:eastAsia="es-PA"/>
        </w:rPr>
      </w:pPr>
      <w:r w:rsidRPr="00371293">
        <w:rPr>
          <w:rFonts w:ascii="Arial" w:eastAsia="Times New Roman" w:hAnsi="Arial" w:cs="Arial"/>
          <w:lang w:eastAsia="es-PA"/>
        </w:rPr>
        <w:t>Explíqueles que con las medidas de tiempo del reloj se puede hacer algunas conversiones aplicando operaciones de</w:t>
      </w:r>
      <w:r w:rsidR="009B0062" w:rsidRPr="00371293">
        <w:rPr>
          <w:rFonts w:ascii="Arial" w:eastAsia="Times New Roman" w:hAnsi="Arial" w:cs="Arial"/>
          <w:lang w:eastAsia="es-PA"/>
        </w:rPr>
        <w:t xml:space="preserve"> sumas, restas o multiplicación y presénteles las equivalencias con ejemplos.</w:t>
      </w:r>
    </w:p>
    <w:p w:rsidR="00CD30E7" w:rsidRPr="00371293" w:rsidRDefault="00CD30E7" w:rsidP="00CD30E7">
      <w:pPr>
        <w:pStyle w:val="Prrafodelista"/>
        <w:spacing w:line="360" w:lineRule="auto"/>
        <w:ind w:left="360"/>
        <w:rPr>
          <w:rFonts w:ascii="Arial" w:eastAsia="Times New Roman" w:hAnsi="Arial" w:cs="Arial"/>
          <w:lang w:eastAsia="es-PA"/>
        </w:rPr>
      </w:pPr>
    </w:p>
    <w:p w:rsidR="00B96FCE" w:rsidRPr="00B96FCE" w:rsidRDefault="00B96FCE" w:rsidP="00955850">
      <w:pPr>
        <w:pStyle w:val="Prrafodelista"/>
        <w:numPr>
          <w:ilvl w:val="0"/>
          <w:numId w:val="31"/>
        </w:numPr>
        <w:spacing w:line="360" w:lineRule="auto"/>
        <w:rPr>
          <w:rFonts w:ascii="Arial" w:hAnsi="Arial" w:cs="Arial"/>
          <w:sz w:val="28"/>
        </w:rPr>
      </w:pPr>
      <w:r w:rsidRPr="00B96FCE">
        <w:rPr>
          <w:rFonts w:ascii="Arial" w:eastAsia="Times New Roman" w:hAnsi="Arial" w:cs="Arial"/>
          <w:lang w:eastAsia="es-PA"/>
        </w:rPr>
        <w:t>Pídales que utilice el reloj para convertir horas en minutos, minutos a segundo y días en horas</w:t>
      </w:r>
      <w:r>
        <w:rPr>
          <w:rFonts w:ascii="Arial" w:eastAsia="Times New Roman" w:hAnsi="Arial" w:cs="Arial"/>
          <w:lang w:eastAsia="es-PA"/>
        </w:rPr>
        <w:t xml:space="preserve"> en ejercicios prácticos como los siguientes:</w:t>
      </w:r>
    </w:p>
    <w:p w:rsidR="00B96FCE" w:rsidRPr="00371293" w:rsidRDefault="00B96FCE" w:rsidP="00CC2978">
      <w:pPr>
        <w:pStyle w:val="Prrafodelista"/>
        <w:spacing w:line="360" w:lineRule="auto"/>
        <w:ind w:left="360"/>
        <w:rPr>
          <w:rFonts w:ascii="Arial" w:eastAsia="Times New Roman" w:hAnsi="Arial" w:cs="Arial"/>
          <w:b/>
          <w:color w:val="1F497D" w:themeColor="text2"/>
          <w:lang w:eastAsia="es-PA"/>
        </w:rPr>
      </w:pPr>
      <w:r w:rsidRPr="00371293">
        <w:rPr>
          <w:rFonts w:ascii="Arial" w:eastAsia="Times New Roman" w:hAnsi="Arial" w:cs="Arial"/>
          <w:b/>
          <w:color w:val="1F497D" w:themeColor="text2"/>
          <w:lang w:eastAsia="es-PA"/>
        </w:rPr>
        <w:t>-Un día tiene   24    Horas</w:t>
      </w:r>
    </w:p>
    <w:p w:rsidR="00B96FCE" w:rsidRPr="00371293" w:rsidRDefault="00B96FCE" w:rsidP="00CC2978">
      <w:pPr>
        <w:pStyle w:val="Prrafodelista"/>
        <w:spacing w:line="360" w:lineRule="auto"/>
        <w:ind w:left="360"/>
        <w:rPr>
          <w:rFonts w:ascii="Arial" w:eastAsia="Times New Roman" w:hAnsi="Arial" w:cs="Arial"/>
          <w:b/>
          <w:color w:val="C0504D" w:themeColor="accent2"/>
          <w:lang w:eastAsia="es-PA"/>
        </w:rPr>
      </w:pPr>
      <w:r w:rsidRPr="00371293">
        <w:rPr>
          <w:rFonts w:ascii="Arial" w:eastAsia="Times New Roman" w:hAnsi="Arial" w:cs="Arial"/>
          <w:b/>
          <w:color w:val="C0504D" w:themeColor="accent2"/>
          <w:lang w:eastAsia="es-PA"/>
        </w:rPr>
        <w:t>-Una hora tiene 60 minutos</w:t>
      </w:r>
    </w:p>
    <w:p w:rsidR="00B96FCE" w:rsidRDefault="00B96FCE" w:rsidP="00CC2978">
      <w:pPr>
        <w:pStyle w:val="Prrafodelista"/>
        <w:spacing w:line="360" w:lineRule="auto"/>
        <w:ind w:left="360"/>
        <w:rPr>
          <w:rFonts w:ascii="Arial" w:eastAsia="Times New Roman" w:hAnsi="Arial" w:cs="Arial"/>
          <w:b/>
          <w:color w:val="FF0000"/>
          <w:lang w:eastAsia="es-PA"/>
        </w:rPr>
      </w:pPr>
      <w:r w:rsidRPr="00371293">
        <w:rPr>
          <w:rFonts w:ascii="Arial" w:eastAsia="Times New Roman" w:hAnsi="Arial" w:cs="Arial"/>
          <w:b/>
          <w:color w:val="FF0000"/>
          <w:lang w:eastAsia="es-PA"/>
        </w:rPr>
        <w:t>-Un minuto tiene 60 segundos</w:t>
      </w:r>
    </w:p>
    <w:p w:rsidR="00237638" w:rsidRPr="00B96FCE" w:rsidRDefault="00237638" w:rsidP="00CC2978">
      <w:pPr>
        <w:pStyle w:val="Prrafodelista"/>
        <w:spacing w:line="360" w:lineRule="auto"/>
        <w:ind w:left="360"/>
        <w:rPr>
          <w:rFonts w:ascii="Arial" w:eastAsia="Times New Roman" w:hAnsi="Arial" w:cs="Arial"/>
          <w:b/>
          <w:lang w:eastAsia="es-PA"/>
        </w:rPr>
      </w:pPr>
    </w:p>
    <w:p w:rsidR="00B96FCE" w:rsidRPr="00861CD0" w:rsidRDefault="009B0062" w:rsidP="00CC2978">
      <w:pPr>
        <w:pStyle w:val="Prrafodelista"/>
        <w:spacing w:line="360" w:lineRule="auto"/>
        <w:ind w:left="360"/>
        <w:rPr>
          <w:rFonts w:ascii="Arial" w:hAnsi="Arial" w:cs="Arial"/>
          <w:sz w:val="24"/>
          <w:szCs w:val="24"/>
        </w:rPr>
      </w:pPr>
      <w:r w:rsidRPr="00861CD0">
        <w:rPr>
          <w:rFonts w:ascii="Arial" w:hAnsi="Arial" w:cs="Arial"/>
          <w:b/>
          <w:sz w:val="24"/>
          <w:szCs w:val="24"/>
        </w:rPr>
        <w:t>1-</w:t>
      </w:r>
      <w:r w:rsidR="00B96FCE" w:rsidRPr="00861CD0">
        <w:rPr>
          <w:rFonts w:ascii="Arial" w:hAnsi="Arial" w:cs="Arial"/>
          <w:sz w:val="24"/>
          <w:szCs w:val="24"/>
        </w:rPr>
        <w:t>Realiza la suma para saber cuántas horas hay en dos días</w:t>
      </w:r>
    </w:p>
    <w:p w:rsidR="009B0062" w:rsidRPr="00861CD0" w:rsidRDefault="009B0062" w:rsidP="00CC2978">
      <w:pPr>
        <w:pStyle w:val="Prrafodelista"/>
        <w:spacing w:line="360" w:lineRule="auto"/>
        <w:ind w:left="360"/>
        <w:rPr>
          <w:rFonts w:ascii="Arial" w:hAnsi="Arial" w:cs="Arial"/>
          <w:sz w:val="24"/>
          <w:szCs w:val="24"/>
        </w:rPr>
      </w:pPr>
      <w:r w:rsidRPr="00861CD0">
        <w:rPr>
          <w:rFonts w:ascii="Arial" w:hAnsi="Arial" w:cs="Arial"/>
          <w:sz w:val="24"/>
          <w:szCs w:val="24"/>
        </w:rPr>
        <w:t xml:space="preserve">24 + 24= _____ horas   </w:t>
      </w:r>
    </w:p>
    <w:p w:rsidR="009B0062" w:rsidRPr="00861CD0" w:rsidRDefault="009B0062" w:rsidP="00CC2978">
      <w:pPr>
        <w:pStyle w:val="Prrafodelista"/>
        <w:spacing w:line="360" w:lineRule="auto"/>
        <w:ind w:left="360"/>
        <w:rPr>
          <w:rFonts w:ascii="Arial" w:hAnsi="Arial" w:cs="Arial"/>
          <w:sz w:val="24"/>
          <w:szCs w:val="24"/>
        </w:rPr>
      </w:pPr>
      <w:r w:rsidRPr="00861CD0">
        <w:rPr>
          <w:rFonts w:ascii="Arial" w:hAnsi="Arial" w:cs="Arial"/>
          <w:sz w:val="24"/>
          <w:szCs w:val="24"/>
        </w:rPr>
        <w:t xml:space="preserve">2-Realiza la suma para saber cuántos minutos hay en 2 horas </w:t>
      </w:r>
    </w:p>
    <w:p w:rsidR="00B96FCE" w:rsidRPr="00861CD0" w:rsidRDefault="009B0062" w:rsidP="00CC2978">
      <w:pPr>
        <w:pStyle w:val="Prrafodelista"/>
        <w:spacing w:line="360" w:lineRule="auto"/>
        <w:ind w:left="360"/>
        <w:rPr>
          <w:rFonts w:ascii="Arial" w:hAnsi="Arial" w:cs="Arial"/>
          <w:sz w:val="24"/>
          <w:szCs w:val="24"/>
        </w:rPr>
      </w:pPr>
      <w:r w:rsidRPr="00861CD0">
        <w:rPr>
          <w:rFonts w:ascii="Arial" w:hAnsi="Arial" w:cs="Arial"/>
          <w:sz w:val="24"/>
          <w:szCs w:val="24"/>
        </w:rPr>
        <w:t>60 + 60= _____  minutos</w:t>
      </w:r>
    </w:p>
    <w:p w:rsidR="009B0062" w:rsidRPr="00861CD0" w:rsidRDefault="009B0062" w:rsidP="00CC2978">
      <w:pPr>
        <w:pStyle w:val="Prrafodelista"/>
        <w:spacing w:line="360" w:lineRule="auto"/>
        <w:ind w:left="360"/>
        <w:rPr>
          <w:rFonts w:ascii="Arial" w:hAnsi="Arial" w:cs="Arial"/>
          <w:sz w:val="24"/>
          <w:szCs w:val="24"/>
        </w:rPr>
      </w:pPr>
      <w:r w:rsidRPr="00861CD0">
        <w:rPr>
          <w:rFonts w:ascii="Arial" w:hAnsi="Arial" w:cs="Arial"/>
          <w:sz w:val="24"/>
          <w:szCs w:val="24"/>
        </w:rPr>
        <w:t xml:space="preserve">3- Realiza la suma para saber </w:t>
      </w:r>
      <w:r w:rsidR="00901BAC" w:rsidRPr="00861CD0">
        <w:rPr>
          <w:rFonts w:ascii="Arial" w:hAnsi="Arial" w:cs="Arial"/>
          <w:sz w:val="24"/>
          <w:szCs w:val="24"/>
        </w:rPr>
        <w:t>cuántos</w:t>
      </w:r>
      <w:r w:rsidRPr="00861CD0">
        <w:rPr>
          <w:rFonts w:ascii="Arial" w:hAnsi="Arial" w:cs="Arial"/>
          <w:sz w:val="24"/>
          <w:szCs w:val="24"/>
        </w:rPr>
        <w:t xml:space="preserve"> segundos hay en dos minutos.</w:t>
      </w:r>
    </w:p>
    <w:p w:rsidR="009B0062" w:rsidRDefault="009B0062" w:rsidP="00CC2978">
      <w:pPr>
        <w:pStyle w:val="Prrafodelista"/>
        <w:spacing w:line="360" w:lineRule="auto"/>
        <w:ind w:left="360"/>
        <w:rPr>
          <w:rFonts w:ascii="Arial" w:hAnsi="Arial" w:cs="Arial"/>
          <w:sz w:val="24"/>
          <w:szCs w:val="24"/>
        </w:rPr>
      </w:pPr>
      <w:r w:rsidRPr="00861CD0">
        <w:rPr>
          <w:rFonts w:ascii="Arial" w:hAnsi="Arial" w:cs="Arial"/>
          <w:sz w:val="24"/>
          <w:szCs w:val="24"/>
        </w:rPr>
        <w:t>60 +60= _____ segundos</w:t>
      </w:r>
    </w:p>
    <w:p w:rsidR="007F3A9F" w:rsidRPr="00851641" w:rsidRDefault="007F3A9F" w:rsidP="00955850">
      <w:pPr>
        <w:pStyle w:val="Prrafodelista"/>
        <w:numPr>
          <w:ilvl w:val="0"/>
          <w:numId w:val="28"/>
        </w:numPr>
        <w:spacing w:line="360" w:lineRule="auto"/>
        <w:rPr>
          <w:rFonts w:ascii="Arial" w:hAnsi="Arial" w:cs="Arial"/>
          <w:sz w:val="24"/>
          <w:szCs w:val="24"/>
        </w:rPr>
      </w:pPr>
      <w:r w:rsidRPr="00851641">
        <w:rPr>
          <w:rFonts w:ascii="Arial" w:hAnsi="Arial" w:cs="Arial"/>
          <w:sz w:val="24"/>
          <w:szCs w:val="24"/>
        </w:rPr>
        <w:t>Observe nuevamente la perseverancia por convertir unidades de medidas de tiempo. La satisfacción e interés en el manejo de los instrumentos de tiempo así como la seguridad en el manejo del reloj.</w:t>
      </w:r>
    </w:p>
    <w:p w:rsidR="007F3A9F" w:rsidRPr="00851641" w:rsidRDefault="007F3A9F" w:rsidP="00955850">
      <w:pPr>
        <w:pStyle w:val="Prrafodelista"/>
        <w:numPr>
          <w:ilvl w:val="0"/>
          <w:numId w:val="28"/>
        </w:numPr>
        <w:spacing w:line="360" w:lineRule="auto"/>
        <w:rPr>
          <w:rFonts w:ascii="Arial" w:hAnsi="Arial" w:cs="Arial"/>
          <w:sz w:val="24"/>
          <w:szCs w:val="24"/>
        </w:rPr>
      </w:pPr>
      <w:r w:rsidRPr="00851641">
        <w:rPr>
          <w:rFonts w:ascii="Arial" w:hAnsi="Arial" w:cs="Arial"/>
          <w:sz w:val="24"/>
          <w:szCs w:val="24"/>
        </w:rPr>
        <w:t>Si detecta que algunos de los indicadores no se está cumpliendo, refuerce el área que se requiera</w:t>
      </w:r>
    </w:p>
    <w:p w:rsidR="009B0062" w:rsidRPr="00861CD0" w:rsidRDefault="00851641" w:rsidP="00CC2978">
      <w:pPr>
        <w:spacing w:line="360" w:lineRule="auto"/>
        <w:rPr>
          <w:rFonts w:ascii="Arial" w:hAnsi="Arial" w:cs="Arial"/>
          <w:sz w:val="28"/>
        </w:rPr>
      </w:pPr>
      <w:r>
        <w:rPr>
          <w:rFonts w:ascii="Arial" w:hAnsi="Arial" w:cs="Arial"/>
          <w:b/>
          <w:noProof/>
          <w:sz w:val="24"/>
          <w:szCs w:val="21"/>
          <w:lang w:val="es-PA" w:eastAsia="es-PA"/>
        </w:rPr>
        <mc:AlternateContent>
          <mc:Choice Requires="wps">
            <w:drawing>
              <wp:anchor distT="0" distB="0" distL="114300" distR="114300" simplePos="0" relativeHeight="252065792" behindDoc="0" locked="0" layoutInCell="1" allowOverlap="1" wp14:anchorId="0DED9E01" wp14:editId="6FD34156">
                <wp:simplePos x="0" y="0"/>
                <wp:positionH relativeFrom="column">
                  <wp:posOffset>-118110</wp:posOffset>
                </wp:positionH>
                <wp:positionV relativeFrom="paragraph">
                  <wp:posOffset>5715</wp:posOffset>
                </wp:positionV>
                <wp:extent cx="6200775" cy="790575"/>
                <wp:effectExtent l="0" t="0" r="28575" b="66675"/>
                <wp:wrapNone/>
                <wp:docPr id="71"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0775" cy="790575"/>
                        </a:xfrm>
                        <a:prstGeom prst="rect">
                          <a:avLst/>
                        </a:prstGeom>
                        <a:gradFill rotWithShape="1">
                          <a:gsLst>
                            <a:gs pos="0">
                              <a:srgbClr val="FFBE86"/>
                            </a:gs>
                            <a:gs pos="35001">
                              <a:srgbClr val="FFD0AA"/>
                            </a:gs>
                            <a:gs pos="100000">
                              <a:srgbClr val="FFEBDB"/>
                            </a:gs>
                          </a:gsLst>
                          <a:lin ang="16200000" scaled="1"/>
                        </a:gradFill>
                        <a:ln w="9525">
                          <a:solidFill>
                            <a:schemeClr val="accent6">
                              <a:lumMod val="95000"/>
                              <a:lumOff val="0"/>
                            </a:schemeClr>
                          </a:solidFill>
                          <a:miter lim="800000"/>
                          <a:headEnd/>
                          <a:tailEnd/>
                        </a:ln>
                        <a:effectLst>
                          <a:outerShdw dist="20000" dir="5400000" rotWithShape="0">
                            <a:srgbClr val="808080">
                              <a:alpha val="37999"/>
                            </a:srgbClr>
                          </a:outerShdw>
                        </a:effectLst>
                      </wps:spPr>
                      <wps:txbx>
                        <w:txbxContent>
                          <w:p w:rsidR="00EC3E60" w:rsidRPr="00FE74A2" w:rsidRDefault="00EC3E60" w:rsidP="009E33E4">
                            <w:pPr>
                              <w:tabs>
                                <w:tab w:val="left" w:pos="2917"/>
                              </w:tabs>
                              <w:autoSpaceDE w:val="0"/>
                              <w:autoSpaceDN w:val="0"/>
                              <w:adjustRightInd w:val="0"/>
                              <w:spacing w:after="0" w:line="360" w:lineRule="auto"/>
                              <w:jc w:val="both"/>
                              <w:rPr>
                                <w:rFonts w:ascii="Arial" w:hAnsi="Arial" w:cs="Arial"/>
                                <w:b/>
                                <w:sz w:val="24"/>
                                <w:szCs w:val="21"/>
                              </w:rPr>
                            </w:pPr>
                            <w:r>
                              <w:rPr>
                                <w:rFonts w:ascii="Arial" w:hAnsi="Arial" w:cs="Arial"/>
                                <w:b/>
                                <w:sz w:val="24"/>
                                <w:szCs w:val="21"/>
                              </w:rPr>
                              <w:t>Trabajo en equipo:</w:t>
                            </w:r>
                          </w:p>
                          <w:p w:rsidR="00EC3E60" w:rsidRPr="009B0062" w:rsidRDefault="00EC3E60" w:rsidP="00955850">
                            <w:pPr>
                              <w:pStyle w:val="Prrafodelista"/>
                              <w:numPr>
                                <w:ilvl w:val="0"/>
                                <w:numId w:val="29"/>
                              </w:numPr>
                              <w:jc w:val="both"/>
                              <w:rPr>
                                <w:rFonts w:ascii="Arial" w:hAnsi="Arial" w:cs="Arial"/>
                                <w:sz w:val="24"/>
                                <w:szCs w:val="24"/>
                              </w:rPr>
                            </w:pPr>
                            <w:r w:rsidRPr="009B0062">
                              <w:rPr>
                                <w:rFonts w:ascii="Arial" w:hAnsi="Arial" w:cs="Arial"/>
                                <w:sz w:val="24"/>
                                <w:szCs w:val="24"/>
                              </w:rPr>
                              <w:t xml:space="preserve">Solicita a los estudiantes analicen problemas, donde se haga evidente las notaciones a.m  y </w:t>
                            </w:r>
                            <w:proofErr w:type="gramStart"/>
                            <w:r w:rsidRPr="009B0062">
                              <w:rPr>
                                <w:rFonts w:ascii="Arial" w:hAnsi="Arial" w:cs="Arial"/>
                                <w:sz w:val="24"/>
                                <w:szCs w:val="24"/>
                              </w:rPr>
                              <w:t>p.m..</w:t>
                            </w:r>
                            <w:proofErr w:type="gram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9" o:spid="_x0000_s1071" type="#_x0000_t202" style="position:absolute;margin-left:-9.3pt;margin-top:.45pt;width:488.25pt;height:62.25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" fillcolor="#ffbe86" strokecolor="#f68c36 [3049]">
                <v:fill color2="#ffebdb" rotate="t" angle="180" colors="0 #ffbe86;22938f #ffd0aa;1 #ffebdb" focus="100%" type="gradient"/>
                <v:shadow on="t" opacity="24903f" origin=",.5" offset="0,.55556mm"/>
                <v:textbox>
                  <w:txbxContent>
                    <w:p w:rsidR="00D2744D" w:rsidRPr="00FE74A2" w:rsidRDefault="00D2744D" w:rsidP="009E33E4">
                      <w:pPr>
                        <w:tabs>
                          <w:tab w:val="left" w:pos="2917"/>
                        </w:tabs>
                        <w:autoSpaceDE w:val="0"/>
                        <w:autoSpaceDN w:val="0"/>
                        <w:adjustRightInd w:val="0"/>
                        <w:spacing w:after="0" w:line="360" w:lineRule="auto"/>
                        <w:jc w:val="both"/>
                        <w:rPr>
                          <w:rFonts w:ascii="Arial" w:hAnsi="Arial" w:cs="Arial"/>
                          <w:b/>
                          <w:sz w:val="24"/>
                          <w:szCs w:val="21"/>
                        </w:rPr>
                      </w:pPr>
                      <w:r>
                        <w:rPr>
                          <w:rFonts w:ascii="Arial" w:hAnsi="Arial" w:cs="Arial"/>
                          <w:b/>
                          <w:sz w:val="24"/>
                          <w:szCs w:val="21"/>
                        </w:rPr>
                        <w:t>Trabajo en equipo:</w:t>
                      </w:r>
                    </w:p>
                    <w:p w:rsidR="00D2744D" w:rsidRPr="009B0062" w:rsidRDefault="00D2744D" w:rsidP="00955850">
                      <w:pPr>
                        <w:pStyle w:val="Prrafodelista"/>
                        <w:numPr>
                          <w:ilvl w:val="0"/>
                          <w:numId w:val="29"/>
                        </w:numPr>
                        <w:jc w:val="both"/>
                        <w:rPr>
                          <w:rFonts w:ascii="Arial" w:hAnsi="Arial" w:cs="Arial"/>
                          <w:sz w:val="24"/>
                          <w:szCs w:val="24"/>
                        </w:rPr>
                      </w:pPr>
                      <w:r w:rsidRPr="009B0062">
                        <w:rPr>
                          <w:rFonts w:ascii="Arial" w:hAnsi="Arial" w:cs="Arial"/>
                          <w:sz w:val="24"/>
                          <w:szCs w:val="24"/>
                        </w:rPr>
                        <w:t xml:space="preserve">Solicita a los estudiantes analicen problemas, donde se haga evidente las notaciones a.m  y </w:t>
                      </w:r>
                      <w:proofErr w:type="gramStart"/>
                      <w:r w:rsidRPr="009B0062">
                        <w:rPr>
                          <w:rFonts w:ascii="Arial" w:hAnsi="Arial" w:cs="Arial"/>
                          <w:sz w:val="24"/>
                          <w:szCs w:val="24"/>
                        </w:rPr>
                        <w:t>p.m..</w:t>
                      </w:r>
                      <w:proofErr w:type="gramEnd"/>
                    </w:p>
                  </w:txbxContent>
                </v:textbox>
              </v:shape>
            </w:pict>
          </mc:Fallback>
        </mc:AlternateContent>
      </w:r>
    </w:p>
    <w:p w:rsidR="009E33E4" w:rsidRDefault="009E33E4" w:rsidP="00CC2978">
      <w:pPr>
        <w:spacing w:line="360" w:lineRule="auto"/>
        <w:rPr>
          <w:rFonts w:ascii="Arial" w:hAnsi="Arial" w:cs="Arial"/>
          <w:b/>
          <w:sz w:val="24"/>
        </w:rPr>
      </w:pPr>
    </w:p>
    <w:p w:rsidR="00EB09B3" w:rsidRDefault="00EB09B3" w:rsidP="00CC2978">
      <w:pPr>
        <w:spacing w:line="360" w:lineRule="auto"/>
        <w:rPr>
          <w:rFonts w:ascii="Arial" w:hAnsi="Arial" w:cs="Arial"/>
          <w:b/>
          <w:sz w:val="24"/>
        </w:rPr>
      </w:pPr>
    </w:p>
    <w:p w:rsidR="00EB09B3" w:rsidRPr="00B645DA" w:rsidRDefault="009B0062" w:rsidP="00955850">
      <w:pPr>
        <w:pStyle w:val="Prrafodelista"/>
        <w:numPr>
          <w:ilvl w:val="0"/>
          <w:numId w:val="58"/>
        </w:numPr>
        <w:spacing w:line="360" w:lineRule="auto"/>
        <w:rPr>
          <w:rFonts w:ascii="Arial" w:hAnsi="Arial" w:cs="Arial"/>
          <w:sz w:val="24"/>
        </w:rPr>
      </w:pPr>
      <w:r w:rsidRPr="00B645DA">
        <w:rPr>
          <w:rFonts w:ascii="Arial" w:hAnsi="Arial" w:cs="Arial"/>
          <w:sz w:val="24"/>
        </w:rPr>
        <w:t xml:space="preserve">Para que internalicen las notaciones </w:t>
      </w:r>
      <w:r w:rsidRPr="00B645DA">
        <w:rPr>
          <w:rFonts w:ascii="Arial" w:hAnsi="Arial" w:cs="Arial"/>
          <w:b/>
          <w:sz w:val="24"/>
        </w:rPr>
        <w:t>a.m. y p.m</w:t>
      </w:r>
      <w:r w:rsidRPr="00B645DA">
        <w:rPr>
          <w:rFonts w:ascii="Arial" w:hAnsi="Arial" w:cs="Arial"/>
          <w:sz w:val="24"/>
        </w:rPr>
        <w:t xml:space="preserve">., explíqueles que </w:t>
      </w:r>
      <w:r w:rsidRPr="00B645DA">
        <w:rPr>
          <w:rFonts w:ascii="Arial" w:hAnsi="Arial" w:cs="Arial"/>
          <w:b/>
          <w:sz w:val="24"/>
        </w:rPr>
        <w:t>a.m</w:t>
      </w:r>
      <w:r w:rsidRPr="00B645DA">
        <w:rPr>
          <w:rFonts w:ascii="Arial" w:hAnsi="Arial" w:cs="Arial"/>
          <w:sz w:val="24"/>
        </w:rPr>
        <w:t xml:space="preserve"> significa </w:t>
      </w:r>
      <w:r w:rsidRPr="00B645DA">
        <w:rPr>
          <w:rFonts w:ascii="Arial" w:hAnsi="Arial" w:cs="Arial"/>
          <w:b/>
          <w:sz w:val="24"/>
        </w:rPr>
        <w:t xml:space="preserve">antes del </w:t>
      </w:r>
      <w:r w:rsidR="00901BAC" w:rsidRPr="00B645DA">
        <w:rPr>
          <w:rFonts w:ascii="Arial" w:hAnsi="Arial" w:cs="Arial"/>
          <w:b/>
          <w:sz w:val="24"/>
        </w:rPr>
        <w:t>mediodía</w:t>
      </w:r>
      <w:r w:rsidRPr="00B645DA">
        <w:rPr>
          <w:rFonts w:ascii="Arial" w:hAnsi="Arial" w:cs="Arial"/>
          <w:sz w:val="24"/>
        </w:rPr>
        <w:t xml:space="preserve"> y </w:t>
      </w:r>
      <w:r w:rsidRPr="00B645DA">
        <w:rPr>
          <w:rFonts w:ascii="Arial" w:hAnsi="Arial" w:cs="Arial"/>
          <w:b/>
          <w:sz w:val="24"/>
        </w:rPr>
        <w:t>p.m.</w:t>
      </w:r>
      <w:r w:rsidRPr="00B645DA">
        <w:rPr>
          <w:rFonts w:ascii="Arial" w:hAnsi="Arial" w:cs="Arial"/>
          <w:sz w:val="24"/>
        </w:rPr>
        <w:t xml:space="preserve"> se refiere </w:t>
      </w:r>
      <w:r w:rsidRPr="00B645DA">
        <w:rPr>
          <w:rFonts w:ascii="Arial" w:hAnsi="Arial" w:cs="Arial"/>
          <w:b/>
          <w:sz w:val="24"/>
        </w:rPr>
        <w:t>pasado el mediodía</w:t>
      </w:r>
      <w:r w:rsidRPr="00B645DA">
        <w:rPr>
          <w:rFonts w:ascii="Arial" w:hAnsi="Arial" w:cs="Arial"/>
          <w:sz w:val="24"/>
        </w:rPr>
        <w:t>.</w:t>
      </w:r>
    </w:p>
    <w:p w:rsidR="009B0062" w:rsidRPr="009B0062" w:rsidRDefault="009B0062" w:rsidP="00955850">
      <w:pPr>
        <w:pStyle w:val="Prrafodelista"/>
        <w:numPr>
          <w:ilvl w:val="0"/>
          <w:numId w:val="58"/>
        </w:numPr>
        <w:spacing w:line="360" w:lineRule="auto"/>
        <w:rPr>
          <w:rFonts w:ascii="Arial" w:hAnsi="Arial" w:cs="Arial"/>
          <w:b/>
          <w:sz w:val="24"/>
        </w:rPr>
      </w:pPr>
      <w:r w:rsidRPr="00B645DA">
        <w:rPr>
          <w:rFonts w:ascii="Arial" w:hAnsi="Arial" w:cs="Arial"/>
          <w:sz w:val="24"/>
        </w:rPr>
        <w:t xml:space="preserve">Póngales varias tareas y pídales que la relacionen con las notaciones </w:t>
      </w:r>
      <w:r w:rsidR="00B645DA">
        <w:rPr>
          <w:rFonts w:ascii="Arial" w:hAnsi="Arial" w:cs="Arial"/>
          <w:sz w:val="24"/>
        </w:rPr>
        <w:t xml:space="preserve"> </w:t>
      </w:r>
      <w:r w:rsidRPr="00B645DA">
        <w:rPr>
          <w:rFonts w:ascii="Arial" w:hAnsi="Arial" w:cs="Arial"/>
          <w:b/>
          <w:sz w:val="24"/>
        </w:rPr>
        <w:t>a.m y p.m,</w:t>
      </w:r>
      <w:r w:rsidRPr="00B645DA">
        <w:rPr>
          <w:rFonts w:ascii="Arial" w:hAnsi="Arial" w:cs="Arial"/>
          <w:sz w:val="24"/>
        </w:rPr>
        <w:t xml:space="preserve"> como por ejemplo</w:t>
      </w:r>
      <w:r>
        <w:rPr>
          <w:rFonts w:ascii="Arial" w:hAnsi="Arial" w:cs="Arial"/>
          <w:b/>
          <w:sz w:val="24"/>
        </w:rPr>
        <w:t>.</w:t>
      </w:r>
    </w:p>
    <w:p w:rsidR="00B645DA" w:rsidRPr="00851641" w:rsidRDefault="00E570B6" w:rsidP="00CC2978">
      <w:pPr>
        <w:tabs>
          <w:tab w:val="left" w:pos="6882"/>
        </w:tabs>
        <w:spacing w:line="360" w:lineRule="auto"/>
        <w:jc w:val="both"/>
        <w:rPr>
          <w:rFonts w:ascii="Arial" w:hAnsi="Arial" w:cs="Arial"/>
          <w:sz w:val="24"/>
        </w:rPr>
      </w:pPr>
      <w:r>
        <w:rPr>
          <w:rFonts w:ascii="Arial" w:hAnsi="Arial" w:cs="Arial"/>
          <w:sz w:val="24"/>
        </w:rPr>
        <w:t>Marca un</w:t>
      </w:r>
      <w:r w:rsidR="00EC3F5B">
        <w:rPr>
          <w:rFonts w:ascii="Arial" w:hAnsi="Arial" w:cs="Arial"/>
          <w:sz w:val="24"/>
        </w:rPr>
        <w:t xml:space="preserve"> gancho o encierra</w:t>
      </w:r>
      <w:r>
        <w:rPr>
          <w:rFonts w:ascii="Arial" w:hAnsi="Arial" w:cs="Arial"/>
          <w:sz w:val="24"/>
        </w:rPr>
        <w:t xml:space="preserve">  en</w:t>
      </w:r>
      <w:r w:rsidR="00EC3F5B">
        <w:rPr>
          <w:rFonts w:ascii="Arial" w:hAnsi="Arial" w:cs="Arial"/>
          <w:sz w:val="24"/>
        </w:rPr>
        <w:t xml:space="preserve"> un  círculo</w:t>
      </w:r>
      <w:r w:rsidR="00F73D05">
        <w:rPr>
          <w:rFonts w:ascii="Arial" w:hAnsi="Arial" w:cs="Arial"/>
          <w:sz w:val="24"/>
        </w:rPr>
        <w:t xml:space="preserve"> </w:t>
      </w:r>
      <w:r>
        <w:rPr>
          <w:rFonts w:ascii="Arial" w:hAnsi="Arial" w:cs="Arial"/>
          <w:sz w:val="24"/>
        </w:rPr>
        <w:t xml:space="preserve"> la notación  que se relaciona con el desarrollo de  las tareas siguientes:</w:t>
      </w:r>
    </w:p>
    <w:p w:rsidR="00E570B6" w:rsidRPr="00B645DA" w:rsidRDefault="00E570B6" w:rsidP="00955850">
      <w:pPr>
        <w:pStyle w:val="Default"/>
        <w:numPr>
          <w:ilvl w:val="0"/>
          <w:numId w:val="59"/>
        </w:numPr>
        <w:spacing w:line="360" w:lineRule="auto"/>
        <w:rPr>
          <w:rFonts w:ascii="Arial" w:hAnsi="Arial" w:cs="Arial"/>
          <w:color w:val="auto"/>
        </w:rPr>
      </w:pPr>
      <w:r w:rsidRPr="00B645DA">
        <w:rPr>
          <w:rFonts w:ascii="Arial" w:hAnsi="Arial" w:cs="Arial"/>
          <w:color w:val="auto"/>
        </w:rPr>
        <w:t xml:space="preserve">¿En qué turno vas a clases? </w:t>
      </w:r>
      <w:r w:rsidR="00B645DA" w:rsidRPr="00B645DA">
        <w:rPr>
          <w:rFonts w:ascii="Arial" w:hAnsi="Arial" w:cs="Arial"/>
          <w:color w:val="auto"/>
        </w:rPr>
        <w:t xml:space="preserve">    </w:t>
      </w:r>
      <w:r w:rsidR="00B645DA" w:rsidRPr="00B645DA">
        <w:rPr>
          <w:rFonts w:ascii="Arial" w:hAnsi="Arial" w:cs="Arial"/>
          <w:color w:val="auto"/>
          <w:highlight w:val="yellow"/>
        </w:rPr>
        <w:t>a.m.      p.m.</w:t>
      </w:r>
    </w:p>
    <w:p w:rsidR="009E33E4" w:rsidRPr="00B645DA" w:rsidRDefault="00E570B6" w:rsidP="00955850">
      <w:pPr>
        <w:pStyle w:val="Default"/>
        <w:numPr>
          <w:ilvl w:val="0"/>
          <w:numId w:val="59"/>
        </w:numPr>
        <w:spacing w:line="360" w:lineRule="auto"/>
        <w:rPr>
          <w:rFonts w:ascii="Arial" w:hAnsi="Arial" w:cs="Arial"/>
          <w:color w:val="auto"/>
        </w:rPr>
      </w:pPr>
      <w:r w:rsidRPr="00B645DA">
        <w:rPr>
          <w:rFonts w:ascii="Arial" w:hAnsi="Arial" w:cs="Arial"/>
          <w:color w:val="auto"/>
        </w:rPr>
        <w:t>La reunión de padres de familia será a las dos de la tarde</w:t>
      </w:r>
      <w:r w:rsidR="00B645DA" w:rsidRPr="00B645DA">
        <w:rPr>
          <w:rFonts w:ascii="Arial" w:hAnsi="Arial" w:cs="Arial"/>
          <w:color w:val="auto"/>
        </w:rPr>
        <w:t xml:space="preserve">   </w:t>
      </w:r>
      <w:r w:rsidR="00B645DA" w:rsidRPr="00B645DA">
        <w:rPr>
          <w:rFonts w:ascii="Arial" w:hAnsi="Arial" w:cs="Arial"/>
          <w:color w:val="auto"/>
          <w:highlight w:val="cyan"/>
        </w:rPr>
        <w:t>a.m.    p.m.</w:t>
      </w:r>
      <w:r w:rsidRPr="00B645DA">
        <w:rPr>
          <w:rFonts w:ascii="Arial" w:hAnsi="Arial" w:cs="Arial"/>
          <w:color w:val="auto"/>
        </w:rPr>
        <w:t xml:space="preserve">                            </w:t>
      </w:r>
    </w:p>
    <w:p w:rsidR="009E33E4" w:rsidRPr="00B645DA" w:rsidRDefault="00B645DA" w:rsidP="00955850">
      <w:pPr>
        <w:pStyle w:val="Default"/>
        <w:numPr>
          <w:ilvl w:val="0"/>
          <w:numId w:val="59"/>
        </w:numPr>
        <w:spacing w:line="360" w:lineRule="auto"/>
        <w:rPr>
          <w:rFonts w:ascii="Arial" w:hAnsi="Arial" w:cs="Arial"/>
          <w:bCs/>
        </w:rPr>
      </w:pPr>
      <w:r w:rsidRPr="00B645DA">
        <w:rPr>
          <w:rFonts w:ascii="Arial" w:hAnsi="Arial" w:cs="Arial"/>
          <w:bCs/>
        </w:rPr>
        <w:t xml:space="preserve">Mi mamá me llevará al cine a las 6 de la tarde      </w:t>
      </w:r>
      <w:r w:rsidRPr="00B645DA">
        <w:rPr>
          <w:rFonts w:ascii="Arial" w:hAnsi="Arial" w:cs="Arial"/>
          <w:bCs/>
          <w:highlight w:val="magenta"/>
        </w:rPr>
        <w:t>a.m.    p.m</w:t>
      </w:r>
      <w:r w:rsidRPr="00B645DA">
        <w:rPr>
          <w:rFonts w:ascii="Arial" w:hAnsi="Arial" w:cs="Arial"/>
          <w:bCs/>
        </w:rPr>
        <w:t>.</w:t>
      </w:r>
    </w:p>
    <w:p w:rsidR="002556D7" w:rsidRPr="00B645DA" w:rsidRDefault="00B645DA" w:rsidP="00955850">
      <w:pPr>
        <w:pStyle w:val="Prrafodelista"/>
        <w:numPr>
          <w:ilvl w:val="0"/>
          <w:numId w:val="59"/>
        </w:numPr>
        <w:spacing w:line="360" w:lineRule="auto"/>
        <w:rPr>
          <w:rFonts w:ascii="Arial" w:hAnsi="Arial" w:cs="Arial"/>
          <w:bCs/>
          <w:sz w:val="24"/>
          <w:szCs w:val="24"/>
        </w:rPr>
      </w:pPr>
      <w:r w:rsidRPr="00B645DA">
        <w:rPr>
          <w:rFonts w:ascii="Arial" w:hAnsi="Arial" w:cs="Arial"/>
          <w:bCs/>
          <w:sz w:val="24"/>
          <w:szCs w:val="24"/>
        </w:rPr>
        <w:t xml:space="preserve">En la mañana me cepillo los dientes después de comer    </w:t>
      </w:r>
      <w:r w:rsidRPr="00B645DA">
        <w:rPr>
          <w:rFonts w:ascii="Arial" w:hAnsi="Arial" w:cs="Arial"/>
          <w:bCs/>
          <w:sz w:val="24"/>
          <w:szCs w:val="24"/>
          <w:highlight w:val="red"/>
        </w:rPr>
        <w:t>a.m.   p.m.</w:t>
      </w:r>
    </w:p>
    <w:p w:rsidR="002556D7" w:rsidRDefault="00B645DA" w:rsidP="00955850">
      <w:pPr>
        <w:pStyle w:val="Default"/>
        <w:numPr>
          <w:ilvl w:val="0"/>
          <w:numId w:val="59"/>
        </w:numPr>
        <w:spacing w:line="360" w:lineRule="auto"/>
        <w:rPr>
          <w:rFonts w:ascii="Arial" w:hAnsi="Arial" w:cs="Arial"/>
          <w:bCs/>
        </w:rPr>
      </w:pPr>
      <w:r w:rsidRPr="00B645DA">
        <w:rPr>
          <w:rFonts w:ascii="Arial" w:hAnsi="Arial" w:cs="Arial"/>
          <w:bCs/>
        </w:rPr>
        <w:t xml:space="preserve">Mi papá entra al trabajo a las 8 de la mañana     </w:t>
      </w:r>
      <w:r w:rsidRPr="00B645DA">
        <w:rPr>
          <w:rFonts w:ascii="Arial" w:hAnsi="Arial" w:cs="Arial"/>
          <w:bCs/>
          <w:highlight w:val="green"/>
        </w:rPr>
        <w:t>a.m.   p.m.</w:t>
      </w:r>
    </w:p>
    <w:p w:rsidR="00924060" w:rsidRDefault="00924060" w:rsidP="00CC2978">
      <w:pPr>
        <w:pStyle w:val="Default"/>
        <w:spacing w:line="360" w:lineRule="auto"/>
        <w:rPr>
          <w:rFonts w:ascii="Arial" w:hAnsi="Arial" w:cs="Arial"/>
          <w:bCs/>
        </w:rPr>
      </w:pPr>
    </w:p>
    <w:p w:rsidR="009E33E4" w:rsidRPr="00B645DA" w:rsidRDefault="00861CD0" w:rsidP="00CC2978">
      <w:pPr>
        <w:spacing w:line="360" w:lineRule="auto"/>
        <w:rPr>
          <w:rFonts w:ascii="Arial" w:hAnsi="Arial" w:cs="Arial"/>
          <w:b/>
          <w:sz w:val="28"/>
          <w:szCs w:val="28"/>
        </w:rPr>
      </w:pPr>
      <w:r>
        <w:rPr>
          <w:noProof/>
          <w:lang w:val="es-PA" w:eastAsia="es-PA"/>
        </w:rPr>
        <w:drawing>
          <wp:anchor distT="0" distB="0" distL="114300" distR="114300" simplePos="0" relativeHeight="252221951" behindDoc="0" locked="0" layoutInCell="1" allowOverlap="1" wp14:anchorId="167E6A32" wp14:editId="0ABCAD80">
            <wp:simplePos x="0" y="0"/>
            <wp:positionH relativeFrom="column">
              <wp:posOffset>52070</wp:posOffset>
            </wp:positionH>
            <wp:positionV relativeFrom="paragraph">
              <wp:posOffset>195580</wp:posOffset>
            </wp:positionV>
            <wp:extent cx="1510030" cy="829310"/>
            <wp:effectExtent l="0" t="0" r="0" b="0"/>
            <wp:wrapSquare wrapText="bothSides"/>
            <wp:docPr id="3259" name="Imagen 3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10030" cy="829310"/>
                    </a:xfrm>
                    <a:prstGeom prst="rect">
                      <a:avLst/>
                    </a:prstGeom>
                    <a:noFill/>
                    <a:ln>
                      <a:noFill/>
                    </a:ln>
                  </pic:spPr>
                </pic:pic>
              </a:graphicData>
            </a:graphic>
          </wp:anchor>
        </w:drawing>
      </w:r>
    </w:p>
    <w:p w:rsidR="00861CD0" w:rsidRDefault="00861CD0" w:rsidP="00CC2978">
      <w:pPr>
        <w:spacing w:line="360" w:lineRule="auto"/>
        <w:rPr>
          <w:rFonts w:ascii="Arial" w:hAnsi="Arial" w:cs="Arial"/>
          <w:b/>
          <w:color w:val="7030A0"/>
          <w:sz w:val="24"/>
          <w:szCs w:val="24"/>
        </w:rPr>
      </w:pPr>
    </w:p>
    <w:p w:rsidR="00861CD0" w:rsidRDefault="00861CD0" w:rsidP="00CC2978">
      <w:pPr>
        <w:spacing w:line="360" w:lineRule="auto"/>
        <w:rPr>
          <w:rFonts w:ascii="Arial" w:hAnsi="Arial" w:cs="Arial"/>
          <w:b/>
          <w:sz w:val="24"/>
        </w:rPr>
      </w:pPr>
    </w:p>
    <w:p w:rsidR="00861CD0" w:rsidRDefault="00861CD0" w:rsidP="00CC2978">
      <w:pPr>
        <w:spacing w:line="360" w:lineRule="auto"/>
        <w:rPr>
          <w:rFonts w:ascii="Arial" w:hAnsi="Arial" w:cs="Arial"/>
          <w:b/>
          <w:sz w:val="24"/>
        </w:rPr>
      </w:pPr>
    </w:p>
    <w:p w:rsidR="009E33E4" w:rsidRPr="00851641" w:rsidRDefault="009E33E4" w:rsidP="00CC2978">
      <w:pPr>
        <w:spacing w:line="360" w:lineRule="auto"/>
        <w:rPr>
          <w:rFonts w:ascii="Arial" w:hAnsi="Arial" w:cs="Arial"/>
          <w:b/>
          <w:sz w:val="24"/>
        </w:rPr>
      </w:pPr>
      <w:r w:rsidRPr="00851641">
        <w:rPr>
          <w:rFonts w:ascii="Arial" w:hAnsi="Arial" w:cs="Arial"/>
          <w:b/>
          <w:sz w:val="24"/>
        </w:rPr>
        <w:t xml:space="preserve">Diagnostica: </w:t>
      </w:r>
    </w:p>
    <w:p w:rsidR="00D266B2" w:rsidRDefault="009E33E4" w:rsidP="000703AE">
      <w:pPr>
        <w:spacing w:line="360" w:lineRule="auto"/>
        <w:rPr>
          <w:rFonts w:ascii="Arial" w:hAnsi="Arial" w:cs="Arial"/>
          <w:sz w:val="24"/>
        </w:rPr>
      </w:pPr>
      <w:r w:rsidRPr="000703AE">
        <w:rPr>
          <w:rFonts w:ascii="Arial" w:hAnsi="Arial" w:cs="Arial"/>
          <w:sz w:val="24"/>
        </w:rPr>
        <w:t xml:space="preserve">Se </w:t>
      </w:r>
      <w:r w:rsidR="00533CC2" w:rsidRPr="000703AE">
        <w:rPr>
          <w:rFonts w:ascii="Arial" w:hAnsi="Arial" w:cs="Arial"/>
          <w:sz w:val="24"/>
        </w:rPr>
        <w:t xml:space="preserve">realizó </w:t>
      </w:r>
      <w:r w:rsidRPr="000703AE">
        <w:rPr>
          <w:rFonts w:ascii="Arial" w:hAnsi="Arial" w:cs="Arial"/>
          <w:sz w:val="24"/>
        </w:rPr>
        <w:t xml:space="preserve"> en la</w:t>
      </w:r>
      <w:r w:rsidR="00533CC2" w:rsidRPr="000703AE">
        <w:rPr>
          <w:rFonts w:ascii="Arial" w:hAnsi="Arial" w:cs="Arial"/>
          <w:sz w:val="24"/>
        </w:rPr>
        <w:t xml:space="preserve">s actividades de </w:t>
      </w:r>
      <w:r w:rsidR="00851641" w:rsidRPr="000703AE">
        <w:rPr>
          <w:rFonts w:ascii="Arial" w:hAnsi="Arial" w:cs="Arial"/>
          <w:sz w:val="24"/>
        </w:rPr>
        <w:t>saberes previos</w:t>
      </w:r>
      <w:r w:rsidR="00D266B2">
        <w:rPr>
          <w:rFonts w:ascii="Arial" w:hAnsi="Arial" w:cs="Arial"/>
          <w:sz w:val="24"/>
        </w:rPr>
        <w:t xml:space="preserve">  cuando los estudiantes:</w:t>
      </w:r>
    </w:p>
    <w:p w:rsidR="00237638" w:rsidRPr="00DA3C55" w:rsidRDefault="00D266B2" w:rsidP="00955850">
      <w:pPr>
        <w:pStyle w:val="Prrafodelista"/>
        <w:numPr>
          <w:ilvl w:val="0"/>
          <w:numId w:val="61"/>
        </w:numPr>
        <w:spacing w:line="360" w:lineRule="auto"/>
        <w:rPr>
          <w:rFonts w:ascii="Arial" w:hAnsi="Arial" w:cs="Arial"/>
          <w:b/>
          <w:sz w:val="28"/>
        </w:rPr>
      </w:pPr>
      <w:r w:rsidRPr="00D266B2">
        <w:rPr>
          <w:rFonts w:ascii="Arial" w:hAnsi="Arial" w:cs="Arial"/>
          <w:sz w:val="24"/>
        </w:rPr>
        <w:t>C</w:t>
      </w:r>
      <w:r w:rsidR="00533CC2" w:rsidRPr="00D266B2">
        <w:rPr>
          <w:rFonts w:ascii="Arial" w:hAnsi="Arial" w:cs="Arial"/>
          <w:sz w:val="24"/>
        </w:rPr>
        <w:t xml:space="preserve">onstruyeron un reloj </w:t>
      </w:r>
    </w:p>
    <w:p w:rsidR="00DA3C55" w:rsidRPr="00D266B2" w:rsidRDefault="00DA3C55" w:rsidP="00955850">
      <w:pPr>
        <w:pStyle w:val="Prrafodelista"/>
        <w:numPr>
          <w:ilvl w:val="0"/>
          <w:numId w:val="61"/>
        </w:numPr>
        <w:spacing w:line="360" w:lineRule="auto"/>
        <w:rPr>
          <w:rFonts w:ascii="Arial" w:hAnsi="Arial" w:cs="Arial"/>
          <w:b/>
          <w:sz w:val="28"/>
        </w:rPr>
      </w:pPr>
      <w:r>
        <w:rPr>
          <w:rFonts w:ascii="Arial" w:hAnsi="Arial" w:cs="Arial"/>
          <w:sz w:val="24"/>
        </w:rPr>
        <w:t>Contestó preguntas sobre el reloj</w:t>
      </w:r>
    </w:p>
    <w:p w:rsidR="00D266B2" w:rsidRPr="00D266B2" w:rsidRDefault="00D266B2" w:rsidP="00955850">
      <w:pPr>
        <w:pStyle w:val="Prrafodelista"/>
        <w:numPr>
          <w:ilvl w:val="0"/>
          <w:numId w:val="61"/>
        </w:numPr>
        <w:spacing w:line="360" w:lineRule="auto"/>
        <w:rPr>
          <w:rFonts w:ascii="Arial" w:hAnsi="Arial" w:cs="Arial"/>
          <w:b/>
          <w:sz w:val="28"/>
        </w:rPr>
      </w:pPr>
      <w:r>
        <w:rPr>
          <w:rFonts w:ascii="Arial" w:hAnsi="Arial" w:cs="Arial"/>
          <w:sz w:val="24"/>
        </w:rPr>
        <w:t>Leyeron horas indicadas en relojes</w:t>
      </w:r>
    </w:p>
    <w:p w:rsidR="009E33E4" w:rsidRPr="00901BAC" w:rsidRDefault="009E33E4" w:rsidP="00CC2978">
      <w:pPr>
        <w:spacing w:line="360" w:lineRule="auto"/>
        <w:rPr>
          <w:rFonts w:ascii="Arial" w:hAnsi="Arial" w:cs="Arial"/>
          <w:b/>
          <w:sz w:val="24"/>
        </w:rPr>
      </w:pPr>
      <w:r w:rsidRPr="00901BAC">
        <w:rPr>
          <w:rFonts w:ascii="Arial" w:hAnsi="Arial" w:cs="Arial"/>
          <w:b/>
          <w:sz w:val="24"/>
        </w:rPr>
        <w:t>Formativa:</w:t>
      </w:r>
    </w:p>
    <w:p w:rsidR="00DA3C55" w:rsidRDefault="009E33E4" w:rsidP="000703AE">
      <w:pPr>
        <w:spacing w:line="360" w:lineRule="auto"/>
        <w:jc w:val="both"/>
        <w:rPr>
          <w:rFonts w:ascii="Arial" w:hAnsi="Arial" w:cs="Arial"/>
          <w:sz w:val="24"/>
        </w:rPr>
      </w:pPr>
      <w:r w:rsidRPr="000703AE">
        <w:rPr>
          <w:rFonts w:ascii="Arial" w:hAnsi="Arial" w:cs="Arial"/>
          <w:sz w:val="24"/>
        </w:rPr>
        <w:t>Se</w:t>
      </w:r>
      <w:r w:rsidR="00901BAC" w:rsidRPr="000703AE">
        <w:rPr>
          <w:rFonts w:ascii="Arial" w:hAnsi="Arial" w:cs="Arial"/>
          <w:sz w:val="24"/>
        </w:rPr>
        <w:t xml:space="preserve"> realizó</w:t>
      </w:r>
      <w:r w:rsidR="00DA3C55">
        <w:rPr>
          <w:rFonts w:ascii="Arial" w:hAnsi="Arial" w:cs="Arial"/>
          <w:sz w:val="24"/>
        </w:rPr>
        <w:t xml:space="preserve"> a través de las siguientes actividades:</w:t>
      </w:r>
    </w:p>
    <w:p w:rsidR="00DA3C55" w:rsidRPr="00DA3C55" w:rsidRDefault="00DA3C55" w:rsidP="00955850">
      <w:pPr>
        <w:pStyle w:val="Prrafodelista"/>
        <w:numPr>
          <w:ilvl w:val="0"/>
          <w:numId w:val="85"/>
        </w:numPr>
        <w:spacing w:line="360" w:lineRule="auto"/>
        <w:jc w:val="both"/>
        <w:rPr>
          <w:rFonts w:ascii="Arial" w:hAnsi="Arial" w:cs="Arial"/>
          <w:b/>
          <w:color w:val="000000" w:themeColor="text1"/>
          <w:sz w:val="28"/>
          <w:szCs w:val="24"/>
        </w:rPr>
      </w:pPr>
      <w:r>
        <w:rPr>
          <w:rFonts w:ascii="Arial" w:hAnsi="Arial" w:cs="Arial"/>
          <w:sz w:val="24"/>
        </w:rPr>
        <w:t>Respondió mediante lluvia de ideas sobre el uso del reloj.</w:t>
      </w:r>
    </w:p>
    <w:p w:rsidR="00DA3C55" w:rsidRDefault="00DA3C55" w:rsidP="00955850">
      <w:pPr>
        <w:pStyle w:val="Prrafodelista"/>
        <w:numPr>
          <w:ilvl w:val="0"/>
          <w:numId w:val="85"/>
        </w:numPr>
        <w:spacing w:line="360" w:lineRule="auto"/>
        <w:jc w:val="both"/>
        <w:rPr>
          <w:rFonts w:ascii="Arial" w:hAnsi="Arial" w:cs="Arial"/>
          <w:sz w:val="24"/>
        </w:rPr>
      </w:pPr>
      <w:r w:rsidRPr="00DA3C55">
        <w:rPr>
          <w:rFonts w:ascii="Arial" w:hAnsi="Arial" w:cs="Arial"/>
          <w:sz w:val="24"/>
        </w:rPr>
        <w:lastRenderedPageBreak/>
        <w:t>Escribió la hora que marca el reloj en ilustraciones presentadas</w:t>
      </w:r>
      <w:r>
        <w:rPr>
          <w:rFonts w:ascii="Arial" w:hAnsi="Arial" w:cs="Arial"/>
          <w:sz w:val="24"/>
        </w:rPr>
        <w:t>.</w:t>
      </w:r>
    </w:p>
    <w:p w:rsidR="00DA3C55" w:rsidRDefault="00DA3C55" w:rsidP="00955850">
      <w:pPr>
        <w:pStyle w:val="Prrafodelista"/>
        <w:numPr>
          <w:ilvl w:val="0"/>
          <w:numId w:val="85"/>
        </w:numPr>
        <w:spacing w:line="360" w:lineRule="auto"/>
        <w:jc w:val="both"/>
        <w:rPr>
          <w:rFonts w:ascii="Arial" w:hAnsi="Arial" w:cs="Arial"/>
          <w:sz w:val="24"/>
        </w:rPr>
      </w:pPr>
      <w:r>
        <w:rPr>
          <w:rFonts w:ascii="Arial" w:hAnsi="Arial" w:cs="Arial"/>
          <w:sz w:val="24"/>
        </w:rPr>
        <w:t>Dibujó las agujas del reloj identificándolas por su función.</w:t>
      </w:r>
    </w:p>
    <w:p w:rsidR="00DA3C55" w:rsidRDefault="00DA3C55" w:rsidP="00955850">
      <w:pPr>
        <w:pStyle w:val="Prrafodelista"/>
        <w:numPr>
          <w:ilvl w:val="0"/>
          <w:numId w:val="85"/>
        </w:numPr>
        <w:spacing w:line="360" w:lineRule="auto"/>
        <w:jc w:val="both"/>
        <w:rPr>
          <w:rFonts w:ascii="Arial" w:hAnsi="Arial" w:cs="Arial"/>
          <w:sz w:val="24"/>
        </w:rPr>
      </w:pPr>
      <w:r>
        <w:rPr>
          <w:rFonts w:ascii="Arial" w:hAnsi="Arial" w:cs="Arial"/>
          <w:sz w:val="24"/>
        </w:rPr>
        <w:t>Indicaron horas en las que realizan actividades diarias.</w:t>
      </w:r>
    </w:p>
    <w:p w:rsidR="00DA3C55" w:rsidRDefault="00DA3C55" w:rsidP="00955850">
      <w:pPr>
        <w:pStyle w:val="Prrafodelista"/>
        <w:numPr>
          <w:ilvl w:val="0"/>
          <w:numId w:val="85"/>
        </w:numPr>
        <w:spacing w:line="360" w:lineRule="auto"/>
        <w:jc w:val="both"/>
        <w:rPr>
          <w:rFonts w:ascii="Arial" w:hAnsi="Arial" w:cs="Arial"/>
          <w:sz w:val="24"/>
        </w:rPr>
      </w:pPr>
      <w:r>
        <w:rPr>
          <w:rFonts w:ascii="Arial" w:hAnsi="Arial" w:cs="Arial"/>
          <w:sz w:val="24"/>
        </w:rPr>
        <w:t>Convirtieron horas en minutos y minutos en segundos.</w:t>
      </w:r>
    </w:p>
    <w:p w:rsidR="00DA3C55" w:rsidRPr="00DA3C55" w:rsidRDefault="00DA3C55" w:rsidP="00955850">
      <w:pPr>
        <w:pStyle w:val="Prrafodelista"/>
        <w:numPr>
          <w:ilvl w:val="0"/>
          <w:numId w:val="85"/>
        </w:numPr>
        <w:spacing w:line="360" w:lineRule="auto"/>
        <w:jc w:val="both"/>
        <w:rPr>
          <w:rFonts w:ascii="Arial" w:hAnsi="Arial" w:cs="Arial"/>
          <w:sz w:val="24"/>
        </w:rPr>
      </w:pPr>
      <w:r>
        <w:rPr>
          <w:rFonts w:ascii="Arial" w:hAnsi="Arial" w:cs="Arial"/>
          <w:sz w:val="24"/>
        </w:rPr>
        <w:t>Identificaron la notación a.m. y p.m. en actividades de la vida diaria.</w:t>
      </w:r>
    </w:p>
    <w:p w:rsidR="005B4250" w:rsidRDefault="005B4250" w:rsidP="00CC2978">
      <w:pPr>
        <w:spacing w:line="360" w:lineRule="auto"/>
        <w:rPr>
          <w:rFonts w:ascii="Arial" w:hAnsi="Arial" w:cs="Arial"/>
          <w:b/>
          <w:sz w:val="24"/>
        </w:rPr>
      </w:pPr>
    </w:p>
    <w:p w:rsidR="009E33E4" w:rsidRPr="00901BAC" w:rsidRDefault="009E33E4" w:rsidP="00CC2978">
      <w:pPr>
        <w:spacing w:line="360" w:lineRule="auto"/>
        <w:rPr>
          <w:rFonts w:ascii="Arial" w:hAnsi="Arial" w:cs="Arial"/>
          <w:b/>
          <w:sz w:val="24"/>
        </w:rPr>
      </w:pPr>
      <w:proofErr w:type="spellStart"/>
      <w:r w:rsidRPr="00901BAC">
        <w:rPr>
          <w:rFonts w:ascii="Arial" w:hAnsi="Arial" w:cs="Arial"/>
          <w:b/>
          <w:sz w:val="24"/>
        </w:rPr>
        <w:t>Sumativa</w:t>
      </w:r>
      <w:proofErr w:type="spellEnd"/>
      <w:r w:rsidRPr="00901BAC">
        <w:rPr>
          <w:rFonts w:ascii="Arial" w:hAnsi="Arial" w:cs="Arial"/>
          <w:b/>
          <w:sz w:val="24"/>
        </w:rPr>
        <w:t xml:space="preserve">: </w:t>
      </w:r>
    </w:p>
    <w:p w:rsidR="00901BAC" w:rsidRDefault="00784EAE" w:rsidP="00DA3C55">
      <w:pPr>
        <w:spacing w:line="360" w:lineRule="auto"/>
        <w:jc w:val="both"/>
        <w:rPr>
          <w:rFonts w:ascii="Arial" w:hAnsi="Arial" w:cs="Arial"/>
          <w:b/>
          <w:color w:val="000000" w:themeColor="text1"/>
          <w:sz w:val="28"/>
          <w:szCs w:val="24"/>
        </w:rPr>
      </w:pPr>
      <w:r w:rsidRPr="00335A88">
        <w:rPr>
          <w:rFonts w:ascii="Arial" w:hAnsi="Arial" w:cs="Arial"/>
          <w:color w:val="000000" w:themeColor="text1"/>
          <w:sz w:val="24"/>
          <w:szCs w:val="24"/>
        </w:rPr>
        <w:t xml:space="preserve">Se le sugiere elaborar </w:t>
      </w:r>
      <w:r w:rsidR="00335A88" w:rsidRPr="00335A88">
        <w:rPr>
          <w:rFonts w:ascii="Arial" w:hAnsi="Arial" w:cs="Arial"/>
          <w:color w:val="000000" w:themeColor="text1"/>
          <w:sz w:val="24"/>
          <w:szCs w:val="24"/>
        </w:rPr>
        <w:t xml:space="preserve"> agendas  y aplicar el siguiente instrumento para su evaluación.</w:t>
      </w:r>
      <w:r w:rsidR="003B3F7E">
        <w:rPr>
          <w:rFonts w:ascii="Arial" w:hAnsi="Arial" w:cs="Arial"/>
          <w:b/>
          <w:color w:val="000000" w:themeColor="text1"/>
          <w:sz w:val="28"/>
          <w:szCs w:val="24"/>
        </w:rPr>
        <w:tab/>
      </w:r>
    </w:p>
    <w:p w:rsidR="009E33E4" w:rsidRPr="00DD7A18" w:rsidRDefault="00844ABB" w:rsidP="003B3F7E">
      <w:pPr>
        <w:spacing w:line="360" w:lineRule="auto"/>
        <w:rPr>
          <w:rFonts w:ascii="Arial" w:hAnsi="Arial" w:cs="Arial"/>
          <w:sz w:val="24"/>
        </w:rPr>
      </w:pPr>
      <w:r>
        <w:rPr>
          <w:rFonts w:ascii="Arial" w:hAnsi="Arial" w:cs="Arial"/>
          <w:b/>
          <w:color w:val="000000" w:themeColor="text1"/>
          <w:sz w:val="28"/>
          <w:szCs w:val="24"/>
        </w:rPr>
        <w:t xml:space="preserve">         </w:t>
      </w:r>
      <w:r w:rsidR="000E5A86">
        <w:rPr>
          <w:rFonts w:ascii="Arial" w:hAnsi="Arial" w:cs="Arial"/>
          <w:b/>
          <w:color w:val="000000" w:themeColor="text1"/>
          <w:sz w:val="28"/>
          <w:szCs w:val="24"/>
        </w:rPr>
        <w:t xml:space="preserve">Escala </w:t>
      </w:r>
      <w:r w:rsidR="00C8520D">
        <w:rPr>
          <w:rFonts w:ascii="Arial" w:hAnsi="Arial" w:cs="Arial"/>
          <w:b/>
          <w:color w:val="000000" w:themeColor="text1"/>
          <w:sz w:val="28"/>
          <w:szCs w:val="24"/>
        </w:rPr>
        <w:t>val</w:t>
      </w:r>
      <w:r w:rsidR="000E5A86">
        <w:rPr>
          <w:rFonts w:ascii="Arial" w:hAnsi="Arial" w:cs="Arial"/>
          <w:b/>
          <w:color w:val="000000" w:themeColor="text1"/>
          <w:sz w:val="28"/>
          <w:szCs w:val="24"/>
        </w:rPr>
        <w:t>orativa</w:t>
      </w:r>
      <w:r w:rsidR="002556D7" w:rsidRPr="00DD7A18">
        <w:rPr>
          <w:rFonts w:ascii="Arial" w:hAnsi="Arial" w:cs="Arial"/>
          <w:color w:val="000000" w:themeColor="text1"/>
          <w:sz w:val="24"/>
          <w:szCs w:val="24"/>
        </w:rPr>
        <w:t xml:space="preserve">                           </w:t>
      </w:r>
      <w:r w:rsidR="00DA3C55">
        <w:rPr>
          <w:rFonts w:ascii="Arial" w:hAnsi="Arial" w:cs="Arial"/>
          <w:color w:val="000000" w:themeColor="text1"/>
          <w:sz w:val="24"/>
          <w:szCs w:val="24"/>
        </w:rPr>
        <w:t xml:space="preserve">                               </w:t>
      </w:r>
      <w:r w:rsidR="002556D7" w:rsidRPr="00DD7A18">
        <w:rPr>
          <w:rFonts w:ascii="Arial" w:hAnsi="Arial" w:cs="Arial"/>
          <w:color w:val="000000" w:themeColor="text1"/>
          <w:sz w:val="24"/>
          <w:szCs w:val="24"/>
        </w:rPr>
        <w:t xml:space="preserve"> </w:t>
      </w:r>
      <w:r w:rsidR="00CD30E7" w:rsidRPr="00DD7A18">
        <w:rPr>
          <w:rFonts w:ascii="Arial" w:hAnsi="Arial" w:cs="Arial"/>
          <w:color w:val="000000" w:themeColor="text1"/>
          <w:sz w:val="24"/>
          <w:szCs w:val="24"/>
        </w:rPr>
        <w:t>Valor:</w:t>
      </w:r>
      <w:r w:rsidR="00DA3C55">
        <w:rPr>
          <w:rFonts w:ascii="Arial" w:hAnsi="Arial" w:cs="Arial"/>
          <w:color w:val="000000" w:themeColor="text1"/>
          <w:sz w:val="24"/>
          <w:szCs w:val="24"/>
        </w:rPr>
        <w:t xml:space="preserve"> </w:t>
      </w:r>
      <w:r w:rsidR="002556D7" w:rsidRPr="00DD7A18">
        <w:rPr>
          <w:rFonts w:ascii="Arial" w:hAnsi="Arial" w:cs="Arial"/>
          <w:color w:val="000000" w:themeColor="text1"/>
          <w:sz w:val="24"/>
          <w:szCs w:val="24"/>
        </w:rPr>
        <w:t>20 p</w:t>
      </w:r>
      <w:r>
        <w:rPr>
          <w:rFonts w:ascii="Arial" w:hAnsi="Arial" w:cs="Arial"/>
          <w:color w:val="000000" w:themeColor="text1"/>
          <w:sz w:val="24"/>
          <w:szCs w:val="24"/>
        </w:rPr>
        <w:t>un</w:t>
      </w:r>
      <w:r w:rsidR="002556D7" w:rsidRPr="00DD7A18">
        <w:rPr>
          <w:rFonts w:ascii="Arial" w:hAnsi="Arial" w:cs="Arial"/>
          <w:color w:val="000000" w:themeColor="text1"/>
          <w:sz w:val="24"/>
          <w:szCs w:val="24"/>
        </w:rPr>
        <w:t>t</w:t>
      </w:r>
      <w:r>
        <w:rPr>
          <w:rFonts w:ascii="Arial" w:hAnsi="Arial" w:cs="Arial"/>
          <w:color w:val="000000" w:themeColor="text1"/>
          <w:sz w:val="24"/>
          <w:szCs w:val="24"/>
        </w:rPr>
        <w:t>o</w:t>
      </w:r>
      <w:r w:rsidR="002556D7" w:rsidRPr="00DD7A18">
        <w:rPr>
          <w:rFonts w:ascii="Arial" w:hAnsi="Arial" w:cs="Arial"/>
          <w:color w:val="000000" w:themeColor="text1"/>
          <w:sz w:val="24"/>
          <w:szCs w:val="24"/>
        </w:rPr>
        <w:t>s.</w:t>
      </w:r>
      <w:r w:rsidR="002556D7" w:rsidRPr="00DD7A18">
        <w:rPr>
          <w:rFonts w:ascii="Arial" w:hAnsi="Arial" w:cs="Arial"/>
          <w:sz w:val="24"/>
        </w:rPr>
        <w:t xml:space="preserve"> </w:t>
      </w:r>
    </w:p>
    <w:tbl>
      <w:tblPr>
        <w:tblStyle w:val="Cuadrculaclara-nfasis4"/>
        <w:tblW w:w="8739" w:type="dxa"/>
        <w:tblInd w:w="549" w:type="dxa"/>
        <w:tblLayout w:type="fixed"/>
        <w:tblLook w:val="04A0" w:firstRow="1" w:lastRow="0" w:firstColumn="1" w:lastColumn="0" w:noHBand="0" w:noVBand="1"/>
      </w:tblPr>
      <w:tblGrid>
        <w:gridCol w:w="2639"/>
        <w:gridCol w:w="879"/>
        <w:gridCol w:w="868"/>
        <w:gridCol w:w="868"/>
        <w:gridCol w:w="1009"/>
        <w:gridCol w:w="1009"/>
        <w:gridCol w:w="1467"/>
      </w:tblGrid>
      <w:tr w:rsidR="00C8520D" w:rsidRPr="00B03E82" w:rsidTr="00661E30">
        <w:trPr>
          <w:cnfStyle w:val="100000000000" w:firstRow="1" w:lastRow="0" w:firstColumn="0" w:lastColumn="0" w:oddVBand="0" w:evenVBand="0" w:oddHBand="0"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2639" w:type="dxa"/>
          </w:tcPr>
          <w:p w:rsidR="00C8520D" w:rsidRPr="00B03E82" w:rsidRDefault="00C8520D" w:rsidP="009E33E4">
            <w:pPr>
              <w:jc w:val="center"/>
              <w:rPr>
                <w:rFonts w:ascii="Arial" w:hAnsi="Arial" w:cs="Arial"/>
                <w:b w:val="0"/>
              </w:rPr>
            </w:pPr>
          </w:p>
          <w:p w:rsidR="00C8520D" w:rsidRPr="00B03E82" w:rsidRDefault="00C8520D" w:rsidP="009E33E4">
            <w:pPr>
              <w:jc w:val="center"/>
              <w:rPr>
                <w:rFonts w:ascii="Arial" w:hAnsi="Arial" w:cs="Arial"/>
                <w:b w:val="0"/>
              </w:rPr>
            </w:pPr>
            <w:r w:rsidRPr="00B03E82">
              <w:rPr>
                <w:rFonts w:ascii="Arial" w:hAnsi="Arial" w:cs="Arial"/>
                <w:b w:val="0"/>
              </w:rPr>
              <w:t>INDICADORES</w:t>
            </w:r>
          </w:p>
        </w:tc>
        <w:tc>
          <w:tcPr>
            <w:tcW w:w="879" w:type="dxa"/>
          </w:tcPr>
          <w:p w:rsidR="00C8520D" w:rsidRPr="00B03E82" w:rsidRDefault="00C8520D" w:rsidP="004A361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B03E82">
              <w:rPr>
                <w:rFonts w:ascii="Arial" w:hAnsi="Arial" w:cs="Arial"/>
                <w:b w:val="0"/>
              </w:rPr>
              <w:t>5</w:t>
            </w:r>
          </w:p>
        </w:tc>
        <w:tc>
          <w:tcPr>
            <w:tcW w:w="868" w:type="dxa"/>
          </w:tcPr>
          <w:p w:rsidR="00C8520D" w:rsidRPr="00B03E82" w:rsidRDefault="00C8520D" w:rsidP="004A361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B03E82">
              <w:rPr>
                <w:rFonts w:ascii="Arial" w:hAnsi="Arial" w:cs="Arial"/>
                <w:b w:val="0"/>
              </w:rPr>
              <w:t>4</w:t>
            </w:r>
          </w:p>
        </w:tc>
        <w:tc>
          <w:tcPr>
            <w:tcW w:w="868" w:type="dxa"/>
          </w:tcPr>
          <w:p w:rsidR="00C8520D" w:rsidRPr="00B03E82" w:rsidRDefault="00C8520D" w:rsidP="004A361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B03E82">
              <w:rPr>
                <w:rFonts w:ascii="Arial" w:hAnsi="Arial" w:cs="Arial"/>
                <w:b w:val="0"/>
              </w:rPr>
              <w:t>3</w:t>
            </w:r>
          </w:p>
        </w:tc>
        <w:tc>
          <w:tcPr>
            <w:tcW w:w="1009" w:type="dxa"/>
          </w:tcPr>
          <w:p w:rsidR="00C8520D" w:rsidRPr="00B03E82" w:rsidRDefault="00C8520D" w:rsidP="004A361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B03E82">
              <w:rPr>
                <w:rFonts w:ascii="Arial" w:hAnsi="Arial" w:cs="Arial"/>
                <w:b w:val="0"/>
              </w:rPr>
              <w:t>2</w:t>
            </w:r>
          </w:p>
        </w:tc>
        <w:tc>
          <w:tcPr>
            <w:tcW w:w="1009" w:type="dxa"/>
          </w:tcPr>
          <w:p w:rsidR="00C8520D" w:rsidRPr="00B03E82" w:rsidRDefault="00C8520D" w:rsidP="004A361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B03E82">
              <w:rPr>
                <w:rFonts w:ascii="Arial" w:hAnsi="Arial" w:cs="Arial"/>
                <w:b w:val="0"/>
              </w:rPr>
              <w:t>1</w:t>
            </w:r>
          </w:p>
        </w:tc>
        <w:tc>
          <w:tcPr>
            <w:tcW w:w="1467" w:type="dxa"/>
          </w:tcPr>
          <w:p w:rsidR="00C8520D" w:rsidRPr="00B03E82" w:rsidRDefault="00C8520D" w:rsidP="009E33E4">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B03E82">
              <w:rPr>
                <w:rFonts w:ascii="Arial" w:hAnsi="Arial" w:cs="Arial"/>
                <w:b w:val="0"/>
              </w:rPr>
              <w:t>Puntos obtenidos</w:t>
            </w:r>
          </w:p>
        </w:tc>
      </w:tr>
      <w:tr w:rsidR="00C8520D" w:rsidRPr="00B03E82" w:rsidTr="00661E30">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2639" w:type="dxa"/>
          </w:tcPr>
          <w:p w:rsidR="00C8520D" w:rsidRPr="00B03E82" w:rsidRDefault="00C8520D" w:rsidP="00DD7A18">
            <w:pPr>
              <w:autoSpaceDE w:val="0"/>
              <w:autoSpaceDN w:val="0"/>
              <w:adjustRightInd w:val="0"/>
              <w:jc w:val="both"/>
              <w:rPr>
                <w:rFonts w:ascii="Arial" w:hAnsi="Arial" w:cs="Arial"/>
                <w:b w:val="0"/>
              </w:rPr>
            </w:pPr>
            <w:r w:rsidRPr="00B03E82">
              <w:rPr>
                <w:rFonts w:ascii="Arial" w:hAnsi="Arial" w:cs="Arial"/>
                <w:b w:val="0"/>
              </w:rPr>
              <w:t xml:space="preserve">Reconoce de forma correcta medidas del tiempo </w:t>
            </w:r>
          </w:p>
        </w:tc>
        <w:tc>
          <w:tcPr>
            <w:tcW w:w="879" w:type="dxa"/>
          </w:tcPr>
          <w:p w:rsidR="00C8520D" w:rsidRPr="00B03E82" w:rsidRDefault="00C8520D" w:rsidP="004A361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868" w:type="dxa"/>
          </w:tcPr>
          <w:p w:rsidR="00C8520D" w:rsidRPr="00B03E82" w:rsidRDefault="00C8520D" w:rsidP="004A361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868" w:type="dxa"/>
          </w:tcPr>
          <w:p w:rsidR="00C8520D" w:rsidRPr="00B03E82" w:rsidRDefault="00C8520D" w:rsidP="004A361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009" w:type="dxa"/>
          </w:tcPr>
          <w:p w:rsidR="00C8520D" w:rsidRPr="00B03E82" w:rsidRDefault="00C8520D" w:rsidP="004A361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009" w:type="dxa"/>
          </w:tcPr>
          <w:p w:rsidR="00C8520D" w:rsidRPr="00B03E82" w:rsidRDefault="00C8520D" w:rsidP="004A361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67" w:type="dxa"/>
          </w:tcPr>
          <w:p w:rsidR="00C8520D" w:rsidRPr="00B03E82" w:rsidRDefault="00C8520D" w:rsidP="009E33E4">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C8520D" w:rsidRPr="00B03E82" w:rsidTr="00661E30">
        <w:trPr>
          <w:cnfStyle w:val="000000010000" w:firstRow="0" w:lastRow="0" w:firstColumn="0" w:lastColumn="0" w:oddVBand="0" w:evenVBand="0" w:oddHBand="0" w:evenHBand="1"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2639" w:type="dxa"/>
          </w:tcPr>
          <w:p w:rsidR="00C8520D" w:rsidRPr="00B03E82" w:rsidRDefault="00C8520D" w:rsidP="009E33E4">
            <w:pPr>
              <w:jc w:val="both"/>
              <w:rPr>
                <w:rFonts w:ascii="Arial" w:hAnsi="Arial" w:cs="Arial"/>
                <w:b w:val="0"/>
                <w:sz w:val="20"/>
                <w:szCs w:val="20"/>
              </w:rPr>
            </w:pPr>
            <w:r w:rsidRPr="00B03E82">
              <w:rPr>
                <w:rFonts w:ascii="Arial" w:hAnsi="Arial" w:cs="Arial"/>
                <w:b w:val="0"/>
              </w:rPr>
              <w:t>Hace lectura correcta de las horas, minutos y segundos en el reloj.</w:t>
            </w:r>
          </w:p>
        </w:tc>
        <w:tc>
          <w:tcPr>
            <w:tcW w:w="879" w:type="dxa"/>
          </w:tcPr>
          <w:p w:rsidR="00C8520D" w:rsidRPr="00B03E82" w:rsidRDefault="00C8520D" w:rsidP="004A3612">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868" w:type="dxa"/>
          </w:tcPr>
          <w:p w:rsidR="00C8520D" w:rsidRPr="00B03E82" w:rsidRDefault="00C8520D" w:rsidP="004A3612">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868" w:type="dxa"/>
          </w:tcPr>
          <w:p w:rsidR="00C8520D" w:rsidRPr="00B03E82" w:rsidRDefault="00C8520D" w:rsidP="004A3612">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009" w:type="dxa"/>
          </w:tcPr>
          <w:p w:rsidR="00C8520D" w:rsidRPr="00B03E82" w:rsidRDefault="00C8520D" w:rsidP="004A3612">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009" w:type="dxa"/>
          </w:tcPr>
          <w:p w:rsidR="00C8520D" w:rsidRPr="00B03E82" w:rsidRDefault="00C8520D" w:rsidP="004A3612">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467" w:type="dxa"/>
          </w:tcPr>
          <w:p w:rsidR="00C8520D" w:rsidRPr="00B03E82" w:rsidRDefault="00C8520D" w:rsidP="009E33E4">
            <w:pPr>
              <w:jc w:val="both"/>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C8520D" w:rsidRPr="00B03E82" w:rsidTr="00661E30">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2639" w:type="dxa"/>
          </w:tcPr>
          <w:p w:rsidR="00C8520D" w:rsidRPr="00B03E82" w:rsidRDefault="00C8520D" w:rsidP="009E33E4">
            <w:pPr>
              <w:autoSpaceDE w:val="0"/>
              <w:autoSpaceDN w:val="0"/>
              <w:adjustRightInd w:val="0"/>
              <w:ind w:left="64" w:right="56"/>
              <w:jc w:val="both"/>
              <w:rPr>
                <w:rFonts w:ascii="Arial" w:hAnsi="Arial" w:cs="Arial"/>
                <w:b w:val="0"/>
                <w:sz w:val="24"/>
                <w:szCs w:val="24"/>
              </w:rPr>
            </w:pPr>
            <w:r w:rsidRPr="00B03E82">
              <w:rPr>
                <w:rFonts w:ascii="Arial" w:hAnsi="Arial" w:cs="Arial"/>
                <w:b w:val="0"/>
              </w:rPr>
              <w:t>Convierte unidades de tiempo de horas, a minutos y viceversa</w:t>
            </w:r>
            <w:r w:rsidRPr="00B03E82">
              <w:rPr>
                <w:rFonts w:ascii="Arial" w:hAnsi="Arial" w:cs="Arial"/>
                <w:b w:val="0"/>
                <w:sz w:val="24"/>
                <w:szCs w:val="24"/>
              </w:rPr>
              <w:t>.</w:t>
            </w:r>
          </w:p>
        </w:tc>
        <w:tc>
          <w:tcPr>
            <w:tcW w:w="879" w:type="dxa"/>
          </w:tcPr>
          <w:p w:rsidR="00C8520D" w:rsidRPr="00B03E82" w:rsidRDefault="00C8520D" w:rsidP="004A361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u w:val="single"/>
              </w:rPr>
            </w:pPr>
          </w:p>
        </w:tc>
        <w:tc>
          <w:tcPr>
            <w:tcW w:w="868" w:type="dxa"/>
          </w:tcPr>
          <w:p w:rsidR="00C8520D" w:rsidRPr="00B03E82" w:rsidRDefault="00C8520D" w:rsidP="004A361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u w:val="single"/>
              </w:rPr>
            </w:pPr>
          </w:p>
        </w:tc>
        <w:tc>
          <w:tcPr>
            <w:tcW w:w="868" w:type="dxa"/>
          </w:tcPr>
          <w:p w:rsidR="00C8520D" w:rsidRPr="00B03E82" w:rsidRDefault="00C8520D" w:rsidP="004A361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u w:val="single"/>
              </w:rPr>
            </w:pPr>
          </w:p>
        </w:tc>
        <w:tc>
          <w:tcPr>
            <w:tcW w:w="1009" w:type="dxa"/>
          </w:tcPr>
          <w:p w:rsidR="00C8520D" w:rsidRPr="00B03E82" w:rsidRDefault="00C8520D" w:rsidP="004A361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u w:val="single"/>
              </w:rPr>
            </w:pPr>
          </w:p>
        </w:tc>
        <w:tc>
          <w:tcPr>
            <w:tcW w:w="1009" w:type="dxa"/>
          </w:tcPr>
          <w:p w:rsidR="00C8520D" w:rsidRPr="00B03E82" w:rsidRDefault="00C8520D" w:rsidP="004A361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u w:val="single"/>
              </w:rPr>
            </w:pPr>
          </w:p>
        </w:tc>
        <w:tc>
          <w:tcPr>
            <w:tcW w:w="1467" w:type="dxa"/>
          </w:tcPr>
          <w:p w:rsidR="00C8520D" w:rsidRPr="00B03E82" w:rsidRDefault="00C8520D" w:rsidP="009E33E4">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C8520D" w:rsidRPr="00B03E82" w:rsidTr="00661E30">
        <w:trPr>
          <w:cnfStyle w:val="000000010000" w:firstRow="0" w:lastRow="0" w:firstColumn="0" w:lastColumn="0" w:oddVBand="0" w:evenVBand="0" w:oddHBand="0" w:evenHBand="1"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2639" w:type="dxa"/>
          </w:tcPr>
          <w:p w:rsidR="00C8520D" w:rsidRPr="00B03E82" w:rsidRDefault="00C8520D" w:rsidP="009E33E4">
            <w:pPr>
              <w:autoSpaceDE w:val="0"/>
              <w:autoSpaceDN w:val="0"/>
              <w:adjustRightInd w:val="0"/>
              <w:ind w:left="64" w:right="56"/>
              <w:jc w:val="both"/>
              <w:rPr>
                <w:rFonts w:ascii="Arial" w:hAnsi="Arial" w:cs="Arial"/>
                <w:b w:val="0"/>
              </w:rPr>
            </w:pPr>
            <w:r w:rsidRPr="00B03E82">
              <w:rPr>
                <w:rFonts w:ascii="Arial" w:hAnsi="Arial" w:cs="Arial"/>
                <w:b w:val="0"/>
              </w:rPr>
              <w:t>Utiliza  la notación</w:t>
            </w:r>
          </w:p>
          <w:p w:rsidR="00C8520D" w:rsidRPr="00B03E82" w:rsidRDefault="00C8520D" w:rsidP="009E33E4">
            <w:pPr>
              <w:autoSpaceDE w:val="0"/>
              <w:autoSpaceDN w:val="0"/>
              <w:adjustRightInd w:val="0"/>
              <w:ind w:left="64" w:right="56"/>
              <w:jc w:val="both"/>
              <w:rPr>
                <w:rFonts w:ascii="Arial" w:hAnsi="Arial" w:cs="Arial"/>
                <w:b w:val="0"/>
              </w:rPr>
            </w:pPr>
            <w:r w:rsidRPr="00B03E82">
              <w:rPr>
                <w:rFonts w:ascii="Arial" w:hAnsi="Arial" w:cs="Arial"/>
                <w:b w:val="0"/>
              </w:rPr>
              <w:t>a.m. y p.m. al aplicarla a eventos de su cotidianidad.</w:t>
            </w:r>
          </w:p>
        </w:tc>
        <w:tc>
          <w:tcPr>
            <w:tcW w:w="879" w:type="dxa"/>
          </w:tcPr>
          <w:p w:rsidR="00C8520D" w:rsidRPr="00B03E82" w:rsidRDefault="00C8520D" w:rsidP="004A3612">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u w:val="single"/>
              </w:rPr>
            </w:pPr>
          </w:p>
        </w:tc>
        <w:tc>
          <w:tcPr>
            <w:tcW w:w="868" w:type="dxa"/>
          </w:tcPr>
          <w:p w:rsidR="00C8520D" w:rsidRPr="00B03E82" w:rsidRDefault="00C8520D" w:rsidP="004A3612">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u w:val="single"/>
              </w:rPr>
            </w:pPr>
          </w:p>
        </w:tc>
        <w:tc>
          <w:tcPr>
            <w:tcW w:w="868" w:type="dxa"/>
          </w:tcPr>
          <w:p w:rsidR="00C8520D" w:rsidRPr="00B03E82" w:rsidRDefault="00C8520D" w:rsidP="004A3612">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u w:val="single"/>
              </w:rPr>
            </w:pPr>
          </w:p>
        </w:tc>
        <w:tc>
          <w:tcPr>
            <w:tcW w:w="1009" w:type="dxa"/>
          </w:tcPr>
          <w:p w:rsidR="00C8520D" w:rsidRPr="00B03E82" w:rsidRDefault="00C8520D" w:rsidP="004A3612">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u w:val="single"/>
              </w:rPr>
            </w:pPr>
          </w:p>
        </w:tc>
        <w:tc>
          <w:tcPr>
            <w:tcW w:w="1009" w:type="dxa"/>
          </w:tcPr>
          <w:p w:rsidR="00C8520D" w:rsidRPr="00B03E82" w:rsidRDefault="00C8520D" w:rsidP="004A3612">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u w:val="single"/>
              </w:rPr>
            </w:pPr>
          </w:p>
        </w:tc>
        <w:tc>
          <w:tcPr>
            <w:tcW w:w="1467" w:type="dxa"/>
          </w:tcPr>
          <w:p w:rsidR="00C8520D" w:rsidRPr="00B03E82" w:rsidRDefault="00C8520D" w:rsidP="009E33E4">
            <w:pPr>
              <w:jc w:val="both"/>
              <w:cnfStyle w:val="000000010000" w:firstRow="0" w:lastRow="0" w:firstColumn="0" w:lastColumn="0" w:oddVBand="0" w:evenVBand="0" w:oddHBand="0" w:evenHBand="1" w:firstRowFirstColumn="0" w:firstRowLastColumn="0" w:lastRowFirstColumn="0" w:lastRowLastColumn="0"/>
              <w:rPr>
                <w:rFonts w:ascii="Arial" w:hAnsi="Arial" w:cs="Arial"/>
                <w:sz w:val="20"/>
                <w:szCs w:val="20"/>
                <w:u w:val="single"/>
              </w:rPr>
            </w:pPr>
          </w:p>
        </w:tc>
      </w:tr>
      <w:tr w:rsidR="00661E30" w:rsidRPr="00B03E82" w:rsidTr="00A244E1">
        <w:trPr>
          <w:cnfStyle w:val="000000100000" w:firstRow="0" w:lastRow="0" w:firstColumn="0" w:lastColumn="0" w:oddVBand="0" w:evenVBand="0" w:oddHBand="1"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6263" w:type="dxa"/>
            <w:gridSpan w:val="5"/>
          </w:tcPr>
          <w:p w:rsidR="00661E30" w:rsidRPr="00B03E82" w:rsidRDefault="00661E30" w:rsidP="009E33E4">
            <w:pPr>
              <w:jc w:val="right"/>
              <w:rPr>
                <w:rFonts w:ascii="Arial" w:hAnsi="Arial" w:cs="Arial"/>
                <w:b w:val="0"/>
                <w:sz w:val="20"/>
                <w:szCs w:val="20"/>
              </w:rPr>
            </w:pPr>
          </w:p>
        </w:tc>
        <w:tc>
          <w:tcPr>
            <w:tcW w:w="1009" w:type="dxa"/>
          </w:tcPr>
          <w:p w:rsidR="00661E30" w:rsidRPr="00B03E82" w:rsidRDefault="00661E30" w:rsidP="009E33E4">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03E82">
              <w:rPr>
                <w:rFonts w:ascii="Arial" w:hAnsi="Arial" w:cs="Arial"/>
                <w:sz w:val="20"/>
                <w:szCs w:val="20"/>
              </w:rPr>
              <w:t>TOTAL</w:t>
            </w:r>
          </w:p>
        </w:tc>
        <w:tc>
          <w:tcPr>
            <w:tcW w:w="1467" w:type="dxa"/>
            <w:tcBorders>
              <w:bottom w:val="none" w:sz="0" w:space="0" w:color="auto"/>
            </w:tcBorders>
            <w:shd w:val="clear" w:color="auto" w:fill="FFFFFF" w:themeFill="background1"/>
          </w:tcPr>
          <w:p w:rsidR="00661E30" w:rsidRPr="00B03E82" w:rsidRDefault="00661E30" w:rsidP="009E33E4">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u w:val="single"/>
              </w:rPr>
            </w:pPr>
          </w:p>
        </w:tc>
      </w:tr>
      <w:tr w:rsidR="00A244E1" w:rsidRPr="00B03E82" w:rsidTr="00411869">
        <w:trPr>
          <w:cnfStyle w:val="000000010000" w:firstRow="0" w:lastRow="0" w:firstColumn="0" w:lastColumn="0" w:oddVBand="0" w:evenVBand="0" w:oddHBand="0" w:evenHBand="1"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8739" w:type="dxa"/>
            <w:gridSpan w:val="7"/>
          </w:tcPr>
          <w:p w:rsidR="00A244E1" w:rsidRPr="00B03E82" w:rsidRDefault="00A244E1" w:rsidP="009E33E4">
            <w:pPr>
              <w:jc w:val="right"/>
              <w:rPr>
                <w:rFonts w:ascii="Arial" w:hAnsi="Arial" w:cs="Arial"/>
                <w:b w:val="0"/>
                <w:sz w:val="20"/>
                <w:szCs w:val="20"/>
              </w:rPr>
            </w:pPr>
          </w:p>
          <w:p w:rsidR="00A244E1" w:rsidRPr="00B03E82" w:rsidRDefault="00A244E1" w:rsidP="00A244E1">
            <w:pPr>
              <w:rPr>
                <w:rFonts w:ascii="Arial" w:hAnsi="Arial" w:cs="Arial"/>
                <w:b w:val="0"/>
                <w:sz w:val="20"/>
                <w:szCs w:val="20"/>
              </w:rPr>
            </w:pPr>
            <w:r w:rsidRPr="00B03E82">
              <w:rPr>
                <w:rFonts w:ascii="Arial" w:hAnsi="Arial" w:cs="Arial"/>
                <w:b w:val="0"/>
                <w:sz w:val="20"/>
                <w:szCs w:val="20"/>
              </w:rPr>
              <w:t>Nota: Esta es</w:t>
            </w:r>
            <w:r w:rsidR="00DA3C55">
              <w:rPr>
                <w:rFonts w:ascii="Arial" w:hAnsi="Arial" w:cs="Arial"/>
                <w:b w:val="0"/>
                <w:sz w:val="20"/>
                <w:szCs w:val="20"/>
              </w:rPr>
              <w:t>cala servirá</w:t>
            </w:r>
            <w:r w:rsidRPr="00B03E82">
              <w:rPr>
                <w:rFonts w:ascii="Arial" w:hAnsi="Arial" w:cs="Arial"/>
                <w:b w:val="0"/>
                <w:sz w:val="20"/>
                <w:szCs w:val="20"/>
              </w:rPr>
              <w:t xml:space="preserve"> para realizar la evaluación </w:t>
            </w:r>
            <w:proofErr w:type="spellStart"/>
            <w:r w:rsidRPr="00B03E82">
              <w:rPr>
                <w:rFonts w:ascii="Arial" w:hAnsi="Arial" w:cs="Arial"/>
                <w:b w:val="0"/>
                <w:sz w:val="20"/>
                <w:szCs w:val="20"/>
              </w:rPr>
              <w:t>sumativa</w:t>
            </w:r>
            <w:proofErr w:type="spellEnd"/>
            <w:r w:rsidRPr="00B03E82">
              <w:rPr>
                <w:rFonts w:ascii="Arial" w:hAnsi="Arial" w:cs="Arial"/>
                <w:b w:val="0"/>
                <w:sz w:val="20"/>
                <w:szCs w:val="20"/>
              </w:rPr>
              <w:t xml:space="preserve"> al final del desarrollo de los contenidos, por lo que se requerirá elaborar un instrumento (prueba, cuestionario, hoja para taller,</w:t>
            </w:r>
            <w:r w:rsidR="00DA3C55">
              <w:rPr>
                <w:rFonts w:ascii="Arial" w:hAnsi="Arial" w:cs="Arial"/>
                <w:b w:val="0"/>
                <w:sz w:val="20"/>
                <w:szCs w:val="20"/>
              </w:rPr>
              <w:t xml:space="preserve"> hoja de trabajo,</w:t>
            </w:r>
            <w:r w:rsidRPr="00B03E82">
              <w:rPr>
                <w:rFonts w:ascii="Arial" w:hAnsi="Arial" w:cs="Arial"/>
                <w:b w:val="0"/>
                <w:sz w:val="20"/>
                <w:szCs w:val="20"/>
              </w:rPr>
              <w:t xml:space="preserve"> etc</w:t>
            </w:r>
            <w:r w:rsidR="00DA3C55">
              <w:rPr>
                <w:rFonts w:ascii="Arial" w:hAnsi="Arial" w:cs="Arial"/>
                <w:b w:val="0"/>
                <w:sz w:val="20"/>
                <w:szCs w:val="20"/>
              </w:rPr>
              <w:t>.</w:t>
            </w:r>
            <w:r w:rsidRPr="00B03E82">
              <w:rPr>
                <w:rFonts w:ascii="Arial" w:hAnsi="Arial" w:cs="Arial"/>
                <w:b w:val="0"/>
                <w:sz w:val="20"/>
                <w:szCs w:val="20"/>
              </w:rPr>
              <w:t>) con el que se puedan evidenciar los indicadores de logro. Otra forma de hacerlo sería calificar las actividades en el momento que van sucediendo y llenar la escala cada vez que una actividad culmine con la revisión del indicador.</w:t>
            </w:r>
          </w:p>
          <w:p w:rsidR="00A244E1" w:rsidRPr="00B03E82" w:rsidRDefault="00A244E1" w:rsidP="009E33E4">
            <w:pPr>
              <w:jc w:val="both"/>
              <w:rPr>
                <w:rFonts w:ascii="Arial" w:hAnsi="Arial" w:cs="Arial"/>
                <w:b w:val="0"/>
                <w:sz w:val="20"/>
                <w:szCs w:val="20"/>
                <w:u w:val="single"/>
              </w:rPr>
            </w:pPr>
          </w:p>
        </w:tc>
      </w:tr>
    </w:tbl>
    <w:p w:rsidR="009E33E4" w:rsidRDefault="009E33E4" w:rsidP="009E33E4">
      <w:pPr>
        <w:tabs>
          <w:tab w:val="left" w:pos="6882"/>
        </w:tabs>
      </w:pPr>
    </w:p>
    <w:p w:rsidR="00861CD0" w:rsidRDefault="00861CD0" w:rsidP="009E33E4">
      <w:pPr>
        <w:pStyle w:val="Default"/>
        <w:spacing w:line="360" w:lineRule="auto"/>
        <w:rPr>
          <w:rFonts w:ascii="Calibri" w:hAnsi="Calibri" w:cs="Calibri"/>
          <w:sz w:val="28"/>
          <w:szCs w:val="28"/>
        </w:rPr>
      </w:pPr>
    </w:p>
    <w:p w:rsidR="00533CC2" w:rsidRDefault="00533CC2" w:rsidP="009E33E4">
      <w:pPr>
        <w:pStyle w:val="Default"/>
        <w:spacing w:line="360" w:lineRule="auto"/>
        <w:rPr>
          <w:rFonts w:ascii="Calibri" w:hAnsi="Calibri" w:cs="Calibri"/>
          <w:sz w:val="28"/>
          <w:szCs w:val="28"/>
        </w:rPr>
      </w:pPr>
    </w:p>
    <w:p w:rsidR="00533CC2" w:rsidRDefault="00533CC2" w:rsidP="009E33E4">
      <w:pPr>
        <w:pStyle w:val="Default"/>
        <w:spacing w:line="360" w:lineRule="auto"/>
        <w:rPr>
          <w:rFonts w:ascii="Calibri" w:hAnsi="Calibri" w:cs="Calibri"/>
          <w:sz w:val="28"/>
          <w:szCs w:val="28"/>
        </w:rPr>
      </w:pPr>
    </w:p>
    <w:p w:rsidR="00CD30E7" w:rsidRDefault="00CD30E7" w:rsidP="009E33E4">
      <w:pPr>
        <w:pStyle w:val="Default"/>
        <w:spacing w:line="360" w:lineRule="auto"/>
        <w:rPr>
          <w:rFonts w:ascii="Calibri" w:hAnsi="Calibri" w:cs="Calibri"/>
          <w:color w:val="auto"/>
        </w:rPr>
      </w:pPr>
      <w:r>
        <w:rPr>
          <w:noProof/>
        </w:rPr>
        <w:drawing>
          <wp:anchor distT="0" distB="0" distL="114300" distR="114300" simplePos="0" relativeHeight="252223999" behindDoc="0" locked="0" layoutInCell="1" allowOverlap="1" wp14:anchorId="4B455472" wp14:editId="3DC58636">
            <wp:simplePos x="0" y="0"/>
            <wp:positionH relativeFrom="column">
              <wp:posOffset>-351155</wp:posOffset>
            </wp:positionH>
            <wp:positionV relativeFrom="paragraph">
              <wp:posOffset>-215900</wp:posOffset>
            </wp:positionV>
            <wp:extent cx="3315970" cy="993775"/>
            <wp:effectExtent l="0" t="0" r="0" b="0"/>
            <wp:wrapSquare wrapText="bothSides"/>
            <wp:docPr id="3260" name="Imagen 3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15970" cy="993775"/>
                    </a:xfrm>
                    <a:prstGeom prst="rect">
                      <a:avLst/>
                    </a:prstGeom>
                    <a:noFill/>
                    <a:ln>
                      <a:noFill/>
                    </a:ln>
                  </pic:spPr>
                </pic:pic>
              </a:graphicData>
            </a:graphic>
          </wp:anchor>
        </w:drawing>
      </w:r>
    </w:p>
    <w:p w:rsidR="00CD30E7" w:rsidRDefault="00CD30E7" w:rsidP="009E33E4">
      <w:pPr>
        <w:pStyle w:val="Default"/>
        <w:spacing w:line="360" w:lineRule="auto"/>
        <w:rPr>
          <w:rFonts w:ascii="Calibri" w:hAnsi="Calibri" w:cs="Calibri"/>
          <w:color w:val="auto"/>
        </w:rPr>
      </w:pPr>
    </w:p>
    <w:p w:rsidR="00CD30E7" w:rsidRDefault="00CD30E7" w:rsidP="009E33E4">
      <w:pPr>
        <w:pStyle w:val="Default"/>
        <w:spacing w:line="360" w:lineRule="auto"/>
        <w:rPr>
          <w:rFonts w:ascii="Calibri" w:hAnsi="Calibri" w:cs="Calibri"/>
          <w:color w:val="auto"/>
        </w:rPr>
      </w:pPr>
    </w:p>
    <w:p w:rsidR="00CD30E7" w:rsidRDefault="00CD30E7" w:rsidP="009E33E4">
      <w:pPr>
        <w:pStyle w:val="Default"/>
        <w:spacing w:line="360" w:lineRule="auto"/>
        <w:rPr>
          <w:rFonts w:ascii="Calibri" w:hAnsi="Calibri" w:cs="Calibri"/>
          <w:color w:val="auto"/>
        </w:rPr>
      </w:pPr>
    </w:p>
    <w:p w:rsidR="008D0069" w:rsidRPr="00CD30E7" w:rsidRDefault="00DE29CB" w:rsidP="009E33E4">
      <w:pPr>
        <w:pStyle w:val="Default"/>
        <w:spacing w:line="360" w:lineRule="auto"/>
        <w:rPr>
          <w:rFonts w:ascii="Calibri" w:hAnsi="Calibri" w:cs="Calibri"/>
          <w:color w:val="auto"/>
        </w:rPr>
      </w:pPr>
      <w:r w:rsidRPr="00CD30E7">
        <w:rPr>
          <w:rFonts w:ascii="Calibri" w:hAnsi="Calibri" w:cs="Calibri"/>
          <w:color w:val="auto"/>
        </w:rPr>
        <w:t>En el desarrollo de este contenido se presume que podría existir debilidades procedimentales y actitudinales:</w:t>
      </w:r>
    </w:p>
    <w:p w:rsidR="00DC5E3B" w:rsidRPr="00CD30E7" w:rsidRDefault="00DC5E3B" w:rsidP="008D0069">
      <w:pPr>
        <w:pStyle w:val="Default"/>
        <w:spacing w:line="360" w:lineRule="auto"/>
        <w:rPr>
          <w:rFonts w:ascii="Calibri" w:hAnsi="Calibri" w:cs="Calibri"/>
          <w:b/>
        </w:rPr>
      </w:pPr>
    </w:p>
    <w:p w:rsidR="009E33E4" w:rsidRPr="00CD30E7" w:rsidRDefault="009E33E4" w:rsidP="008D0069">
      <w:pPr>
        <w:pStyle w:val="Default"/>
        <w:spacing w:line="360" w:lineRule="auto"/>
        <w:rPr>
          <w:rFonts w:ascii="Calibri" w:hAnsi="Calibri" w:cs="Calibri"/>
          <w:b/>
        </w:rPr>
      </w:pPr>
      <w:r w:rsidRPr="00CD30E7">
        <w:rPr>
          <w:rFonts w:ascii="Calibri" w:hAnsi="Calibri" w:cs="Calibri"/>
          <w:b/>
        </w:rPr>
        <w:t xml:space="preserve">Debilidad procedimental </w:t>
      </w:r>
    </w:p>
    <w:p w:rsidR="009E33E4" w:rsidRPr="00CD30E7" w:rsidRDefault="009E33E4" w:rsidP="008D0069">
      <w:pPr>
        <w:pStyle w:val="Default"/>
        <w:spacing w:line="360" w:lineRule="auto"/>
        <w:rPr>
          <w:rFonts w:ascii="Calibri" w:hAnsi="Calibri" w:cs="Calibri"/>
        </w:rPr>
      </w:pPr>
      <w:r w:rsidRPr="00CD30E7">
        <w:rPr>
          <w:rFonts w:ascii="Calibri" w:hAnsi="Calibri" w:cs="Calibri"/>
        </w:rPr>
        <w:t xml:space="preserve">Dificultad  </w:t>
      </w:r>
      <w:r w:rsidR="002556D7" w:rsidRPr="00CD30E7">
        <w:rPr>
          <w:rFonts w:ascii="Calibri" w:hAnsi="Calibri" w:cs="Calibri"/>
        </w:rPr>
        <w:t xml:space="preserve">para ubicar las manecillas en reloj y leer las horas. </w:t>
      </w:r>
    </w:p>
    <w:p w:rsidR="00DC5E3B" w:rsidRPr="00CD30E7" w:rsidRDefault="00DC5E3B" w:rsidP="008D0069">
      <w:pPr>
        <w:pStyle w:val="Default"/>
        <w:spacing w:line="360" w:lineRule="auto"/>
        <w:rPr>
          <w:rFonts w:ascii="Calibri" w:hAnsi="Calibri" w:cs="Calibri"/>
          <w:b/>
        </w:rPr>
      </w:pPr>
    </w:p>
    <w:p w:rsidR="009E33E4" w:rsidRPr="00CD30E7" w:rsidRDefault="009E33E4" w:rsidP="008D0069">
      <w:pPr>
        <w:pStyle w:val="Default"/>
        <w:spacing w:line="360" w:lineRule="auto"/>
        <w:rPr>
          <w:rFonts w:ascii="Calibri" w:hAnsi="Calibri" w:cs="Calibri"/>
          <w:b/>
        </w:rPr>
      </w:pPr>
      <w:r w:rsidRPr="00CD30E7">
        <w:rPr>
          <w:rFonts w:ascii="Calibri" w:hAnsi="Calibri" w:cs="Calibri"/>
          <w:b/>
        </w:rPr>
        <w:t xml:space="preserve">Debilidad actitudinal </w:t>
      </w:r>
    </w:p>
    <w:p w:rsidR="00861CD0" w:rsidRPr="00CD30E7" w:rsidRDefault="002556D7" w:rsidP="008D0069">
      <w:pPr>
        <w:pStyle w:val="Default"/>
        <w:spacing w:line="360" w:lineRule="auto"/>
        <w:rPr>
          <w:rFonts w:ascii="Calibri" w:hAnsi="Calibri" w:cs="Calibri"/>
          <w:color w:val="FF0000"/>
        </w:rPr>
      </w:pPr>
      <w:r w:rsidRPr="00CD30E7">
        <w:rPr>
          <w:rFonts w:ascii="Calibri" w:hAnsi="Calibri" w:cs="Calibri"/>
        </w:rPr>
        <w:t xml:space="preserve">Muestra </w:t>
      </w:r>
      <w:r w:rsidR="00C063ED" w:rsidRPr="00CD30E7">
        <w:rPr>
          <w:rFonts w:ascii="Calibri" w:hAnsi="Calibri" w:cs="Calibri"/>
        </w:rPr>
        <w:t xml:space="preserve"> desinterés </w:t>
      </w:r>
      <w:r w:rsidRPr="00CD30E7">
        <w:rPr>
          <w:rFonts w:ascii="Calibri" w:hAnsi="Calibri" w:cs="Calibri"/>
        </w:rPr>
        <w:t xml:space="preserve"> al leer el reloj.</w:t>
      </w:r>
      <w:r w:rsidR="0016394F" w:rsidRPr="00CD30E7">
        <w:rPr>
          <w:rFonts w:ascii="Calibri" w:hAnsi="Calibri" w:cs="Calibri"/>
          <w:color w:val="FF0000"/>
        </w:rPr>
        <w:t xml:space="preserve"> </w:t>
      </w:r>
    </w:p>
    <w:p w:rsidR="004A3612" w:rsidRPr="00CD30E7" w:rsidRDefault="004A3612" w:rsidP="008D0069">
      <w:pPr>
        <w:pStyle w:val="Default"/>
        <w:spacing w:line="360" w:lineRule="auto"/>
        <w:rPr>
          <w:rFonts w:ascii="Calibri" w:hAnsi="Calibri" w:cs="Calibri"/>
          <w:color w:val="FF0000"/>
        </w:rPr>
      </w:pPr>
    </w:p>
    <w:p w:rsidR="009E33E4" w:rsidRPr="00CD30E7" w:rsidRDefault="002556D7" w:rsidP="008D0069">
      <w:pPr>
        <w:pStyle w:val="Default"/>
        <w:spacing w:after="37" w:line="360" w:lineRule="auto"/>
        <w:rPr>
          <w:rFonts w:ascii="Arial" w:hAnsi="Arial" w:cs="Arial"/>
        </w:rPr>
      </w:pPr>
      <w:r w:rsidRPr="00CD30E7">
        <w:rPr>
          <w:rFonts w:ascii="Arial" w:hAnsi="Arial" w:cs="Arial"/>
        </w:rPr>
        <w:t>Para el refuerzo del contenido procedimental se le sugiere lo siguiente:</w:t>
      </w:r>
    </w:p>
    <w:p w:rsidR="007B7A87" w:rsidRPr="00CD30E7" w:rsidRDefault="002556D7" w:rsidP="00955850">
      <w:pPr>
        <w:pStyle w:val="Prrafodelista"/>
        <w:numPr>
          <w:ilvl w:val="0"/>
          <w:numId w:val="49"/>
        </w:numPr>
        <w:spacing w:line="360" w:lineRule="auto"/>
        <w:rPr>
          <w:rFonts w:ascii="Arial" w:hAnsi="Arial" w:cs="Arial"/>
          <w:color w:val="000000" w:themeColor="text1"/>
          <w:sz w:val="24"/>
          <w:szCs w:val="24"/>
        </w:rPr>
      </w:pPr>
      <w:r w:rsidRPr="00CD30E7">
        <w:rPr>
          <w:rFonts w:ascii="Arial" w:hAnsi="Arial" w:cs="Arial"/>
          <w:color w:val="000000" w:themeColor="text1"/>
          <w:sz w:val="24"/>
          <w:szCs w:val="24"/>
        </w:rPr>
        <w:t xml:space="preserve">Haga ejercicios de lecturas del reloj de manecillas, a través de competencias de carreras en la cancha, </w:t>
      </w:r>
    </w:p>
    <w:p w:rsidR="002556D7" w:rsidRPr="00CD30E7" w:rsidRDefault="002556D7" w:rsidP="00955850">
      <w:pPr>
        <w:pStyle w:val="Prrafodelista"/>
        <w:numPr>
          <w:ilvl w:val="0"/>
          <w:numId w:val="49"/>
        </w:numPr>
        <w:spacing w:line="360" w:lineRule="auto"/>
        <w:rPr>
          <w:rFonts w:ascii="Arial" w:hAnsi="Arial" w:cs="Arial"/>
          <w:b/>
          <w:color w:val="000000" w:themeColor="text1"/>
          <w:sz w:val="24"/>
          <w:szCs w:val="24"/>
        </w:rPr>
      </w:pPr>
      <w:r w:rsidRPr="00CD30E7">
        <w:rPr>
          <w:rFonts w:ascii="Arial" w:hAnsi="Arial" w:cs="Arial"/>
          <w:color w:val="000000" w:themeColor="text1"/>
          <w:sz w:val="24"/>
          <w:szCs w:val="24"/>
        </w:rPr>
        <w:t xml:space="preserve">Póngale en la muñeca de la mano,  un reloj con manecillas hecho con papel de construcción y pídale que le digan cuando termina cada periodo de clase, </w:t>
      </w:r>
      <w:r w:rsidR="00DD7A18" w:rsidRPr="00CD30E7">
        <w:rPr>
          <w:rFonts w:ascii="Arial" w:hAnsi="Arial" w:cs="Arial"/>
          <w:color w:val="000000" w:themeColor="text1"/>
          <w:sz w:val="24"/>
          <w:szCs w:val="24"/>
        </w:rPr>
        <w:t xml:space="preserve"> que </w:t>
      </w:r>
      <w:r w:rsidRPr="00CD30E7">
        <w:rPr>
          <w:rFonts w:ascii="Arial" w:hAnsi="Arial" w:cs="Arial"/>
          <w:color w:val="000000" w:themeColor="text1"/>
          <w:sz w:val="24"/>
          <w:szCs w:val="24"/>
        </w:rPr>
        <w:t>cambien las manecillas indicando la hora</w:t>
      </w:r>
      <w:r w:rsidR="00DD7A18" w:rsidRPr="00CD30E7">
        <w:rPr>
          <w:rFonts w:ascii="Arial" w:hAnsi="Arial" w:cs="Arial"/>
          <w:b/>
          <w:color w:val="000000" w:themeColor="text1"/>
          <w:sz w:val="24"/>
          <w:szCs w:val="24"/>
        </w:rPr>
        <w:t xml:space="preserve"> </w:t>
      </w:r>
      <w:r w:rsidR="00DD7A18" w:rsidRPr="00CD30E7">
        <w:rPr>
          <w:rFonts w:ascii="Arial" w:hAnsi="Arial" w:cs="Arial"/>
          <w:color w:val="000000" w:themeColor="text1"/>
          <w:sz w:val="24"/>
          <w:szCs w:val="24"/>
        </w:rPr>
        <w:t>y que se la digan en voz alta. Puede ser individual o grupal para verificar las diferencias</w:t>
      </w:r>
      <w:r w:rsidR="00DD7A18" w:rsidRPr="00CD30E7">
        <w:rPr>
          <w:rFonts w:ascii="Arial" w:hAnsi="Arial" w:cs="Arial"/>
          <w:b/>
          <w:color w:val="000000" w:themeColor="text1"/>
          <w:sz w:val="24"/>
          <w:szCs w:val="24"/>
        </w:rPr>
        <w:t>.</w:t>
      </w:r>
    </w:p>
    <w:p w:rsidR="00DC5E3B" w:rsidRPr="00CD30E7" w:rsidRDefault="002556D7" w:rsidP="008D0069">
      <w:pPr>
        <w:spacing w:line="360" w:lineRule="auto"/>
        <w:contextualSpacing/>
        <w:rPr>
          <w:rFonts w:ascii="Arial" w:hAnsi="Arial" w:cs="Arial"/>
          <w:color w:val="000000" w:themeColor="text1"/>
          <w:sz w:val="24"/>
          <w:szCs w:val="24"/>
        </w:rPr>
      </w:pPr>
      <w:r w:rsidRPr="00CD30E7">
        <w:rPr>
          <w:rFonts w:ascii="Arial" w:hAnsi="Arial" w:cs="Arial"/>
          <w:color w:val="000000" w:themeColor="text1"/>
          <w:sz w:val="24"/>
          <w:szCs w:val="24"/>
        </w:rPr>
        <w:t>Para reforza</w:t>
      </w:r>
      <w:r w:rsidR="00401318" w:rsidRPr="00CD30E7">
        <w:rPr>
          <w:rFonts w:ascii="Arial" w:hAnsi="Arial" w:cs="Arial"/>
          <w:color w:val="000000" w:themeColor="text1"/>
          <w:sz w:val="24"/>
          <w:szCs w:val="24"/>
        </w:rPr>
        <w:t>r el contenido actitudinal</w:t>
      </w:r>
      <w:r w:rsidR="00DC5E3B" w:rsidRPr="00CD30E7">
        <w:rPr>
          <w:rFonts w:ascii="Arial" w:hAnsi="Arial" w:cs="Arial"/>
          <w:color w:val="000000" w:themeColor="text1"/>
          <w:sz w:val="24"/>
          <w:szCs w:val="24"/>
        </w:rPr>
        <w:t>:</w:t>
      </w:r>
    </w:p>
    <w:p w:rsidR="00772AFA" w:rsidRPr="00CD30E7" w:rsidRDefault="00401318" w:rsidP="00955850">
      <w:pPr>
        <w:pStyle w:val="Prrafodelista"/>
        <w:numPr>
          <w:ilvl w:val="0"/>
          <w:numId w:val="65"/>
        </w:numPr>
        <w:spacing w:line="360" w:lineRule="auto"/>
        <w:rPr>
          <w:rFonts w:ascii="Arial" w:hAnsi="Arial" w:cs="Arial"/>
          <w:color w:val="000000" w:themeColor="text1"/>
          <w:sz w:val="24"/>
          <w:szCs w:val="24"/>
        </w:rPr>
      </w:pPr>
      <w:r w:rsidRPr="00CD30E7">
        <w:rPr>
          <w:rFonts w:ascii="Arial" w:hAnsi="Arial" w:cs="Arial"/>
          <w:color w:val="000000" w:themeColor="text1"/>
          <w:sz w:val="24"/>
          <w:szCs w:val="24"/>
          <w:lang w:val="es-SV"/>
        </w:rPr>
        <w:t>S</w:t>
      </w:r>
      <w:r w:rsidR="002556D7" w:rsidRPr="00CD30E7">
        <w:rPr>
          <w:rFonts w:ascii="Arial" w:hAnsi="Arial" w:cs="Arial"/>
          <w:color w:val="000000" w:themeColor="text1"/>
          <w:sz w:val="24"/>
          <w:szCs w:val="24"/>
        </w:rPr>
        <w:t>e les solicita elogiar al estudiante cuando lee correctamente el rel</w:t>
      </w:r>
      <w:r w:rsidR="00DD7A18" w:rsidRPr="00CD30E7">
        <w:rPr>
          <w:rFonts w:ascii="Arial" w:hAnsi="Arial" w:cs="Arial"/>
          <w:color w:val="000000" w:themeColor="text1"/>
          <w:sz w:val="24"/>
          <w:szCs w:val="24"/>
        </w:rPr>
        <w:t>oj y animarlo a que lea mirando su reloj de papel de construcción o el de sus compañeros.</w:t>
      </w:r>
    </w:p>
    <w:p w:rsidR="00661E30" w:rsidRDefault="00661E30" w:rsidP="008D0069">
      <w:pPr>
        <w:spacing w:line="360" w:lineRule="auto"/>
        <w:contextualSpacing/>
        <w:rPr>
          <w:rFonts w:ascii="Arial" w:hAnsi="Arial" w:cs="Arial"/>
          <w:b/>
          <w:color w:val="000000" w:themeColor="text1"/>
          <w:sz w:val="32"/>
          <w:szCs w:val="32"/>
        </w:rPr>
      </w:pPr>
    </w:p>
    <w:p w:rsidR="005B4250" w:rsidRDefault="005B4250" w:rsidP="008D0069">
      <w:pPr>
        <w:spacing w:line="360" w:lineRule="auto"/>
        <w:contextualSpacing/>
        <w:rPr>
          <w:rFonts w:ascii="Arial" w:hAnsi="Arial" w:cs="Arial"/>
          <w:b/>
          <w:color w:val="000000" w:themeColor="text1"/>
          <w:sz w:val="32"/>
          <w:szCs w:val="32"/>
        </w:rPr>
      </w:pPr>
    </w:p>
    <w:p w:rsidR="00661E30" w:rsidRDefault="00661E30" w:rsidP="008D0069">
      <w:pPr>
        <w:spacing w:line="360" w:lineRule="auto"/>
        <w:contextualSpacing/>
        <w:rPr>
          <w:rFonts w:ascii="Arial" w:hAnsi="Arial" w:cs="Arial"/>
          <w:b/>
          <w:color w:val="000000" w:themeColor="text1"/>
          <w:sz w:val="32"/>
          <w:szCs w:val="32"/>
        </w:rPr>
      </w:pPr>
    </w:p>
    <w:p w:rsidR="00661E30" w:rsidRDefault="005B4250" w:rsidP="008D0069">
      <w:pPr>
        <w:spacing w:line="360" w:lineRule="auto"/>
        <w:contextualSpacing/>
        <w:rPr>
          <w:rFonts w:ascii="Arial" w:hAnsi="Arial" w:cs="Arial"/>
          <w:b/>
          <w:color w:val="000000" w:themeColor="text1"/>
          <w:sz w:val="32"/>
          <w:szCs w:val="32"/>
        </w:rPr>
      </w:pPr>
      <w:r>
        <w:rPr>
          <w:rFonts w:ascii="Arial" w:hAnsi="Arial" w:cs="Arial"/>
          <w:b/>
          <w:noProof/>
          <w:color w:val="000000" w:themeColor="text1"/>
          <w:sz w:val="32"/>
          <w:szCs w:val="32"/>
          <w:lang w:val="es-PA" w:eastAsia="es-PA"/>
        </w:rPr>
        <w:lastRenderedPageBreak/>
        <mc:AlternateContent>
          <mc:Choice Requires="wps">
            <w:drawing>
              <wp:anchor distT="0" distB="0" distL="114300" distR="114300" simplePos="0" relativeHeight="252004352" behindDoc="0" locked="0" layoutInCell="1" allowOverlap="1" wp14:anchorId="7AB61799" wp14:editId="36B44903">
                <wp:simplePos x="0" y="0"/>
                <wp:positionH relativeFrom="column">
                  <wp:posOffset>1541780</wp:posOffset>
                </wp:positionH>
                <wp:positionV relativeFrom="paragraph">
                  <wp:posOffset>-408305</wp:posOffset>
                </wp:positionV>
                <wp:extent cx="769620" cy="771525"/>
                <wp:effectExtent l="0" t="0" r="0" b="0"/>
                <wp:wrapNone/>
                <wp:docPr id="1065" name="Rectángulo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620" cy="771525"/>
                        </a:xfrm>
                        <a:prstGeom prst="rect">
                          <a:avLst/>
                        </a:prstGeom>
                        <a:noFill/>
                        <a:ln w="25400" cap="flat" cmpd="sng" algn="ctr">
                          <a:noFill/>
                          <a:prstDash val="solid"/>
                        </a:ln>
                        <a:effectLst/>
                      </wps:spPr>
                      <wps:txbx>
                        <w:txbxContent>
                          <w:p w:rsidR="00EC3E60" w:rsidRPr="00772AFA" w:rsidRDefault="00EC3E60" w:rsidP="00772AFA">
                            <w:pPr>
                              <w:jc w:val="center"/>
                              <w:rPr>
                                <w:color w:val="CC99FF"/>
                                <w:sz w:val="96"/>
                                <w:szCs w:val="96"/>
                                <w:lang w:val="es-PA"/>
                              </w:rPr>
                            </w:pPr>
                            <w:r>
                              <w:rPr>
                                <w:color w:val="CC99FF"/>
                                <w:sz w:val="96"/>
                                <w:szCs w:val="96"/>
                                <w:lang w:val="es-PA"/>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72" style="position:absolute;margin-left:121.4pt;margin-top:-32.15pt;width:60.6pt;height:60.7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" filled="f" stroked="f" strokeweight="2pt">
                <v:path arrowok="t"/>
                <v:textbox>
                  <w:txbxContent>
                    <w:p w:rsidR="00D2744D" w:rsidRPr="00772AFA" w:rsidRDefault="00D2744D" w:rsidP="00772AFA">
                      <w:pPr>
                        <w:jc w:val="center"/>
                        <w:rPr>
                          <w:color w:val="CC99FF"/>
                          <w:sz w:val="96"/>
                          <w:szCs w:val="96"/>
                          <w:lang w:val="es-PA"/>
                        </w:rPr>
                      </w:pPr>
                      <w:r>
                        <w:rPr>
                          <w:color w:val="CC99FF"/>
                          <w:sz w:val="96"/>
                          <w:szCs w:val="96"/>
                          <w:lang w:val="es-PA"/>
                        </w:rPr>
                        <w:t>3</w:t>
                      </w:r>
                    </w:p>
                  </w:txbxContent>
                </v:textbox>
              </v:rect>
            </w:pict>
          </mc:Fallback>
        </mc:AlternateContent>
      </w:r>
      <w:r>
        <w:rPr>
          <w:rFonts w:ascii="Arial" w:hAnsi="Arial" w:cs="Arial"/>
          <w:b/>
          <w:noProof/>
          <w:color w:val="000000" w:themeColor="text1"/>
          <w:sz w:val="32"/>
          <w:szCs w:val="32"/>
          <w:lang w:val="es-PA" w:eastAsia="es-PA"/>
        </w:rPr>
        <mc:AlternateContent>
          <mc:Choice Requires="wps">
            <w:drawing>
              <wp:anchor distT="0" distB="0" distL="114300" distR="114300" simplePos="0" relativeHeight="252005376" behindDoc="0" locked="0" layoutInCell="1" allowOverlap="1" wp14:anchorId="14D358E4" wp14:editId="0B05DB2E">
                <wp:simplePos x="0" y="0"/>
                <wp:positionH relativeFrom="column">
                  <wp:posOffset>-642620</wp:posOffset>
                </wp:positionH>
                <wp:positionV relativeFrom="paragraph">
                  <wp:posOffset>-649605</wp:posOffset>
                </wp:positionV>
                <wp:extent cx="2743200" cy="1226820"/>
                <wp:effectExtent l="0" t="0" r="0" b="0"/>
                <wp:wrapNone/>
                <wp:docPr id="1067" name="Rectángulo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0" cy="1226820"/>
                        </a:xfrm>
                        <a:prstGeom prst="rect">
                          <a:avLst/>
                        </a:prstGeom>
                        <a:noFill/>
                        <a:ln w="25400" cap="flat" cmpd="sng" algn="ctr">
                          <a:noFill/>
                          <a:prstDash val="solid"/>
                        </a:ln>
                        <a:effectLst/>
                      </wps:spPr>
                      <wps:txbx>
                        <w:txbxContent>
                          <w:p w:rsidR="00EC3E60" w:rsidRPr="00533ACE" w:rsidRDefault="00EC3E60" w:rsidP="00772AFA">
                            <w:pPr>
                              <w:spacing w:after="0" w:line="240" w:lineRule="auto"/>
                              <w:jc w:val="center"/>
                              <w:rPr>
                                <w:rFonts w:ascii="Bernard MT Condensed" w:hAnsi="Bernard MT Condensed"/>
                                <w:color w:val="CC99FF"/>
                                <w:sz w:val="48"/>
                                <w:szCs w:val="48"/>
                              </w:rPr>
                            </w:pPr>
                            <w:r w:rsidRPr="00533ACE">
                              <w:rPr>
                                <w:rFonts w:ascii="Bernard MT Condensed" w:hAnsi="Bernard MT Condensed"/>
                                <w:color w:val="CC99FF"/>
                                <w:sz w:val="48"/>
                                <w:szCs w:val="48"/>
                              </w:rPr>
                              <w:t>Orientación Metodológica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73" style="position:absolute;margin-left:-50.6pt;margin-top:-51.15pt;width:3in;height:96.6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" filled="f" stroked="f" strokeweight="2pt">
                <v:path arrowok="t"/>
                <v:textbox>
                  <w:txbxContent>
                    <w:p w:rsidR="00D2744D" w:rsidRPr="00533ACE" w:rsidRDefault="00D2744D" w:rsidP="00772AFA">
                      <w:pPr>
                        <w:spacing w:after="0" w:line="240" w:lineRule="auto"/>
                        <w:jc w:val="center"/>
                        <w:rPr>
                          <w:rFonts w:ascii="Bernard MT Condensed" w:hAnsi="Bernard MT Condensed"/>
                          <w:color w:val="CC99FF"/>
                          <w:sz w:val="48"/>
                          <w:szCs w:val="48"/>
                        </w:rPr>
                      </w:pPr>
                      <w:r w:rsidRPr="00533ACE">
                        <w:rPr>
                          <w:rFonts w:ascii="Bernard MT Condensed" w:hAnsi="Bernard MT Condensed"/>
                          <w:color w:val="CC99FF"/>
                          <w:sz w:val="48"/>
                          <w:szCs w:val="48"/>
                        </w:rPr>
                        <w:t>Orientación Metodológica</w:t>
                      </w:r>
                    </w:p>
                  </w:txbxContent>
                </v:textbox>
              </v:rect>
            </w:pict>
          </mc:Fallback>
        </mc:AlternateContent>
      </w:r>
    </w:p>
    <w:p w:rsidR="00533CC2" w:rsidRDefault="00533CC2" w:rsidP="00647D67">
      <w:pPr>
        <w:contextualSpacing/>
        <w:rPr>
          <w:rFonts w:ascii="Arial" w:hAnsi="Arial" w:cs="Arial"/>
          <w:b/>
          <w:color w:val="000000" w:themeColor="text1"/>
          <w:sz w:val="32"/>
          <w:szCs w:val="32"/>
        </w:rPr>
      </w:pPr>
    </w:p>
    <w:p w:rsidR="00BB034C" w:rsidRDefault="00BB034C" w:rsidP="00647D67">
      <w:pPr>
        <w:contextualSpacing/>
        <w:rPr>
          <w:rFonts w:ascii="Arial" w:hAnsi="Arial" w:cs="Arial"/>
          <w:b/>
          <w:color w:val="000000" w:themeColor="text1"/>
          <w:sz w:val="32"/>
          <w:szCs w:val="32"/>
        </w:rPr>
      </w:pPr>
    </w:p>
    <w:p w:rsidR="00BB034C" w:rsidRDefault="00537F11" w:rsidP="00647D67">
      <w:pPr>
        <w:contextualSpacing/>
        <w:rPr>
          <w:rFonts w:ascii="Arial" w:hAnsi="Arial" w:cs="Arial"/>
          <w:b/>
          <w:color w:val="000000" w:themeColor="text1"/>
          <w:sz w:val="32"/>
          <w:szCs w:val="32"/>
        </w:rPr>
      </w:pPr>
      <w:r>
        <w:rPr>
          <w:noProof/>
          <w:lang w:val="es-PA" w:eastAsia="es-PA"/>
        </w:rPr>
        <w:drawing>
          <wp:anchor distT="0" distB="0" distL="114300" distR="114300" simplePos="0" relativeHeight="252226047" behindDoc="0" locked="0" layoutInCell="1" allowOverlap="1" wp14:anchorId="01D5223E" wp14:editId="688F6303">
            <wp:simplePos x="0" y="0"/>
            <wp:positionH relativeFrom="column">
              <wp:posOffset>43815</wp:posOffset>
            </wp:positionH>
            <wp:positionV relativeFrom="paragraph">
              <wp:posOffset>238125</wp:posOffset>
            </wp:positionV>
            <wp:extent cx="2552700" cy="857250"/>
            <wp:effectExtent l="0" t="0" r="0" b="0"/>
            <wp:wrapSquare wrapText="bothSides"/>
            <wp:docPr id="3261" name="Imagen 3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52700" cy="857250"/>
                    </a:xfrm>
                    <a:prstGeom prst="rect">
                      <a:avLst/>
                    </a:prstGeom>
                    <a:noFill/>
                    <a:ln>
                      <a:noFill/>
                    </a:ln>
                  </pic:spPr>
                </pic:pic>
              </a:graphicData>
            </a:graphic>
            <wp14:sizeRelV relativeFrom="margin">
              <wp14:pctHeight>0</wp14:pctHeight>
            </wp14:sizeRelV>
          </wp:anchor>
        </w:drawing>
      </w:r>
    </w:p>
    <w:p w:rsidR="00533CC2" w:rsidRDefault="00533CC2" w:rsidP="00647D67">
      <w:pPr>
        <w:contextualSpacing/>
        <w:rPr>
          <w:rFonts w:ascii="Arial" w:hAnsi="Arial" w:cs="Arial"/>
          <w:b/>
          <w:color w:val="000000" w:themeColor="text1"/>
          <w:sz w:val="32"/>
          <w:szCs w:val="32"/>
        </w:rPr>
      </w:pPr>
    </w:p>
    <w:p w:rsidR="00861CD0" w:rsidRDefault="00861CD0" w:rsidP="00647D67">
      <w:pPr>
        <w:contextualSpacing/>
        <w:rPr>
          <w:rFonts w:ascii="Arial" w:hAnsi="Arial" w:cs="Arial"/>
          <w:b/>
          <w:color w:val="000000" w:themeColor="text1"/>
          <w:sz w:val="32"/>
          <w:szCs w:val="32"/>
        </w:rPr>
      </w:pPr>
    </w:p>
    <w:p w:rsidR="00B03E82" w:rsidRDefault="00B03E82" w:rsidP="00B03E82">
      <w:pPr>
        <w:spacing w:line="360" w:lineRule="auto"/>
        <w:contextualSpacing/>
        <w:rPr>
          <w:rFonts w:ascii="Arial" w:hAnsi="Arial" w:cs="Arial"/>
          <w:color w:val="000000" w:themeColor="text1"/>
          <w:sz w:val="24"/>
          <w:szCs w:val="24"/>
        </w:rPr>
      </w:pPr>
    </w:p>
    <w:p w:rsidR="00B03E82" w:rsidRDefault="00B03E82" w:rsidP="00B03E82">
      <w:pPr>
        <w:spacing w:line="360" w:lineRule="auto"/>
        <w:contextualSpacing/>
        <w:rPr>
          <w:rFonts w:ascii="Arial" w:hAnsi="Arial" w:cs="Arial"/>
          <w:color w:val="000000" w:themeColor="text1"/>
          <w:sz w:val="24"/>
          <w:szCs w:val="24"/>
        </w:rPr>
      </w:pPr>
    </w:p>
    <w:p w:rsidR="00647D67" w:rsidRPr="009B2593" w:rsidRDefault="00647D67" w:rsidP="00B03E82">
      <w:pPr>
        <w:spacing w:line="360" w:lineRule="auto"/>
        <w:ind w:left="708"/>
        <w:contextualSpacing/>
        <w:rPr>
          <w:rFonts w:ascii="Arial" w:hAnsi="Arial" w:cs="Arial"/>
          <w:color w:val="000000" w:themeColor="text1"/>
          <w:sz w:val="24"/>
          <w:szCs w:val="24"/>
        </w:rPr>
      </w:pPr>
      <w:r w:rsidRPr="009B2593">
        <w:rPr>
          <w:rFonts w:ascii="Arial" w:hAnsi="Arial" w:cs="Arial"/>
          <w:color w:val="000000" w:themeColor="text1"/>
          <w:sz w:val="24"/>
          <w:szCs w:val="24"/>
        </w:rPr>
        <w:t>Área: 2</w:t>
      </w:r>
    </w:p>
    <w:p w:rsidR="00861CD0" w:rsidRDefault="00861CD0" w:rsidP="00861CD0">
      <w:pPr>
        <w:spacing w:line="360" w:lineRule="auto"/>
        <w:ind w:left="708"/>
        <w:contextualSpacing/>
        <w:rPr>
          <w:rFonts w:ascii="Arial" w:hAnsi="Arial" w:cs="Arial"/>
          <w:color w:val="000000" w:themeColor="text1"/>
          <w:sz w:val="24"/>
          <w:szCs w:val="24"/>
        </w:rPr>
      </w:pPr>
      <w:r>
        <w:rPr>
          <w:rFonts w:ascii="Arial" w:hAnsi="Arial" w:cs="Arial"/>
          <w:color w:val="000000" w:themeColor="text1"/>
          <w:sz w:val="24"/>
          <w:szCs w:val="24"/>
        </w:rPr>
        <w:t>Asignatura: Matemática</w:t>
      </w:r>
    </w:p>
    <w:p w:rsidR="00647D67" w:rsidRDefault="00647D67" w:rsidP="00861CD0">
      <w:pPr>
        <w:spacing w:line="360" w:lineRule="auto"/>
        <w:ind w:left="708"/>
        <w:contextualSpacing/>
        <w:rPr>
          <w:rFonts w:ascii="Arial" w:hAnsi="Arial" w:cs="Arial"/>
          <w:color w:val="000000" w:themeColor="text1"/>
          <w:sz w:val="24"/>
          <w:szCs w:val="24"/>
        </w:rPr>
      </w:pPr>
      <w:r>
        <w:rPr>
          <w:rFonts w:ascii="Arial" w:hAnsi="Arial" w:cs="Arial"/>
          <w:color w:val="000000" w:themeColor="text1"/>
          <w:sz w:val="24"/>
          <w:szCs w:val="24"/>
        </w:rPr>
        <w:t xml:space="preserve">Tiempo: </w:t>
      </w:r>
      <w:r w:rsidR="000D695A">
        <w:rPr>
          <w:rFonts w:ascii="Arial" w:hAnsi="Arial" w:cs="Arial"/>
          <w:color w:val="000000" w:themeColor="text1"/>
          <w:sz w:val="24"/>
          <w:szCs w:val="24"/>
        </w:rPr>
        <w:t>10</w:t>
      </w:r>
      <w:r w:rsidRPr="009B2593">
        <w:rPr>
          <w:rFonts w:ascii="Arial" w:hAnsi="Arial" w:cs="Arial"/>
          <w:color w:val="000000" w:themeColor="text1"/>
          <w:sz w:val="24"/>
          <w:szCs w:val="24"/>
        </w:rPr>
        <w:t xml:space="preserve"> horas</w:t>
      </w:r>
    </w:p>
    <w:p w:rsidR="00533CC2" w:rsidRPr="009B2593" w:rsidRDefault="0016394F" w:rsidP="00861CD0">
      <w:pPr>
        <w:spacing w:line="360" w:lineRule="auto"/>
        <w:ind w:left="708"/>
        <w:contextualSpacing/>
        <w:rPr>
          <w:rFonts w:ascii="Arial" w:hAnsi="Arial" w:cs="Arial"/>
          <w:color w:val="000000" w:themeColor="text1"/>
          <w:sz w:val="24"/>
          <w:szCs w:val="24"/>
        </w:rPr>
      </w:pPr>
      <w:r>
        <w:rPr>
          <w:noProof/>
          <w:lang w:val="es-PA" w:eastAsia="es-PA"/>
        </w:rPr>
        <w:drawing>
          <wp:anchor distT="0" distB="0" distL="114300" distR="114300" simplePos="0" relativeHeight="252228095" behindDoc="0" locked="0" layoutInCell="1" allowOverlap="1" wp14:anchorId="02B088C2" wp14:editId="497B220A">
            <wp:simplePos x="0" y="0"/>
            <wp:positionH relativeFrom="column">
              <wp:posOffset>182245</wp:posOffset>
            </wp:positionH>
            <wp:positionV relativeFrom="paragraph">
              <wp:posOffset>96520</wp:posOffset>
            </wp:positionV>
            <wp:extent cx="3037205" cy="882650"/>
            <wp:effectExtent l="0" t="0" r="0" b="0"/>
            <wp:wrapSquare wrapText="bothSides"/>
            <wp:docPr id="3262" name="Imagen 3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37205" cy="882650"/>
                    </a:xfrm>
                    <a:prstGeom prst="rect">
                      <a:avLst/>
                    </a:prstGeom>
                    <a:noFill/>
                    <a:ln>
                      <a:noFill/>
                    </a:ln>
                  </pic:spPr>
                </pic:pic>
              </a:graphicData>
            </a:graphic>
          </wp:anchor>
        </w:drawing>
      </w:r>
    </w:p>
    <w:p w:rsidR="00861CD0" w:rsidRDefault="00861CD0" w:rsidP="00D433FE">
      <w:pPr>
        <w:pStyle w:val="Sinespaciado"/>
        <w:jc w:val="both"/>
        <w:rPr>
          <w:rFonts w:ascii="Arial" w:hAnsi="Arial" w:cs="Arial"/>
          <w:b/>
          <w:color w:val="000000" w:themeColor="text1"/>
          <w:sz w:val="24"/>
          <w:szCs w:val="24"/>
        </w:rPr>
      </w:pPr>
    </w:p>
    <w:p w:rsidR="00861CD0" w:rsidRDefault="00647D67" w:rsidP="00D433FE">
      <w:pPr>
        <w:pStyle w:val="Sinespaciado"/>
        <w:jc w:val="both"/>
        <w:rPr>
          <w:rFonts w:ascii="Monotype Corsiva" w:hAnsi="Monotype Corsiva" w:cs="Arial"/>
          <w:b/>
          <w:color w:val="FF0000"/>
          <w:sz w:val="40"/>
          <w:szCs w:val="24"/>
        </w:rPr>
      </w:pPr>
      <w:r>
        <w:rPr>
          <w:rFonts w:ascii="Arial" w:hAnsi="Arial" w:cs="Arial"/>
          <w:b/>
          <w:color w:val="000000" w:themeColor="text1"/>
          <w:sz w:val="24"/>
          <w:szCs w:val="24"/>
        </w:rPr>
        <w:t xml:space="preserve">  </w:t>
      </w:r>
      <w:r>
        <w:rPr>
          <w:rFonts w:ascii="Monotype Corsiva" w:hAnsi="Monotype Corsiva" w:cs="Arial"/>
          <w:b/>
          <w:color w:val="FF0000"/>
          <w:sz w:val="40"/>
          <w:szCs w:val="24"/>
        </w:rPr>
        <w:t xml:space="preserve"> </w:t>
      </w:r>
    </w:p>
    <w:p w:rsidR="00861CD0" w:rsidRDefault="00861CD0" w:rsidP="00D433FE">
      <w:pPr>
        <w:pStyle w:val="Sinespaciado"/>
        <w:jc w:val="both"/>
        <w:rPr>
          <w:rFonts w:ascii="Monotype Corsiva" w:hAnsi="Monotype Corsiva" w:cs="Arial"/>
          <w:b/>
          <w:color w:val="FF0000"/>
          <w:sz w:val="40"/>
          <w:szCs w:val="24"/>
        </w:rPr>
      </w:pPr>
    </w:p>
    <w:p w:rsidR="00647D67" w:rsidRPr="00DF3A99" w:rsidRDefault="00DF3A99" w:rsidP="00D433FE">
      <w:pPr>
        <w:pStyle w:val="Sinespaciado"/>
        <w:jc w:val="both"/>
        <w:rPr>
          <w:rFonts w:ascii="Monotype Corsiva" w:hAnsi="Monotype Corsiva" w:cs="Arial"/>
          <w:b/>
          <w:color w:val="FF0000"/>
          <w:sz w:val="32"/>
          <w:szCs w:val="24"/>
        </w:rPr>
      </w:pPr>
      <w:r w:rsidRPr="00DF3A99">
        <w:rPr>
          <w:rFonts w:ascii="Arial Narrow" w:hAnsi="Arial Narrow" w:cs="Arial"/>
          <w:b/>
          <w:color w:val="002060"/>
          <w:sz w:val="32"/>
          <w:szCs w:val="32"/>
        </w:rPr>
        <w:t>¡</w:t>
      </w:r>
      <w:r w:rsidR="00B149BB" w:rsidRPr="00DF3A99">
        <w:rPr>
          <w:rFonts w:ascii="Arial Narrow" w:hAnsi="Arial Narrow" w:cs="Arial"/>
          <w:b/>
          <w:color w:val="002060"/>
          <w:sz w:val="32"/>
          <w:szCs w:val="32"/>
        </w:rPr>
        <w:t>Qué grande es mi escuela</w:t>
      </w:r>
      <w:r w:rsidRPr="00DF3A99">
        <w:rPr>
          <w:rFonts w:ascii="Monotype Corsiva" w:hAnsi="Monotype Corsiva" w:cs="Arial"/>
          <w:b/>
          <w:color w:val="002060"/>
          <w:sz w:val="40"/>
          <w:szCs w:val="24"/>
        </w:rPr>
        <w:t>!</w:t>
      </w:r>
    </w:p>
    <w:tbl>
      <w:tblPr>
        <w:tblStyle w:val="Cuadrculaclara-nfasis4"/>
        <w:tblpPr w:leftFromText="141" w:rightFromText="141" w:vertAnchor="text" w:horzAnchor="margin" w:tblpY="268"/>
        <w:tblW w:w="9468" w:type="dxa"/>
        <w:shd w:val="clear" w:color="auto" w:fill="CCC0D9" w:themeFill="accent4" w:themeFillTint="66"/>
        <w:tblLayout w:type="fixed"/>
        <w:tblLook w:val="04A0" w:firstRow="1" w:lastRow="0" w:firstColumn="1" w:lastColumn="0" w:noHBand="0" w:noVBand="1"/>
      </w:tblPr>
      <w:tblGrid>
        <w:gridCol w:w="2448"/>
        <w:gridCol w:w="3600"/>
        <w:gridCol w:w="3420"/>
      </w:tblGrid>
      <w:tr w:rsidR="00850533" w:rsidRPr="00B03E82" w:rsidTr="00DA723C">
        <w:trPr>
          <w:cnfStyle w:val="100000000000" w:firstRow="1" w:lastRow="0" w:firstColumn="0" w:lastColumn="0" w:oddVBand="0" w:evenVBand="0" w:oddHBand="0"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9468" w:type="dxa"/>
            <w:gridSpan w:val="3"/>
            <w:shd w:val="clear" w:color="auto" w:fill="CCC0D9" w:themeFill="accent4" w:themeFillTint="66"/>
          </w:tcPr>
          <w:p w:rsidR="00850533" w:rsidRPr="00B03E82" w:rsidRDefault="00850533" w:rsidP="0010251C">
            <w:pPr>
              <w:spacing w:line="360" w:lineRule="auto"/>
              <w:contextualSpacing/>
              <w:jc w:val="center"/>
              <w:rPr>
                <w:rFonts w:ascii="Arial" w:eastAsia="Times New Roman" w:hAnsi="Arial" w:cs="Arial"/>
                <w:sz w:val="24"/>
                <w:szCs w:val="24"/>
              </w:rPr>
            </w:pPr>
            <w:r w:rsidRPr="00B03E82">
              <w:rPr>
                <w:rFonts w:ascii="Arial" w:eastAsia="Times New Roman" w:hAnsi="Arial" w:cs="Arial"/>
                <w:sz w:val="24"/>
                <w:szCs w:val="24"/>
              </w:rPr>
              <w:t>CONTENIDOS</w:t>
            </w:r>
          </w:p>
        </w:tc>
      </w:tr>
      <w:tr w:rsidR="0010251C" w:rsidRPr="00B03E82" w:rsidTr="00DA723C">
        <w:trPr>
          <w:cnfStyle w:val="000000100000" w:firstRow="0" w:lastRow="0" w:firstColumn="0" w:lastColumn="0" w:oddVBand="0" w:evenVBand="0" w:oddHBand="1"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2448" w:type="dxa"/>
            <w:shd w:val="clear" w:color="auto" w:fill="CCC0D9" w:themeFill="accent4" w:themeFillTint="66"/>
          </w:tcPr>
          <w:p w:rsidR="0010251C" w:rsidRPr="00B03E82" w:rsidRDefault="0010251C" w:rsidP="0010251C">
            <w:pPr>
              <w:spacing w:line="360" w:lineRule="auto"/>
              <w:contextualSpacing/>
              <w:jc w:val="center"/>
              <w:rPr>
                <w:rFonts w:ascii="Arial" w:eastAsia="Times New Roman" w:hAnsi="Arial" w:cs="Arial"/>
                <w:bCs w:val="0"/>
                <w:sz w:val="24"/>
                <w:szCs w:val="24"/>
              </w:rPr>
            </w:pPr>
            <w:r w:rsidRPr="00B03E82">
              <w:rPr>
                <w:rFonts w:ascii="Arial" w:eastAsia="Times New Roman" w:hAnsi="Arial" w:cs="Arial"/>
                <w:bCs w:val="0"/>
                <w:sz w:val="24"/>
                <w:szCs w:val="24"/>
              </w:rPr>
              <w:t>Conceptuales</w:t>
            </w:r>
          </w:p>
        </w:tc>
        <w:tc>
          <w:tcPr>
            <w:tcW w:w="3600" w:type="dxa"/>
            <w:shd w:val="clear" w:color="auto" w:fill="CCC0D9" w:themeFill="accent4" w:themeFillTint="66"/>
          </w:tcPr>
          <w:p w:rsidR="0010251C" w:rsidRPr="00B03E82" w:rsidRDefault="0010251C" w:rsidP="0010251C">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24"/>
                <w:szCs w:val="24"/>
              </w:rPr>
            </w:pPr>
            <w:r w:rsidRPr="00B03E82">
              <w:rPr>
                <w:rFonts w:ascii="Arial" w:eastAsia="Times New Roman" w:hAnsi="Arial" w:cs="Arial"/>
                <w:b/>
                <w:sz w:val="24"/>
                <w:szCs w:val="24"/>
              </w:rPr>
              <w:t>Procedimentales</w:t>
            </w:r>
          </w:p>
        </w:tc>
        <w:tc>
          <w:tcPr>
            <w:tcW w:w="3420" w:type="dxa"/>
            <w:shd w:val="clear" w:color="auto" w:fill="CCC0D9" w:themeFill="accent4" w:themeFillTint="66"/>
          </w:tcPr>
          <w:p w:rsidR="0010251C" w:rsidRPr="00B03E82" w:rsidRDefault="0010251C" w:rsidP="0010251C">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24"/>
                <w:szCs w:val="24"/>
              </w:rPr>
            </w:pPr>
            <w:r w:rsidRPr="00B03E82">
              <w:rPr>
                <w:rFonts w:ascii="Arial" w:eastAsia="Times New Roman" w:hAnsi="Arial" w:cs="Arial"/>
                <w:b/>
                <w:sz w:val="24"/>
                <w:szCs w:val="24"/>
              </w:rPr>
              <w:t>Actitudinales</w:t>
            </w:r>
          </w:p>
        </w:tc>
      </w:tr>
      <w:tr w:rsidR="0010251C" w:rsidRPr="00B03E82" w:rsidTr="00DA723C">
        <w:trPr>
          <w:cnfStyle w:val="000000010000" w:firstRow="0" w:lastRow="0" w:firstColumn="0" w:lastColumn="0" w:oddVBand="0" w:evenVBand="0" w:oddHBand="0" w:evenHBand="1" w:firstRowFirstColumn="0" w:firstRowLastColumn="0" w:lastRowFirstColumn="0" w:lastRowLastColumn="0"/>
          <w:trHeight w:val="4484"/>
        </w:trPr>
        <w:tc>
          <w:tcPr>
            <w:cnfStyle w:val="001000000000" w:firstRow="0" w:lastRow="0" w:firstColumn="1" w:lastColumn="0" w:oddVBand="0" w:evenVBand="0" w:oddHBand="0" w:evenHBand="0" w:firstRowFirstColumn="0" w:firstRowLastColumn="0" w:lastRowFirstColumn="0" w:lastRowLastColumn="0"/>
            <w:tcW w:w="2448" w:type="dxa"/>
            <w:shd w:val="clear" w:color="auto" w:fill="CCC0D9" w:themeFill="accent4" w:themeFillTint="66"/>
          </w:tcPr>
          <w:p w:rsidR="0010251C" w:rsidRPr="00B03E82" w:rsidRDefault="00801823" w:rsidP="0016394F">
            <w:pPr>
              <w:autoSpaceDE w:val="0"/>
              <w:autoSpaceDN w:val="0"/>
              <w:adjustRightInd w:val="0"/>
              <w:rPr>
                <w:rFonts w:ascii="Arial" w:hAnsi="Arial" w:cs="Arial"/>
                <w:b w:val="0"/>
                <w:sz w:val="24"/>
                <w:szCs w:val="24"/>
              </w:rPr>
            </w:pPr>
            <w:r w:rsidRPr="00B03E82">
              <w:rPr>
                <w:rFonts w:ascii="Arial" w:hAnsi="Arial" w:cs="Arial"/>
                <w:b w:val="0"/>
                <w:sz w:val="24"/>
                <w:szCs w:val="24"/>
              </w:rPr>
              <w:t>10-</w:t>
            </w:r>
            <w:r w:rsidR="0010251C" w:rsidRPr="00B03E82">
              <w:rPr>
                <w:rFonts w:ascii="Arial" w:hAnsi="Arial" w:cs="Arial"/>
                <w:b w:val="0"/>
                <w:sz w:val="24"/>
                <w:szCs w:val="24"/>
              </w:rPr>
              <w:t>Unidades de Medidas.</w:t>
            </w:r>
          </w:p>
          <w:p w:rsidR="008800CF" w:rsidRPr="00B03E82" w:rsidRDefault="008800CF" w:rsidP="0016394F">
            <w:pPr>
              <w:autoSpaceDE w:val="0"/>
              <w:autoSpaceDN w:val="0"/>
              <w:adjustRightInd w:val="0"/>
              <w:rPr>
                <w:rFonts w:ascii="Arial" w:hAnsi="Arial" w:cs="Arial"/>
                <w:b w:val="0"/>
                <w:sz w:val="24"/>
                <w:szCs w:val="24"/>
              </w:rPr>
            </w:pPr>
          </w:p>
          <w:p w:rsidR="0010251C" w:rsidRPr="00B03E82" w:rsidRDefault="002F7651" w:rsidP="0016394F">
            <w:pPr>
              <w:autoSpaceDE w:val="0"/>
              <w:autoSpaceDN w:val="0"/>
              <w:adjustRightInd w:val="0"/>
              <w:rPr>
                <w:rFonts w:ascii="Arial" w:hAnsi="Arial" w:cs="Arial"/>
                <w:b w:val="0"/>
                <w:sz w:val="24"/>
                <w:szCs w:val="24"/>
              </w:rPr>
            </w:pPr>
            <w:r w:rsidRPr="00B03E82">
              <w:rPr>
                <w:rFonts w:ascii="Arial" w:hAnsi="Arial" w:cs="Arial"/>
                <w:b w:val="0"/>
                <w:sz w:val="24"/>
                <w:szCs w:val="24"/>
              </w:rPr>
              <w:t>-</w:t>
            </w:r>
            <w:r w:rsidR="0010251C" w:rsidRPr="00B03E82">
              <w:rPr>
                <w:rFonts w:ascii="Arial" w:hAnsi="Arial" w:cs="Arial"/>
                <w:b w:val="0"/>
                <w:sz w:val="24"/>
                <w:szCs w:val="24"/>
              </w:rPr>
              <w:t>Medidas de longitud.</w:t>
            </w:r>
          </w:p>
          <w:p w:rsidR="0010251C" w:rsidRPr="00B03E82" w:rsidRDefault="0010251C" w:rsidP="0016394F">
            <w:pPr>
              <w:autoSpaceDE w:val="0"/>
              <w:autoSpaceDN w:val="0"/>
              <w:adjustRightInd w:val="0"/>
              <w:rPr>
                <w:rFonts w:ascii="Arial" w:eastAsia="Times New Roman" w:hAnsi="Arial" w:cs="Arial"/>
                <w:b w:val="0"/>
                <w:bCs w:val="0"/>
                <w:sz w:val="24"/>
                <w:szCs w:val="24"/>
              </w:rPr>
            </w:pPr>
          </w:p>
        </w:tc>
        <w:tc>
          <w:tcPr>
            <w:tcW w:w="3600" w:type="dxa"/>
            <w:shd w:val="clear" w:color="auto" w:fill="CCC0D9" w:themeFill="accent4" w:themeFillTint="66"/>
          </w:tcPr>
          <w:p w:rsidR="0010251C" w:rsidRPr="00B03E82" w:rsidRDefault="008800CF" w:rsidP="008800CF">
            <w:pPr>
              <w:autoSpaceDE w:val="0"/>
              <w:autoSpaceDN w:val="0"/>
              <w:adjustRightInd w:val="0"/>
              <w:ind w:right="99"/>
              <w:jc w:val="both"/>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B03E82">
              <w:rPr>
                <w:rFonts w:ascii="Arial" w:hAnsi="Arial" w:cs="Arial"/>
                <w:sz w:val="24"/>
                <w:szCs w:val="24"/>
              </w:rPr>
              <w:t>10-</w:t>
            </w:r>
            <w:r w:rsidR="0010251C" w:rsidRPr="00B03E82">
              <w:rPr>
                <w:rFonts w:ascii="Arial" w:hAnsi="Arial" w:cs="Arial"/>
                <w:sz w:val="24"/>
                <w:szCs w:val="24"/>
              </w:rPr>
              <w:t>Lectura  de  medidas en metros y centímetros.</w:t>
            </w:r>
          </w:p>
          <w:p w:rsidR="0010251C" w:rsidRPr="00B03E82" w:rsidRDefault="0010251C" w:rsidP="0016394F">
            <w:pPr>
              <w:autoSpaceDE w:val="0"/>
              <w:autoSpaceDN w:val="0"/>
              <w:adjustRightInd w:val="0"/>
              <w:ind w:left="30" w:right="99" w:hanging="30"/>
              <w:jc w:val="both"/>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p>
          <w:p w:rsidR="00794C06" w:rsidRPr="00B03E82" w:rsidRDefault="00794C06" w:rsidP="0016394F">
            <w:pPr>
              <w:autoSpaceDE w:val="0"/>
              <w:autoSpaceDN w:val="0"/>
              <w:adjustRightInd w:val="0"/>
              <w:ind w:left="30" w:right="99" w:hanging="30"/>
              <w:jc w:val="both"/>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p>
          <w:p w:rsidR="0010251C" w:rsidRPr="00B03E82" w:rsidRDefault="0010251C" w:rsidP="0016394F">
            <w:pPr>
              <w:autoSpaceDE w:val="0"/>
              <w:autoSpaceDN w:val="0"/>
              <w:adjustRightInd w:val="0"/>
              <w:ind w:left="30" w:right="99" w:hanging="30"/>
              <w:jc w:val="both"/>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B03E82">
              <w:rPr>
                <w:rFonts w:ascii="Arial" w:hAnsi="Arial" w:cs="Arial"/>
                <w:sz w:val="24"/>
                <w:szCs w:val="24"/>
              </w:rPr>
              <w:t>Identificación del metro como la unidad de longitud fundamental del Sistema Métrico Decimal.</w:t>
            </w:r>
          </w:p>
          <w:p w:rsidR="0010251C" w:rsidRPr="00B03E82" w:rsidRDefault="0010251C" w:rsidP="0016394F">
            <w:pPr>
              <w:autoSpaceDE w:val="0"/>
              <w:autoSpaceDN w:val="0"/>
              <w:adjustRightInd w:val="0"/>
              <w:ind w:left="30" w:right="99" w:hanging="30"/>
              <w:jc w:val="both"/>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p>
          <w:p w:rsidR="0010251C" w:rsidRPr="00B03E82" w:rsidRDefault="0010251C" w:rsidP="0016394F">
            <w:pPr>
              <w:autoSpaceDE w:val="0"/>
              <w:autoSpaceDN w:val="0"/>
              <w:adjustRightInd w:val="0"/>
              <w:ind w:left="30" w:right="99" w:hanging="30"/>
              <w:jc w:val="both"/>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B03E82">
              <w:rPr>
                <w:rFonts w:ascii="Arial" w:hAnsi="Arial" w:cs="Arial"/>
                <w:sz w:val="24"/>
                <w:szCs w:val="24"/>
              </w:rPr>
              <w:t>-Medición de longitudes.</w:t>
            </w:r>
          </w:p>
          <w:p w:rsidR="0010251C" w:rsidRPr="00B03E82" w:rsidRDefault="0010251C" w:rsidP="0016394F">
            <w:pPr>
              <w:autoSpaceDE w:val="0"/>
              <w:autoSpaceDN w:val="0"/>
              <w:adjustRightInd w:val="0"/>
              <w:ind w:left="30" w:right="99" w:hanging="30"/>
              <w:jc w:val="both"/>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p>
          <w:p w:rsidR="00794C06" w:rsidRPr="00B03E82" w:rsidRDefault="00794C06" w:rsidP="0016394F">
            <w:pPr>
              <w:autoSpaceDE w:val="0"/>
              <w:autoSpaceDN w:val="0"/>
              <w:adjustRightInd w:val="0"/>
              <w:ind w:left="30" w:right="99" w:hanging="30"/>
              <w:jc w:val="both"/>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p>
          <w:p w:rsidR="00794C06" w:rsidRPr="00B03E82" w:rsidRDefault="00794C06" w:rsidP="0016394F">
            <w:pPr>
              <w:autoSpaceDE w:val="0"/>
              <w:autoSpaceDN w:val="0"/>
              <w:adjustRightInd w:val="0"/>
              <w:ind w:left="30" w:right="99" w:hanging="30"/>
              <w:jc w:val="both"/>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p>
          <w:p w:rsidR="0010251C" w:rsidRPr="00B03E82" w:rsidRDefault="0010251C" w:rsidP="0016394F">
            <w:pPr>
              <w:autoSpaceDE w:val="0"/>
              <w:autoSpaceDN w:val="0"/>
              <w:adjustRightInd w:val="0"/>
              <w:ind w:left="30" w:right="99" w:hanging="30"/>
              <w:jc w:val="both"/>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B03E82">
              <w:rPr>
                <w:rFonts w:ascii="Arial" w:hAnsi="Arial" w:cs="Arial"/>
                <w:sz w:val="24"/>
                <w:szCs w:val="24"/>
              </w:rPr>
              <w:t>-Trazo de segmentos de recta en cm.</w:t>
            </w:r>
          </w:p>
        </w:tc>
        <w:tc>
          <w:tcPr>
            <w:tcW w:w="3420" w:type="dxa"/>
            <w:shd w:val="clear" w:color="auto" w:fill="CCC0D9" w:themeFill="accent4" w:themeFillTint="66"/>
          </w:tcPr>
          <w:p w:rsidR="0010251C" w:rsidRPr="00B03E82" w:rsidRDefault="008800CF" w:rsidP="0016394F">
            <w:pPr>
              <w:autoSpaceDE w:val="0"/>
              <w:autoSpaceDN w:val="0"/>
              <w:adjustRightInd w:val="0"/>
              <w:ind w:right="78"/>
              <w:jc w:val="both"/>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B03E82">
              <w:rPr>
                <w:rFonts w:ascii="Arial" w:hAnsi="Arial" w:cs="Arial"/>
                <w:sz w:val="24"/>
                <w:szCs w:val="24"/>
              </w:rPr>
              <w:t>10-</w:t>
            </w:r>
            <w:r w:rsidR="0010251C" w:rsidRPr="00B03E82">
              <w:rPr>
                <w:rFonts w:ascii="Arial" w:hAnsi="Arial" w:cs="Arial"/>
                <w:sz w:val="24"/>
                <w:szCs w:val="24"/>
              </w:rPr>
              <w:t>Disposición al leer  medidas expresadas en metros y centímetros.</w:t>
            </w:r>
          </w:p>
          <w:p w:rsidR="00794C06" w:rsidRPr="00B03E82" w:rsidRDefault="00794C06" w:rsidP="0016394F">
            <w:pPr>
              <w:autoSpaceDE w:val="0"/>
              <w:autoSpaceDN w:val="0"/>
              <w:adjustRightInd w:val="0"/>
              <w:ind w:left="43" w:right="78" w:hanging="43"/>
              <w:jc w:val="both"/>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p>
          <w:p w:rsidR="0010251C" w:rsidRPr="00B03E82" w:rsidRDefault="0010251C" w:rsidP="0016394F">
            <w:pPr>
              <w:autoSpaceDE w:val="0"/>
              <w:autoSpaceDN w:val="0"/>
              <w:adjustRightInd w:val="0"/>
              <w:ind w:left="43" w:right="78" w:hanging="43"/>
              <w:jc w:val="both"/>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B03E82">
              <w:rPr>
                <w:rFonts w:ascii="Arial" w:hAnsi="Arial" w:cs="Arial"/>
                <w:sz w:val="24"/>
                <w:szCs w:val="24"/>
              </w:rPr>
              <w:t>Seguridad  al identificar medidas expresadas en  el sistema métrico decimal.</w:t>
            </w:r>
          </w:p>
          <w:p w:rsidR="00794C06" w:rsidRPr="00B03E82" w:rsidRDefault="00794C06" w:rsidP="0016394F">
            <w:pPr>
              <w:autoSpaceDE w:val="0"/>
              <w:autoSpaceDN w:val="0"/>
              <w:adjustRightInd w:val="0"/>
              <w:ind w:left="43" w:right="78" w:hanging="43"/>
              <w:jc w:val="both"/>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p>
          <w:p w:rsidR="0010251C" w:rsidRPr="00B03E82" w:rsidRDefault="0010251C" w:rsidP="0016394F">
            <w:pPr>
              <w:autoSpaceDE w:val="0"/>
              <w:autoSpaceDN w:val="0"/>
              <w:adjustRightInd w:val="0"/>
              <w:ind w:left="43" w:right="78" w:hanging="43"/>
              <w:jc w:val="both"/>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B03E82">
              <w:rPr>
                <w:rFonts w:ascii="Arial" w:hAnsi="Arial" w:cs="Arial"/>
                <w:sz w:val="24"/>
                <w:szCs w:val="24"/>
              </w:rPr>
              <w:t>-Interés por medir longitudes utilizando el metro y el centímetro.</w:t>
            </w:r>
          </w:p>
          <w:p w:rsidR="0010251C" w:rsidRPr="00B03E82" w:rsidRDefault="0010251C" w:rsidP="0016394F">
            <w:pPr>
              <w:autoSpaceDE w:val="0"/>
              <w:autoSpaceDN w:val="0"/>
              <w:adjustRightInd w:val="0"/>
              <w:ind w:left="43" w:right="78" w:hanging="43"/>
              <w:jc w:val="both"/>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p>
          <w:p w:rsidR="0010251C" w:rsidRPr="00B03E82" w:rsidRDefault="0010251C" w:rsidP="0016394F">
            <w:pPr>
              <w:autoSpaceDE w:val="0"/>
              <w:autoSpaceDN w:val="0"/>
              <w:adjustRightInd w:val="0"/>
              <w:ind w:right="78"/>
              <w:jc w:val="both"/>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B03E82">
              <w:rPr>
                <w:rFonts w:ascii="Arial" w:hAnsi="Arial" w:cs="Arial"/>
                <w:sz w:val="24"/>
                <w:szCs w:val="24"/>
              </w:rPr>
              <w:t>-Creatividad al trazar segmentos de rectas.</w:t>
            </w:r>
          </w:p>
        </w:tc>
      </w:tr>
    </w:tbl>
    <w:p w:rsidR="00647D67" w:rsidRDefault="00B03E82" w:rsidP="00647D67">
      <w:pPr>
        <w:contextualSpacing/>
        <w:rPr>
          <w:rFonts w:ascii="Arial" w:hAnsi="Arial" w:cs="Arial"/>
          <w:b/>
          <w:color w:val="000000" w:themeColor="text1"/>
          <w:sz w:val="32"/>
          <w:szCs w:val="32"/>
        </w:rPr>
      </w:pPr>
      <w:r>
        <w:rPr>
          <w:noProof/>
          <w:lang w:val="es-PA" w:eastAsia="es-PA"/>
        </w:rPr>
        <w:lastRenderedPageBreak/>
        <w:drawing>
          <wp:anchor distT="0" distB="0" distL="114300" distR="114300" simplePos="0" relativeHeight="252230143" behindDoc="0" locked="0" layoutInCell="1" allowOverlap="1" wp14:anchorId="6E527800" wp14:editId="6CD2888A">
            <wp:simplePos x="0" y="0"/>
            <wp:positionH relativeFrom="column">
              <wp:posOffset>-143510</wp:posOffset>
            </wp:positionH>
            <wp:positionV relativeFrom="paragraph">
              <wp:posOffset>217805</wp:posOffset>
            </wp:positionV>
            <wp:extent cx="2401570" cy="970280"/>
            <wp:effectExtent l="0" t="0" r="0" b="1270"/>
            <wp:wrapSquare wrapText="bothSides"/>
            <wp:docPr id="3263" name="Imagen 3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01570" cy="970280"/>
                    </a:xfrm>
                    <a:prstGeom prst="rect">
                      <a:avLst/>
                    </a:prstGeom>
                    <a:noFill/>
                    <a:ln>
                      <a:noFill/>
                    </a:ln>
                  </pic:spPr>
                </pic:pic>
              </a:graphicData>
            </a:graphic>
          </wp:anchor>
        </w:drawing>
      </w:r>
    </w:p>
    <w:p w:rsidR="00647D67" w:rsidRPr="00FD5CB2" w:rsidRDefault="00647D67" w:rsidP="00647D67">
      <w:pPr>
        <w:contextualSpacing/>
        <w:jc w:val="both"/>
        <w:rPr>
          <w:rFonts w:ascii="Arial" w:hAnsi="Arial" w:cs="Arial"/>
          <w:b/>
          <w:color w:val="00B050"/>
          <w:sz w:val="24"/>
          <w:szCs w:val="24"/>
        </w:rPr>
      </w:pPr>
      <w:r w:rsidRPr="00FD5CB2">
        <w:rPr>
          <w:rFonts w:ascii="Arial" w:hAnsi="Arial" w:cs="Arial"/>
          <w:b/>
          <w:color w:val="00B050"/>
          <w:sz w:val="24"/>
          <w:szCs w:val="24"/>
        </w:rPr>
        <w:t xml:space="preserve">              </w:t>
      </w:r>
    </w:p>
    <w:p w:rsidR="00861CD0" w:rsidRDefault="00861CD0" w:rsidP="00647D67">
      <w:pPr>
        <w:spacing w:line="360" w:lineRule="auto"/>
        <w:rPr>
          <w:rFonts w:ascii="Arial" w:hAnsi="Arial" w:cs="Arial"/>
          <w:b/>
          <w:color w:val="365F91" w:themeColor="accent1" w:themeShade="BF"/>
          <w:sz w:val="28"/>
          <w:szCs w:val="28"/>
        </w:rPr>
      </w:pPr>
    </w:p>
    <w:p w:rsidR="00537F11" w:rsidRDefault="00537F11" w:rsidP="00647D67">
      <w:pPr>
        <w:spacing w:line="360" w:lineRule="auto"/>
        <w:rPr>
          <w:rFonts w:ascii="Arial" w:hAnsi="Arial" w:cs="Arial"/>
          <w:b/>
          <w:color w:val="000000" w:themeColor="text1"/>
          <w:sz w:val="24"/>
          <w:szCs w:val="24"/>
        </w:rPr>
      </w:pPr>
    </w:p>
    <w:p w:rsidR="00537F11" w:rsidRDefault="00537F11" w:rsidP="00647D67">
      <w:pPr>
        <w:spacing w:line="360" w:lineRule="auto"/>
        <w:rPr>
          <w:rFonts w:ascii="Arial" w:hAnsi="Arial" w:cs="Arial"/>
          <w:b/>
          <w:color w:val="000000" w:themeColor="text1"/>
          <w:sz w:val="24"/>
          <w:szCs w:val="24"/>
        </w:rPr>
      </w:pPr>
      <w:r>
        <w:rPr>
          <w:noProof/>
          <w:lang w:val="es-PA" w:eastAsia="es-PA"/>
        </w:rPr>
        <w:drawing>
          <wp:anchor distT="0" distB="0" distL="114300" distR="114300" simplePos="0" relativeHeight="252232191" behindDoc="0" locked="0" layoutInCell="1" allowOverlap="1" wp14:anchorId="48A4696C" wp14:editId="666D37AA">
            <wp:simplePos x="0" y="0"/>
            <wp:positionH relativeFrom="column">
              <wp:posOffset>29210</wp:posOffset>
            </wp:positionH>
            <wp:positionV relativeFrom="paragraph">
              <wp:posOffset>368300</wp:posOffset>
            </wp:positionV>
            <wp:extent cx="2115820" cy="648335"/>
            <wp:effectExtent l="0" t="0" r="0" b="0"/>
            <wp:wrapSquare wrapText="bothSides"/>
            <wp:docPr id="3264" name="Imagen 3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15820" cy="648335"/>
                    </a:xfrm>
                    <a:prstGeom prst="rect">
                      <a:avLst/>
                    </a:prstGeom>
                    <a:noFill/>
                    <a:ln>
                      <a:noFill/>
                    </a:ln>
                  </pic:spPr>
                </pic:pic>
              </a:graphicData>
            </a:graphic>
          </wp:anchor>
        </w:drawing>
      </w:r>
    </w:p>
    <w:p w:rsidR="00537F11" w:rsidRDefault="00537F11" w:rsidP="00647D67">
      <w:pPr>
        <w:spacing w:line="360" w:lineRule="auto"/>
        <w:rPr>
          <w:rFonts w:ascii="Arial" w:hAnsi="Arial" w:cs="Arial"/>
          <w:b/>
          <w:color w:val="000000" w:themeColor="text1"/>
          <w:sz w:val="24"/>
          <w:szCs w:val="24"/>
        </w:rPr>
      </w:pPr>
    </w:p>
    <w:p w:rsidR="00537F11" w:rsidRDefault="00537F11" w:rsidP="00647D67">
      <w:pPr>
        <w:spacing w:line="360" w:lineRule="auto"/>
        <w:rPr>
          <w:rFonts w:ascii="Arial" w:hAnsi="Arial" w:cs="Arial"/>
          <w:b/>
          <w:color w:val="000000" w:themeColor="text1"/>
          <w:sz w:val="24"/>
          <w:szCs w:val="24"/>
        </w:rPr>
      </w:pPr>
    </w:p>
    <w:p w:rsidR="00647D67" w:rsidRPr="000C11D3" w:rsidRDefault="00143517" w:rsidP="00647D67">
      <w:pPr>
        <w:spacing w:line="360" w:lineRule="auto"/>
        <w:rPr>
          <w:rFonts w:ascii="Arial" w:hAnsi="Arial" w:cs="Arial"/>
          <w:b/>
          <w:color w:val="000000" w:themeColor="text1"/>
          <w:sz w:val="24"/>
          <w:szCs w:val="24"/>
        </w:rPr>
      </w:pPr>
      <w:r>
        <w:rPr>
          <w:rFonts w:ascii="Arial" w:hAnsi="Arial" w:cs="Arial"/>
          <w:b/>
          <w:color w:val="000000" w:themeColor="text1"/>
          <w:sz w:val="24"/>
          <w:szCs w:val="24"/>
        </w:rPr>
        <w:t>Para los s</w:t>
      </w:r>
      <w:r w:rsidR="00647D67" w:rsidRPr="000C11D3">
        <w:rPr>
          <w:rFonts w:ascii="Arial" w:hAnsi="Arial" w:cs="Arial"/>
          <w:b/>
          <w:color w:val="000000" w:themeColor="text1"/>
          <w:sz w:val="24"/>
          <w:szCs w:val="24"/>
        </w:rPr>
        <w:t>aberes previos:</w:t>
      </w:r>
    </w:p>
    <w:p w:rsidR="00FC2F32" w:rsidRPr="00537F11" w:rsidRDefault="00647D67" w:rsidP="00537F11">
      <w:pPr>
        <w:pStyle w:val="Prrafodelista"/>
        <w:numPr>
          <w:ilvl w:val="0"/>
          <w:numId w:val="15"/>
        </w:numPr>
        <w:spacing w:line="360" w:lineRule="auto"/>
        <w:rPr>
          <w:rFonts w:ascii="Arial" w:hAnsi="Arial" w:cs="Arial"/>
          <w:sz w:val="24"/>
          <w:szCs w:val="24"/>
        </w:rPr>
      </w:pPr>
      <w:r>
        <w:rPr>
          <w:rFonts w:ascii="Arial" w:hAnsi="Arial" w:cs="Arial"/>
          <w:color w:val="000000" w:themeColor="text1"/>
          <w:sz w:val="24"/>
          <w:szCs w:val="24"/>
        </w:rPr>
        <w:t xml:space="preserve">  </w:t>
      </w:r>
      <w:r w:rsidRPr="007E3C65">
        <w:rPr>
          <w:rFonts w:ascii="Arial" w:hAnsi="Arial" w:cs="Arial"/>
          <w:sz w:val="24"/>
          <w:szCs w:val="24"/>
        </w:rPr>
        <w:t xml:space="preserve">Divide </w:t>
      </w:r>
      <w:r w:rsidR="00FC2F32" w:rsidRPr="007E3C65">
        <w:rPr>
          <w:rFonts w:ascii="Arial" w:hAnsi="Arial" w:cs="Arial"/>
          <w:sz w:val="24"/>
          <w:szCs w:val="24"/>
        </w:rPr>
        <w:t>a los estudiantes en eq</w:t>
      </w:r>
      <w:r w:rsidR="00537F11">
        <w:rPr>
          <w:rFonts w:ascii="Arial" w:hAnsi="Arial" w:cs="Arial"/>
          <w:sz w:val="24"/>
          <w:szCs w:val="24"/>
        </w:rPr>
        <w:t xml:space="preserve">uipo utilizando una dinámica de </w:t>
      </w:r>
      <w:r w:rsidR="00B454CC" w:rsidRPr="00537F11">
        <w:rPr>
          <w:rFonts w:ascii="Arial" w:hAnsi="Arial" w:cs="Arial"/>
          <w:sz w:val="24"/>
          <w:szCs w:val="24"/>
        </w:rPr>
        <w:t>o</w:t>
      </w:r>
      <w:r w:rsidR="00FC2F32" w:rsidRPr="00537F11">
        <w:rPr>
          <w:rFonts w:ascii="Arial" w:hAnsi="Arial" w:cs="Arial"/>
          <w:sz w:val="24"/>
          <w:szCs w:val="24"/>
        </w:rPr>
        <w:t>rganización</w:t>
      </w:r>
      <w:r w:rsidR="00B454CC" w:rsidRPr="00537F11">
        <w:rPr>
          <w:rFonts w:ascii="Arial" w:hAnsi="Arial" w:cs="Arial"/>
          <w:sz w:val="24"/>
          <w:szCs w:val="24"/>
        </w:rPr>
        <w:t>.</w:t>
      </w:r>
    </w:p>
    <w:p w:rsidR="00647D67" w:rsidRPr="004C5F4A" w:rsidRDefault="00143517" w:rsidP="00537F11">
      <w:pPr>
        <w:spacing w:line="360" w:lineRule="auto"/>
        <w:rPr>
          <w:rFonts w:ascii="Arial" w:hAnsi="Arial" w:cs="Arial"/>
          <w:b/>
          <w:color w:val="000000" w:themeColor="text1"/>
          <w:sz w:val="24"/>
          <w:szCs w:val="24"/>
        </w:rPr>
      </w:pPr>
      <w:r w:rsidRPr="004C5F4A">
        <w:rPr>
          <w:rFonts w:ascii="Arial" w:hAnsi="Arial" w:cs="Arial"/>
          <w:b/>
          <w:color w:val="000000" w:themeColor="text1"/>
          <w:sz w:val="24"/>
          <w:szCs w:val="24"/>
        </w:rPr>
        <w:t>Para la i</w:t>
      </w:r>
      <w:r w:rsidR="00647D67" w:rsidRPr="004C5F4A">
        <w:rPr>
          <w:rFonts w:ascii="Arial" w:hAnsi="Arial" w:cs="Arial"/>
          <w:b/>
          <w:color w:val="000000" w:themeColor="text1"/>
          <w:sz w:val="24"/>
          <w:szCs w:val="24"/>
        </w:rPr>
        <w:t>ntroducción del contenido:</w:t>
      </w:r>
      <w:r w:rsidR="000D4747" w:rsidRPr="004C5F4A">
        <w:rPr>
          <w:rFonts w:ascii="Arial" w:hAnsi="Arial" w:cs="Arial"/>
          <w:b/>
          <w:color w:val="000000" w:themeColor="text1"/>
          <w:sz w:val="24"/>
          <w:szCs w:val="24"/>
        </w:rPr>
        <w:t xml:space="preserve"> </w:t>
      </w:r>
    </w:p>
    <w:p w:rsidR="00CB22A0" w:rsidRPr="00B03E82" w:rsidRDefault="00647D67" w:rsidP="00537F11">
      <w:pPr>
        <w:pStyle w:val="Prrafodelista"/>
        <w:numPr>
          <w:ilvl w:val="0"/>
          <w:numId w:val="15"/>
        </w:numPr>
        <w:spacing w:line="360" w:lineRule="auto"/>
        <w:rPr>
          <w:rFonts w:ascii="Arial" w:hAnsi="Arial" w:cs="Arial"/>
          <w:color w:val="000000" w:themeColor="text1"/>
          <w:sz w:val="24"/>
          <w:szCs w:val="24"/>
        </w:rPr>
      </w:pPr>
      <w:r w:rsidRPr="00364632">
        <w:rPr>
          <w:rFonts w:ascii="Arial" w:hAnsi="Arial" w:cs="Arial"/>
          <w:color w:val="000000" w:themeColor="text1"/>
          <w:sz w:val="24"/>
          <w:szCs w:val="24"/>
        </w:rPr>
        <w:t>Las sillas deben estar organizadas en forma lineal de manera que se pueda tener una mejor visualización de los estudiantes y maestro o maestra.</w:t>
      </w:r>
    </w:p>
    <w:p w:rsidR="00647D67" w:rsidRPr="000C11D3" w:rsidRDefault="004C5F4A" w:rsidP="00537F11">
      <w:pPr>
        <w:spacing w:line="360" w:lineRule="auto"/>
        <w:rPr>
          <w:rFonts w:ascii="Arial" w:hAnsi="Arial" w:cs="Arial"/>
          <w:b/>
          <w:color w:val="000000" w:themeColor="text1"/>
          <w:sz w:val="24"/>
          <w:szCs w:val="24"/>
        </w:rPr>
      </w:pPr>
      <w:r>
        <w:rPr>
          <w:rFonts w:ascii="Arial" w:hAnsi="Arial" w:cs="Arial"/>
          <w:b/>
          <w:color w:val="000000" w:themeColor="text1"/>
          <w:sz w:val="24"/>
          <w:szCs w:val="24"/>
          <w:lang w:val="es-PA"/>
        </w:rPr>
        <w:t xml:space="preserve">Para las </w:t>
      </w:r>
      <w:r>
        <w:rPr>
          <w:rFonts w:ascii="Arial" w:hAnsi="Arial" w:cs="Arial"/>
          <w:b/>
          <w:color w:val="000000" w:themeColor="text1"/>
          <w:sz w:val="24"/>
          <w:szCs w:val="24"/>
        </w:rPr>
        <w:t>actividades</w:t>
      </w:r>
      <w:r w:rsidR="00647D67" w:rsidRPr="000C11D3">
        <w:rPr>
          <w:rFonts w:ascii="Arial" w:hAnsi="Arial" w:cs="Arial"/>
          <w:b/>
          <w:color w:val="000000" w:themeColor="text1"/>
          <w:sz w:val="24"/>
          <w:szCs w:val="24"/>
        </w:rPr>
        <w:t>:</w:t>
      </w:r>
    </w:p>
    <w:p w:rsidR="00647D67" w:rsidRDefault="00647D67" w:rsidP="00537F11">
      <w:pPr>
        <w:pStyle w:val="Prrafodelista"/>
        <w:numPr>
          <w:ilvl w:val="0"/>
          <w:numId w:val="15"/>
        </w:numPr>
        <w:spacing w:line="360" w:lineRule="auto"/>
        <w:rPr>
          <w:rFonts w:ascii="Arial" w:hAnsi="Arial" w:cs="Arial"/>
          <w:color w:val="000000" w:themeColor="text1"/>
          <w:sz w:val="24"/>
          <w:szCs w:val="24"/>
        </w:rPr>
      </w:pPr>
      <w:r w:rsidRPr="00B15698">
        <w:rPr>
          <w:rFonts w:ascii="Arial" w:hAnsi="Arial" w:cs="Arial"/>
          <w:color w:val="000000" w:themeColor="text1"/>
          <w:sz w:val="24"/>
          <w:szCs w:val="24"/>
        </w:rPr>
        <w:t>Las sillas deben estar organizadas en columna  de manera que se pueda tener una mejor visualización de los estudiantes y maestro o maestra.</w:t>
      </w:r>
    </w:p>
    <w:p w:rsidR="00647D67" w:rsidRDefault="00647D67" w:rsidP="00537F11">
      <w:pPr>
        <w:pStyle w:val="Prrafodelista"/>
        <w:spacing w:line="360" w:lineRule="auto"/>
        <w:rPr>
          <w:rFonts w:ascii="Arial" w:hAnsi="Arial" w:cs="Arial"/>
          <w:color w:val="000000" w:themeColor="text1"/>
          <w:sz w:val="24"/>
          <w:szCs w:val="24"/>
        </w:rPr>
      </w:pPr>
    </w:p>
    <w:p w:rsidR="00647D67" w:rsidRPr="00B03E82" w:rsidRDefault="00647D67" w:rsidP="00537F11">
      <w:pPr>
        <w:pStyle w:val="Prrafodelista"/>
        <w:numPr>
          <w:ilvl w:val="0"/>
          <w:numId w:val="15"/>
        </w:numPr>
        <w:spacing w:line="360" w:lineRule="auto"/>
        <w:rPr>
          <w:rFonts w:ascii="Arial" w:hAnsi="Arial" w:cs="Arial"/>
          <w:color w:val="000000" w:themeColor="text1"/>
          <w:sz w:val="24"/>
          <w:szCs w:val="24"/>
        </w:rPr>
      </w:pPr>
      <w:r w:rsidRPr="002556D7">
        <w:rPr>
          <w:rFonts w:ascii="Arial" w:hAnsi="Arial" w:cs="Arial"/>
          <w:color w:val="000000" w:themeColor="text1"/>
          <w:sz w:val="24"/>
          <w:szCs w:val="24"/>
        </w:rPr>
        <w:t xml:space="preserve">Posteriormente formas equipos de trabajo, de manera que las sillas queden en pequeños círculos, para ello </w:t>
      </w:r>
      <w:r w:rsidR="00B454CC">
        <w:rPr>
          <w:rFonts w:ascii="Arial" w:hAnsi="Arial" w:cs="Arial"/>
          <w:color w:val="000000" w:themeColor="text1"/>
          <w:sz w:val="24"/>
          <w:szCs w:val="24"/>
        </w:rPr>
        <w:t xml:space="preserve">se sugiere </w:t>
      </w:r>
      <w:r w:rsidRPr="002556D7">
        <w:rPr>
          <w:rFonts w:ascii="Arial" w:hAnsi="Arial" w:cs="Arial"/>
          <w:color w:val="000000" w:themeColor="text1"/>
          <w:sz w:val="24"/>
          <w:szCs w:val="24"/>
        </w:rPr>
        <w:t>realiza</w:t>
      </w:r>
      <w:r w:rsidR="00B454CC">
        <w:rPr>
          <w:rFonts w:ascii="Arial" w:hAnsi="Arial" w:cs="Arial"/>
          <w:color w:val="000000" w:themeColor="text1"/>
          <w:sz w:val="24"/>
          <w:szCs w:val="24"/>
        </w:rPr>
        <w:t>r</w:t>
      </w:r>
      <w:r w:rsidRPr="002556D7">
        <w:rPr>
          <w:rFonts w:ascii="Arial" w:hAnsi="Arial" w:cs="Arial"/>
          <w:color w:val="000000" w:themeColor="text1"/>
          <w:sz w:val="24"/>
          <w:szCs w:val="24"/>
        </w:rPr>
        <w:t xml:space="preserve"> dinámicas  de integración de grupo</w:t>
      </w:r>
      <w:r w:rsidR="00B454CC">
        <w:rPr>
          <w:rFonts w:ascii="Arial" w:hAnsi="Arial" w:cs="Arial"/>
          <w:color w:val="000000" w:themeColor="text1"/>
          <w:sz w:val="24"/>
          <w:szCs w:val="24"/>
        </w:rPr>
        <w:t>.</w:t>
      </w:r>
    </w:p>
    <w:p w:rsidR="00647D67" w:rsidRDefault="00FC2F32" w:rsidP="00647D67">
      <w:pPr>
        <w:rPr>
          <w:rFonts w:ascii="Arial" w:hAnsi="Arial" w:cs="Arial"/>
          <w:b/>
          <w:sz w:val="28"/>
          <w:szCs w:val="28"/>
        </w:rPr>
      </w:pPr>
      <w:r>
        <w:rPr>
          <w:noProof/>
          <w:lang w:val="es-PA" w:eastAsia="es-PA"/>
        </w:rPr>
        <w:drawing>
          <wp:anchor distT="0" distB="0" distL="114300" distR="114300" simplePos="0" relativeHeight="252234239" behindDoc="0" locked="0" layoutInCell="1" allowOverlap="1" wp14:anchorId="3E18D479" wp14:editId="599C0BEF">
            <wp:simplePos x="0" y="0"/>
            <wp:positionH relativeFrom="column">
              <wp:posOffset>218440</wp:posOffset>
            </wp:positionH>
            <wp:positionV relativeFrom="paragraph">
              <wp:posOffset>21590</wp:posOffset>
            </wp:positionV>
            <wp:extent cx="2891790" cy="520700"/>
            <wp:effectExtent l="0" t="0" r="0" b="0"/>
            <wp:wrapSquare wrapText="bothSides"/>
            <wp:docPr id="3265" name="Imagen 3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91790" cy="520700"/>
                    </a:xfrm>
                    <a:prstGeom prst="rect">
                      <a:avLst/>
                    </a:prstGeom>
                    <a:noFill/>
                    <a:ln>
                      <a:noFill/>
                    </a:ln>
                  </pic:spPr>
                </pic:pic>
              </a:graphicData>
            </a:graphic>
          </wp:anchor>
        </w:drawing>
      </w:r>
      <w:r w:rsidR="002556D7">
        <w:rPr>
          <w:noProof/>
          <w:lang w:val="es-PA" w:eastAsia="es-PA"/>
        </w:rPr>
        <w:drawing>
          <wp:anchor distT="0" distB="0" distL="114300" distR="114300" simplePos="0" relativeHeight="252135935" behindDoc="1" locked="0" layoutInCell="1" allowOverlap="1" wp14:anchorId="5282B1D4" wp14:editId="7AED0254">
            <wp:simplePos x="0" y="0"/>
            <wp:positionH relativeFrom="column">
              <wp:posOffset>4254499</wp:posOffset>
            </wp:positionH>
            <wp:positionV relativeFrom="paragraph">
              <wp:posOffset>328930</wp:posOffset>
            </wp:positionV>
            <wp:extent cx="2136410" cy="1657350"/>
            <wp:effectExtent l="0" t="0" r="0" b="0"/>
            <wp:wrapNone/>
            <wp:docPr id="94" name="Imagen 94" descr="http://static.noecb.com/media/entries/c/cartulina-paquete-50h-din-a4-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noecb.com/media/entries/c/cartulina-paquete-50h-din-a4-color.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10800000">
                      <a:off x="0" y="0"/>
                      <a:ext cx="2142958" cy="1662430"/>
                    </a:xfrm>
                    <a:prstGeom prst="rect">
                      <a:avLst/>
                    </a:prstGeom>
                    <a:noFill/>
                    <a:ln>
                      <a:noFill/>
                    </a:ln>
                  </pic:spPr>
                </pic:pic>
              </a:graphicData>
            </a:graphic>
          </wp:anchor>
        </w:drawing>
      </w:r>
      <w:r w:rsidR="00647D67" w:rsidRPr="002556D7">
        <w:rPr>
          <w:rFonts w:ascii="Arial" w:hAnsi="Arial" w:cs="Arial"/>
          <w:b/>
          <w:sz w:val="28"/>
          <w:szCs w:val="28"/>
        </w:rPr>
        <w:t xml:space="preserve"> </w:t>
      </w:r>
    </w:p>
    <w:p w:rsidR="00143517" w:rsidRDefault="00143517" w:rsidP="00647D67">
      <w:pPr>
        <w:rPr>
          <w:rFonts w:ascii="Arial" w:hAnsi="Arial" w:cs="Arial"/>
          <w:b/>
          <w:sz w:val="28"/>
          <w:szCs w:val="28"/>
        </w:rPr>
      </w:pPr>
    </w:p>
    <w:p w:rsidR="002556D7" w:rsidRPr="007E3C65" w:rsidRDefault="00FC2F32" w:rsidP="00955850">
      <w:pPr>
        <w:pStyle w:val="Prrafodelista"/>
        <w:numPr>
          <w:ilvl w:val="0"/>
          <w:numId w:val="50"/>
        </w:numPr>
        <w:rPr>
          <w:rFonts w:ascii="Arial" w:hAnsi="Arial" w:cs="Arial"/>
          <w:strike/>
          <w:sz w:val="28"/>
          <w:szCs w:val="28"/>
        </w:rPr>
      </w:pPr>
      <w:r w:rsidRPr="007E3C65">
        <w:rPr>
          <w:rFonts w:ascii="Arial" w:hAnsi="Arial" w:cs="Arial"/>
          <w:sz w:val="28"/>
          <w:szCs w:val="28"/>
        </w:rPr>
        <w:t>Realiza la siguiente dinámica</w:t>
      </w:r>
    </w:p>
    <w:p w:rsidR="00FC2F32" w:rsidRDefault="00FC2F32" w:rsidP="002556D7">
      <w:pPr>
        <w:autoSpaceDE w:val="0"/>
        <w:autoSpaceDN w:val="0"/>
        <w:adjustRightInd w:val="0"/>
        <w:spacing w:after="0" w:line="360" w:lineRule="auto"/>
        <w:ind w:left="360"/>
        <w:jc w:val="both"/>
        <w:rPr>
          <w:rFonts w:ascii="Berlin Sans FB" w:hAnsi="Berlin Sans FB" w:cs="Arial"/>
          <w:b/>
          <w:bCs/>
          <w:color w:val="C00000"/>
          <w:sz w:val="24"/>
          <w:szCs w:val="20"/>
        </w:rPr>
      </w:pPr>
    </w:p>
    <w:p w:rsidR="00B03E82" w:rsidRDefault="00B03E82" w:rsidP="002556D7">
      <w:pPr>
        <w:autoSpaceDE w:val="0"/>
        <w:autoSpaceDN w:val="0"/>
        <w:adjustRightInd w:val="0"/>
        <w:spacing w:after="0" w:line="360" w:lineRule="auto"/>
        <w:ind w:left="360"/>
        <w:jc w:val="both"/>
        <w:rPr>
          <w:rFonts w:ascii="Berlin Sans FB" w:hAnsi="Berlin Sans FB" w:cs="Arial"/>
          <w:b/>
          <w:bCs/>
          <w:color w:val="C00000"/>
          <w:sz w:val="24"/>
          <w:szCs w:val="20"/>
        </w:rPr>
      </w:pPr>
    </w:p>
    <w:p w:rsidR="002556D7" w:rsidRPr="002556D7" w:rsidRDefault="002556D7" w:rsidP="002556D7">
      <w:pPr>
        <w:autoSpaceDE w:val="0"/>
        <w:autoSpaceDN w:val="0"/>
        <w:adjustRightInd w:val="0"/>
        <w:spacing w:after="0" w:line="360" w:lineRule="auto"/>
        <w:ind w:left="360"/>
        <w:jc w:val="both"/>
        <w:rPr>
          <w:rFonts w:ascii="Berlin Sans FB" w:hAnsi="Berlin Sans FB" w:cs="Arial"/>
          <w:b/>
          <w:bCs/>
          <w:color w:val="C00000"/>
          <w:sz w:val="24"/>
          <w:szCs w:val="20"/>
        </w:rPr>
      </w:pPr>
      <w:r>
        <w:rPr>
          <w:rFonts w:ascii="Berlin Sans FB" w:hAnsi="Berlin Sans FB" w:cs="Arial"/>
          <w:b/>
          <w:bCs/>
          <w:color w:val="C00000"/>
          <w:sz w:val="24"/>
          <w:szCs w:val="20"/>
        </w:rPr>
        <w:lastRenderedPageBreak/>
        <w:t>CARTULICOLORES</w:t>
      </w:r>
    </w:p>
    <w:p w:rsidR="002556D7" w:rsidRPr="002556D7" w:rsidRDefault="002556D7" w:rsidP="002556D7">
      <w:pPr>
        <w:autoSpaceDE w:val="0"/>
        <w:autoSpaceDN w:val="0"/>
        <w:adjustRightInd w:val="0"/>
        <w:spacing w:after="0" w:line="360" w:lineRule="auto"/>
        <w:jc w:val="both"/>
        <w:rPr>
          <w:rFonts w:ascii="Arial" w:hAnsi="Arial" w:cs="Arial"/>
          <w:sz w:val="24"/>
          <w:szCs w:val="20"/>
        </w:rPr>
      </w:pPr>
      <w:r w:rsidRPr="00E2234E">
        <w:rPr>
          <w:rFonts w:ascii="Arial" w:hAnsi="Arial" w:cs="Arial"/>
          <w:sz w:val="24"/>
          <w:szCs w:val="20"/>
        </w:rPr>
        <w:t xml:space="preserve">Materiales: cartulinas de varios colores (tantos </w:t>
      </w:r>
      <w:r>
        <w:rPr>
          <w:rFonts w:ascii="Arial" w:hAnsi="Arial" w:cs="Arial"/>
          <w:sz w:val="24"/>
          <w:szCs w:val="20"/>
        </w:rPr>
        <w:t>como grupos se quieran formar).</w:t>
      </w:r>
    </w:p>
    <w:p w:rsidR="002556D7" w:rsidRDefault="000D4747" w:rsidP="00B8294E">
      <w:pPr>
        <w:autoSpaceDE w:val="0"/>
        <w:autoSpaceDN w:val="0"/>
        <w:adjustRightInd w:val="0"/>
        <w:spacing w:after="0" w:line="360" w:lineRule="auto"/>
        <w:jc w:val="both"/>
        <w:rPr>
          <w:rFonts w:ascii="Arial" w:hAnsi="Arial" w:cs="Arial"/>
          <w:color w:val="000000" w:themeColor="text1"/>
          <w:sz w:val="24"/>
          <w:szCs w:val="24"/>
        </w:rPr>
      </w:pPr>
      <w:r>
        <w:rPr>
          <w:rFonts w:ascii="Arial" w:hAnsi="Arial" w:cs="Arial"/>
          <w:sz w:val="24"/>
          <w:szCs w:val="20"/>
        </w:rPr>
        <w:t xml:space="preserve">Colóquele </w:t>
      </w:r>
      <w:r w:rsidR="002556D7" w:rsidRPr="00E2234E">
        <w:rPr>
          <w:rFonts w:ascii="Arial" w:hAnsi="Arial" w:cs="Arial"/>
          <w:sz w:val="24"/>
          <w:szCs w:val="20"/>
        </w:rPr>
        <w:t xml:space="preserve"> dentro de una bolsa trozos de cartulina de diferentes colores. Cada integrante del grupo saca uno y se dividen de</w:t>
      </w:r>
      <w:r w:rsidR="00B8294E">
        <w:rPr>
          <w:rFonts w:ascii="Arial" w:hAnsi="Arial" w:cs="Arial"/>
          <w:sz w:val="24"/>
          <w:szCs w:val="20"/>
        </w:rPr>
        <w:t xml:space="preserve"> acuerdo al color que les tocó. </w:t>
      </w:r>
      <w:r w:rsidR="002556D7" w:rsidRPr="00B8294E">
        <w:rPr>
          <w:rFonts w:ascii="Arial" w:hAnsi="Arial" w:cs="Arial"/>
          <w:color w:val="000000" w:themeColor="text1"/>
          <w:sz w:val="24"/>
          <w:szCs w:val="24"/>
        </w:rPr>
        <w:t>Coloca los equipos en el aula de manera circular.</w:t>
      </w:r>
    </w:p>
    <w:p w:rsidR="00B8294E" w:rsidRPr="00B8294E" w:rsidRDefault="00B8294E" w:rsidP="00B8294E">
      <w:pPr>
        <w:autoSpaceDE w:val="0"/>
        <w:autoSpaceDN w:val="0"/>
        <w:adjustRightInd w:val="0"/>
        <w:spacing w:after="0" w:line="360" w:lineRule="auto"/>
        <w:jc w:val="both"/>
        <w:rPr>
          <w:rFonts w:ascii="Arial" w:hAnsi="Arial" w:cs="Arial"/>
          <w:sz w:val="24"/>
          <w:szCs w:val="20"/>
        </w:rPr>
      </w:pPr>
    </w:p>
    <w:p w:rsidR="00647D67" w:rsidRPr="002556D7" w:rsidRDefault="002556D7" w:rsidP="00955850">
      <w:pPr>
        <w:pStyle w:val="Prrafodelista"/>
        <w:numPr>
          <w:ilvl w:val="0"/>
          <w:numId w:val="50"/>
        </w:numPr>
        <w:rPr>
          <w:rFonts w:ascii="Arial" w:hAnsi="Arial" w:cs="Arial"/>
          <w:color w:val="000000" w:themeColor="text1"/>
          <w:sz w:val="24"/>
          <w:szCs w:val="24"/>
        </w:rPr>
      </w:pPr>
      <w:r w:rsidRPr="002556D7">
        <w:rPr>
          <w:rFonts w:ascii="Arial" w:hAnsi="Arial" w:cs="Arial"/>
          <w:color w:val="000000" w:themeColor="text1"/>
          <w:sz w:val="24"/>
          <w:szCs w:val="24"/>
        </w:rPr>
        <w:t>S</w:t>
      </w:r>
      <w:r w:rsidR="00647D67" w:rsidRPr="002556D7">
        <w:rPr>
          <w:rFonts w:ascii="Arial" w:hAnsi="Arial" w:cs="Arial"/>
          <w:color w:val="000000" w:themeColor="text1"/>
          <w:sz w:val="24"/>
          <w:szCs w:val="24"/>
        </w:rPr>
        <w:t>ol</w:t>
      </w:r>
      <w:r>
        <w:rPr>
          <w:rFonts w:ascii="Arial" w:hAnsi="Arial" w:cs="Arial"/>
          <w:color w:val="000000" w:themeColor="text1"/>
          <w:sz w:val="24"/>
          <w:szCs w:val="24"/>
        </w:rPr>
        <w:t xml:space="preserve">icite a los estudiantes que completen un  </w:t>
      </w:r>
      <w:r w:rsidR="00B8294E">
        <w:rPr>
          <w:rFonts w:ascii="Arial" w:hAnsi="Arial" w:cs="Arial"/>
          <w:color w:val="000000" w:themeColor="text1"/>
          <w:sz w:val="24"/>
          <w:szCs w:val="24"/>
        </w:rPr>
        <w:t xml:space="preserve"> cuadro con</w:t>
      </w:r>
      <w:r w:rsidR="00647D67" w:rsidRPr="002556D7">
        <w:rPr>
          <w:rFonts w:ascii="Arial" w:hAnsi="Arial" w:cs="Arial"/>
          <w:color w:val="000000" w:themeColor="text1"/>
          <w:sz w:val="24"/>
          <w:szCs w:val="24"/>
        </w:rPr>
        <w:t xml:space="preserve"> sus conocimiento</w:t>
      </w:r>
      <w:r>
        <w:rPr>
          <w:rFonts w:ascii="Arial" w:hAnsi="Arial" w:cs="Arial"/>
          <w:color w:val="000000" w:themeColor="text1"/>
          <w:sz w:val="24"/>
          <w:szCs w:val="24"/>
        </w:rPr>
        <w:t>s</w:t>
      </w:r>
      <w:r w:rsidR="00647D67" w:rsidRPr="002556D7">
        <w:rPr>
          <w:rFonts w:ascii="Arial" w:hAnsi="Arial" w:cs="Arial"/>
          <w:color w:val="000000" w:themeColor="text1"/>
          <w:sz w:val="24"/>
          <w:szCs w:val="24"/>
        </w:rPr>
        <w:t xml:space="preserve"> de las tablas de multiplicar</w:t>
      </w:r>
      <w:r>
        <w:rPr>
          <w:rFonts w:ascii="Arial" w:hAnsi="Arial" w:cs="Arial"/>
          <w:color w:val="000000" w:themeColor="text1"/>
          <w:sz w:val="24"/>
          <w:szCs w:val="24"/>
        </w:rPr>
        <w:t>.</w:t>
      </w:r>
    </w:p>
    <w:tbl>
      <w:tblPr>
        <w:tblStyle w:val="Cuadrculaclara-nfasis2"/>
        <w:tblW w:w="0" w:type="auto"/>
        <w:jc w:val="center"/>
        <w:tblLook w:val="04A0" w:firstRow="1" w:lastRow="0" w:firstColumn="1" w:lastColumn="0" w:noHBand="0" w:noVBand="1"/>
      </w:tblPr>
      <w:tblGrid>
        <w:gridCol w:w="911"/>
        <w:gridCol w:w="907"/>
        <w:gridCol w:w="906"/>
        <w:gridCol w:w="906"/>
        <w:gridCol w:w="907"/>
        <w:gridCol w:w="907"/>
        <w:gridCol w:w="907"/>
        <w:gridCol w:w="907"/>
      </w:tblGrid>
      <w:tr w:rsidR="00647D67" w:rsidRPr="00F941A4" w:rsidTr="002B21F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11" w:type="dxa"/>
          </w:tcPr>
          <w:p w:rsidR="00647D67" w:rsidRPr="00F941A4" w:rsidRDefault="00647D67" w:rsidP="00647D67">
            <w:pPr>
              <w:spacing w:line="360" w:lineRule="auto"/>
              <w:jc w:val="center"/>
              <w:rPr>
                <w:rFonts w:ascii="Arial" w:hAnsi="Arial" w:cs="Arial"/>
                <w:sz w:val="24"/>
                <w:szCs w:val="24"/>
              </w:rPr>
            </w:pPr>
            <w:r w:rsidRPr="00F941A4">
              <w:rPr>
                <w:rFonts w:ascii="Arial" w:hAnsi="Arial" w:cs="Arial"/>
                <w:sz w:val="24"/>
                <w:szCs w:val="24"/>
              </w:rPr>
              <w:t>X</w:t>
            </w:r>
          </w:p>
        </w:tc>
        <w:tc>
          <w:tcPr>
            <w:tcW w:w="907" w:type="dxa"/>
          </w:tcPr>
          <w:p w:rsidR="00647D67" w:rsidRPr="00F941A4" w:rsidRDefault="00647D67" w:rsidP="00647D67">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w:t>
            </w:r>
          </w:p>
        </w:tc>
        <w:tc>
          <w:tcPr>
            <w:tcW w:w="906" w:type="dxa"/>
          </w:tcPr>
          <w:p w:rsidR="00647D67" w:rsidRPr="00F941A4" w:rsidRDefault="00647D67" w:rsidP="00647D67">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2</w:t>
            </w:r>
          </w:p>
        </w:tc>
        <w:tc>
          <w:tcPr>
            <w:tcW w:w="906" w:type="dxa"/>
          </w:tcPr>
          <w:p w:rsidR="00647D67" w:rsidRPr="00F941A4" w:rsidRDefault="00647D67" w:rsidP="00647D67">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3</w:t>
            </w:r>
          </w:p>
        </w:tc>
        <w:tc>
          <w:tcPr>
            <w:tcW w:w="907" w:type="dxa"/>
          </w:tcPr>
          <w:p w:rsidR="00647D67" w:rsidRPr="00F941A4" w:rsidRDefault="00647D67" w:rsidP="00647D67">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4</w:t>
            </w:r>
          </w:p>
        </w:tc>
        <w:tc>
          <w:tcPr>
            <w:tcW w:w="907" w:type="dxa"/>
          </w:tcPr>
          <w:p w:rsidR="00647D67" w:rsidRPr="00F941A4" w:rsidRDefault="00647D67" w:rsidP="00647D67">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5</w:t>
            </w:r>
          </w:p>
        </w:tc>
        <w:tc>
          <w:tcPr>
            <w:tcW w:w="907" w:type="dxa"/>
          </w:tcPr>
          <w:p w:rsidR="00647D67" w:rsidRPr="00F941A4" w:rsidRDefault="00647D67" w:rsidP="00647D67">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6</w:t>
            </w:r>
          </w:p>
        </w:tc>
        <w:tc>
          <w:tcPr>
            <w:tcW w:w="907" w:type="dxa"/>
          </w:tcPr>
          <w:p w:rsidR="00647D67" w:rsidRPr="00F941A4" w:rsidRDefault="00647D67" w:rsidP="00647D67">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7</w:t>
            </w:r>
          </w:p>
        </w:tc>
      </w:tr>
      <w:tr w:rsidR="00647D67" w:rsidRPr="00F941A4" w:rsidTr="002B21F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11" w:type="dxa"/>
          </w:tcPr>
          <w:p w:rsidR="00647D67" w:rsidRPr="00F941A4" w:rsidRDefault="00647D67" w:rsidP="00647D67">
            <w:pPr>
              <w:spacing w:line="360" w:lineRule="auto"/>
              <w:jc w:val="center"/>
              <w:rPr>
                <w:rFonts w:ascii="Arial" w:hAnsi="Arial" w:cs="Arial"/>
                <w:sz w:val="24"/>
                <w:szCs w:val="24"/>
              </w:rPr>
            </w:pPr>
            <w:r>
              <w:rPr>
                <w:rFonts w:ascii="Arial" w:hAnsi="Arial" w:cs="Arial"/>
                <w:sz w:val="24"/>
                <w:szCs w:val="24"/>
              </w:rPr>
              <w:t>1</w:t>
            </w:r>
          </w:p>
        </w:tc>
        <w:tc>
          <w:tcPr>
            <w:tcW w:w="907" w:type="dxa"/>
          </w:tcPr>
          <w:p w:rsidR="00647D67" w:rsidRPr="00F941A4" w:rsidRDefault="00647D67" w:rsidP="00647D6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06" w:type="dxa"/>
          </w:tcPr>
          <w:p w:rsidR="00647D67" w:rsidRPr="00F941A4" w:rsidRDefault="00647D67" w:rsidP="00647D6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06" w:type="dxa"/>
          </w:tcPr>
          <w:p w:rsidR="00647D67" w:rsidRPr="00F941A4" w:rsidRDefault="00647D67" w:rsidP="00647D6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07" w:type="dxa"/>
          </w:tcPr>
          <w:p w:rsidR="00647D67" w:rsidRPr="00F941A4" w:rsidRDefault="00647D67" w:rsidP="00647D6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07" w:type="dxa"/>
          </w:tcPr>
          <w:p w:rsidR="00647D67" w:rsidRPr="00F941A4" w:rsidRDefault="00647D67" w:rsidP="00647D6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07" w:type="dxa"/>
          </w:tcPr>
          <w:p w:rsidR="00647D67" w:rsidRPr="00F941A4" w:rsidRDefault="00647D67" w:rsidP="00647D6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07" w:type="dxa"/>
          </w:tcPr>
          <w:p w:rsidR="00647D67" w:rsidRPr="00F941A4" w:rsidRDefault="00647D67" w:rsidP="00647D6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647D67" w:rsidRPr="00F941A4" w:rsidTr="002B21F3">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11" w:type="dxa"/>
          </w:tcPr>
          <w:p w:rsidR="00647D67" w:rsidRPr="00F941A4" w:rsidRDefault="00647D67" w:rsidP="00647D67">
            <w:pPr>
              <w:spacing w:line="360" w:lineRule="auto"/>
              <w:jc w:val="center"/>
              <w:rPr>
                <w:rFonts w:ascii="Arial" w:hAnsi="Arial" w:cs="Arial"/>
                <w:sz w:val="24"/>
                <w:szCs w:val="24"/>
              </w:rPr>
            </w:pPr>
            <w:r>
              <w:rPr>
                <w:rFonts w:ascii="Arial" w:hAnsi="Arial" w:cs="Arial"/>
                <w:sz w:val="24"/>
                <w:szCs w:val="24"/>
              </w:rPr>
              <w:t>2</w:t>
            </w:r>
          </w:p>
        </w:tc>
        <w:tc>
          <w:tcPr>
            <w:tcW w:w="907" w:type="dxa"/>
          </w:tcPr>
          <w:p w:rsidR="00647D67" w:rsidRPr="00F941A4" w:rsidRDefault="00647D67" w:rsidP="00647D6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p>
        </w:tc>
        <w:tc>
          <w:tcPr>
            <w:tcW w:w="906" w:type="dxa"/>
          </w:tcPr>
          <w:p w:rsidR="00647D67" w:rsidRPr="00F941A4" w:rsidRDefault="00647D67" w:rsidP="00647D6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p>
        </w:tc>
        <w:tc>
          <w:tcPr>
            <w:tcW w:w="906" w:type="dxa"/>
          </w:tcPr>
          <w:p w:rsidR="00647D67" w:rsidRPr="00F941A4" w:rsidRDefault="00647D67" w:rsidP="00647D6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p>
        </w:tc>
        <w:tc>
          <w:tcPr>
            <w:tcW w:w="907" w:type="dxa"/>
          </w:tcPr>
          <w:p w:rsidR="00647D67" w:rsidRPr="00F941A4" w:rsidRDefault="00647D67" w:rsidP="00647D6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p>
        </w:tc>
        <w:tc>
          <w:tcPr>
            <w:tcW w:w="907" w:type="dxa"/>
          </w:tcPr>
          <w:p w:rsidR="00647D67" w:rsidRPr="00F941A4" w:rsidRDefault="00647D67" w:rsidP="00647D6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p>
        </w:tc>
        <w:tc>
          <w:tcPr>
            <w:tcW w:w="907" w:type="dxa"/>
          </w:tcPr>
          <w:p w:rsidR="00647D67" w:rsidRPr="00F941A4" w:rsidRDefault="00647D67" w:rsidP="00647D6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p>
        </w:tc>
        <w:tc>
          <w:tcPr>
            <w:tcW w:w="907" w:type="dxa"/>
          </w:tcPr>
          <w:p w:rsidR="00647D67" w:rsidRPr="00F941A4" w:rsidRDefault="00647D67" w:rsidP="00647D6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p>
        </w:tc>
      </w:tr>
      <w:tr w:rsidR="00647D67" w:rsidRPr="00F941A4" w:rsidTr="002B21F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11" w:type="dxa"/>
          </w:tcPr>
          <w:p w:rsidR="00647D67" w:rsidRPr="00F941A4" w:rsidRDefault="00647D67" w:rsidP="00647D67">
            <w:pPr>
              <w:spacing w:line="360" w:lineRule="auto"/>
              <w:jc w:val="center"/>
              <w:rPr>
                <w:rFonts w:ascii="Arial" w:hAnsi="Arial" w:cs="Arial"/>
                <w:sz w:val="24"/>
                <w:szCs w:val="24"/>
              </w:rPr>
            </w:pPr>
            <w:r>
              <w:rPr>
                <w:rFonts w:ascii="Arial" w:hAnsi="Arial" w:cs="Arial"/>
                <w:sz w:val="24"/>
                <w:szCs w:val="24"/>
              </w:rPr>
              <w:t>3</w:t>
            </w:r>
          </w:p>
        </w:tc>
        <w:tc>
          <w:tcPr>
            <w:tcW w:w="907" w:type="dxa"/>
          </w:tcPr>
          <w:p w:rsidR="00647D67" w:rsidRPr="00F941A4" w:rsidRDefault="00647D67" w:rsidP="00647D6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06" w:type="dxa"/>
          </w:tcPr>
          <w:p w:rsidR="00647D67" w:rsidRPr="00F941A4" w:rsidRDefault="00647D67" w:rsidP="00647D6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06" w:type="dxa"/>
          </w:tcPr>
          <w:p w:rsidR="00647D67" w:rsidRPr="00F941A4" w:rsidRDefault="00647D67" w:rsidP="00647D6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07" w:type="dxa"/>
          </w:tcPr>
          <w:p w:rsidR="00647D67" w:rsidRPr="00F941A4" w:rsidRDefault="00647D67" w:rsidP="00647D6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07" w:type="dxa"/>
          </w:tcPr>
          <w:p w:rsidR="00647D67" w:rsidRPr="00F941A4" w:rsidRDefault="00647D67" w:rsidP="00647D6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07" w:type="dxa"/>
          </w:tcPr>
          <w:p w:rsidR="00647D67" w:rsidRPr="00F941A4" w:rsidRDefault="00647D67" w:rsidP="00647D6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07" w:type="dxa"/>
          </w:tcPr>
          <w:p w:rsidR="00647D67" w:rsidRPr="00F941A4" w:rsidRDefault="00647D67" w:rsidP="00647D6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21</w:t>
            </w:r>
          </w:p>
        </w:tc>
      </w:tr>
      <w:tr w:rsidR="00647D67" w:rsidRPr="00F941A4" w:rsidTr="002B21F3">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11" w:type="dxa"/>
          </w:tcPr>
          <w:p w:rsidR="00647D67" w:rsidRPr="00F941A4" w:rsidRDefault="00647D67" w:rsidP="00647D67">
            <w:pPr>
              <w:spacing w:line="360" w:lineRule="auto"/>
              <w:jc w:val="center"/>
              <w:rPr>
                <w:rFonts w:ascii="Arial" w:hAnsi="Arial" w:cs="Arial"/>
                <w:sz w:val="24"/>
                <w:szCs w:val="24"/>
              </w:rPr>
            </w:pPr>
            <w:r>
              <w:rPr>
                <w:rFonts w:ascii="Arial" w:hAnsi="Arial" w:cs="Arial"/>
                <w:sz w:val="24"/>
                <w:szCs w:val="24"/>
              </w:rPr>
              <w:t>4</w:t>
            </w:r>
          </w:p>
        </w:tc>
        <w:tc>
          <w:tcPr>
            <w:tcW w:w="907" w:type="dxa"/>
          </w:tcPr>
          <w:p w:rsidR="00647D67" w:rsidRPr="00F941A4" w:rsidRDefault="00647D67" w:rsidP="00647D6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p>
        </w:tc>
        <w:tc>
          <w:tcPr>
            <w:tcW w:w="906" w:type="dxa"/>
          </w:tcPr>
          <w:p w:rsidR="00647D67" w:rsidRPr="00F941A4" w:rsidRDefault="00647D67" w:rsidP="00647D6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p>
        </w:tc>
        <w:tc>
          <w:tcPr>
            <w:tcW w:w="906" w:type="dxa"/>
          </w:tcPr>
          <w:p w:rsidR="00647D67" w:rsidRPr="00F941A4" w:rsidRDefault="00647D67" w:rsidP="00647D6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p>
        </w:tc>
        <w:tc>
          <w:tcPr>
            <w:tcW w:w="907" w:type="dxa"/>
          </w:tcPr>
          <w:p w:rsidR="00647D67" w:rsidRPr="00F941A4" w:rsidRDefault="00647D67" w:rsidP="00647D6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p>
        </w:tc>
        <w:tc>
          <w:tcPr>
            <w:tcW w:w="907" w:type="dxa"/>
          </w:tcPr>
          <w:p w:rsidR="00647D67" w:rsidRPr="00F941A4" w:rsidRDefault="00647D67" w:rsidP="00647D6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p>
        </w:tc>
        <w:tc>
          <w:tcPr>
            <w:tcW w:w="907" w:type="dxa"/>
          </w:tcPr>
          <w:p w:rsidR="00647D67" w:rsidRPr="00F941A4" w:rsidRDefault="00647D67" w:rsidP="00647D6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p>
        </w:tc>
        <w:tc>
          <w:tcPr>
            <w:tcW w:w="907" w:type="dxa"/>
          </w:tcPr>
          <w:p w:rsidR="00647D67" w:rsidRPr="00F941A4" w:rsidRDefault="00647D67" w:rsidP="00647D6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p>
        </w:tc>
      </w:tr>
      <w:tr w:rsidR="00647D67" w:rsidRPr="00F941A4" w:rsidTr="002B21F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11" w:type="dxa"/>
          </w:tcPr>
          <w:p w:rsidR="00647D67" w:rsidRPr="00F941A4" w:rsidRDefault="00647D67" w:rsidP="00647D67">
            <w:pPr>
              <w:spacing w:line="360" w:lineRule="auto"/>
              <w:jc w:val="center"/>
              <w:rPr>
                <w:rFonts w:ascii="Arial" w:hAnsi="Arial" w:cs="Arial"/>
                <w:sz w:val="24"/>
                <w:szCs w:val="24"/>
              </w:rPr>
            </w:pPr>
            <w:r>
              <w:rPr>
                <w:rFonts w:ascii="Arial" w:hAnsi="Arial" w:cs="Arial"/>
                <w:sz w:val="24"/>
                <w:szCs w:val="24"/>
              </w:rPr>
              <w:t>5</w:t>
            </w:r>
          </w:p>
        </w:tc>
        <w:tc>
          <w:tcPr>
            <w:tcW w:w="907" w:type="dxa"/>
          </w:tcPr>
          <w:p w:rsidR="00647D67" w:rsidRPr="00F941A4" w:rsidRDefault="00647D67" w:rsidP="00647D6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06" w:type="dxa"/>
          </w:tcPr>
          <w:p w:rsidR="00647D67" w:rsidRPr="00F941A4" w:rsidRDefault="00647D67" w:rsidP="00647D6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06" w:type="dxa"/>
          </w:tcPr>
          <w:p w:rsidR="00647D67" w:rsidRPr="00F941A4" w:rsidRDefault="00647D67" w:rsidP="00647D6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07" w:type="dxa"/>
          </w:tcPr>
          <w:p w:rsidR="00647D67" w:rsidRPr="00F941A4" w:rsidRDefault="00647D67" w:rsidP="00647D6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20</w:t>
            </w:r>
          </w:p>
        </w:tc>
        <w:tc>
          <w:tcPr>
            <w:tcW w:w="907" w:type="dxa"/>
          </w:tcPr>
          <w:p w:rsidR="00647D67" w:rsidRPr="00F941A4" w:rsidRDefault="00647D67" w:rsidP="00647D6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07" w:type="dxa"/>
          </w:tcPr>
          <w:p w:rsidR="00647D67" w:rsidRPr="00F941A4" w:rsidRDefault="00647D67" w:rsidP="00647D6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07" w:type="dxa"/>
          </w:tcPr>
          <w:p w:rsidR="00647D67" w:rsidRPr="00F941A4" w:rsidRDefault="00647D67" w:rsidP="00647D6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647D67" w:rsidRPr="00F941A4" w:rsidTr="002B21F3">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11" w:type="dxa"/>
          </w:tcPr>
          <w:p w:rsidR="00647D67" w:rsidRPr="00F941A4" w:rsidRDefault="00647D67" w:rsidP="00647D67">
            <w:pPr>
              <w:spacing w:line="360" w:lineRule="auto"/>
              <w:jc w:val="center"/>
              <w:rPr>
                <w:rFonts w:ascii="Arial" w:hAnsi="Arial" w:cs="Arial"/>
                <w:sz w:val="24"/>
                <w:szCs w:val="24"/>
              </w:rPr>
            </w:pPr>
            <w:r>
              <w:rPr>
                <w:rFonts w:ascii="Arial" w:hAnsi="Arial" w:cs="Arial"/>
                <w:sz w:val="24"/>
                <w:szCs w:val="24"/>
              </w:rPr>
              <w:t>6</w:t>
            </w:r>
          </w:p>
        </w:tc>
        <w:tc>
          <w:tcPr>
            <w:tcW w:w="907" w:type="dxa"/>
          </w:tcPr>
          <w:p w:rsidR="00647D67" w:rsidRPr="00F941A4" w:rsidRDefault="00647D67" w:rsidP="00647D6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p>
        </w:tc>
        <w:tc>
          <w:tcPr>
            <w:tcW w:w="906" w:type="dxa"/>
          </w:tcPr>
          <w:p w:rsidR="00647D67" w:rsidRPr="00F941A4" w:rsidRDefault="00647D67" w:rsidP="00647D6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p>
        </w:tc>
        <w:tc>
          <w:tcPr>
            <w:tcW w:w="906" w:type="dxa"/>
          </w:tcPr>
          <w:p w:rsidR="00647D67" w:rsidRPr="00F941A4" w:rsidRDefault="00647D67" w:rsidP="00647D6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p>
        </w:tc>
        <w:tc>
          <w:tcPr>
            <w:tcW w:w="907" w:type="dxa"/>
          </w:tcPr>
          <w:p w:rsidR="00647D67" w:rsidRPr="00F941A4" w:rsidRDefault="00647D67" w:rsidP="00647D6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p>
        </w:tc>
        <w:tc>
          <w:tcPr>
            <w:tcW w:w="907" w:type="dxa"/>
          </w:tcPr>
          <w:p w:rsidR="00647D67" w:rsidRPr="00F941A4" w:rsidRDefault="00647D67" w:rsidP="00647D6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p>
        </w:tc>
        <w:tc>
          <w:tcPr>
            <w:tcW w:w="907" w:type="dxa"/>
          </w:tcPr>
          <w:p w:rsidR="00647D67" w:rsidRPr="00F941A4" w:rsidRDefault="00647D67" w:rsidP="00647D6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p>
        </w:tc>
        <w:tc>
          <w:tcPr>
            <w:tcW w:w="907" w:type="dxa"/>
          </w:tcPr>
          <w:p w:rsidR="00647D67" w:rsidRPr="00F941A4" w:rsidRDefault="00647D67" w:rsidP="00647D6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p>
        </w:tc>
      </w:tr>
      <w:tr w:rsidR="00647D67" w:rsidRPr="00F941A4" w:rsidTr="002B21F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11" w:type="dxa"/>
          </w:tcPr>
          <w:p w:rsidR="00647D67" w:rsidRDefault="00647D67" w:rsidP="00647D67">
            <w:pPr>
              <w:spacing w:line="360" w:lineRule="auto"/>
              <w:jc w:val="center"/>
              <w:rPr>
                <w:rFonts w:ascii="Arial" w:hAnsi="Arial" w:cs="Arial"/>
                <w:sz w:val="24"/>
                <w:szCs w:val="24"/>
              </w:rPr>
            </w:pPr>
            <w:r>
              <w:rPr>
                <w:rFonts w:ascii="Arial" w:hAnsi="Arial" w:cs="Arial"/>
                <w:sz w:val="24"/>
                <w:szCs w:val="24"/>
              </w:rPr>
              <w:t>7</w:t>
            </w:r>
          </w:p>
        </w:tc>
        <w:tc>
          <w:tcPr>
            <w:tcW w:w="907" w:type="dxa"/>
          </w:tcPr>
          <w:p w:rsidR="00647D67" w:rsidRPr="00F941A4" w:rsidRDefault="00647D67" w:rsidP="00647D6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06" w:type="dxa"/>
          </w:tcPr>
          <w:p w:rsidR="00647D67" w:rsidRPr="00F941A4" w:rsidRDefault="00647D67" w:rsidP="00647D6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14</w:t>
            </w:r>
          </w:p>
        </w:tc>
        <w:tc>
          <w:tcPr>
            <w:tcW w:w="906" w:type="dxa"/>
          </w:tcPr>
          <w:p w:rsidR="00647D67" w:rsidRPr="00F941A4" w:rsidRDefault="00647D67" w:rsidP="00647D6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07" w:type="dxa"/>
          </w:tcPr>
          <w:p w:rsidR="00647D67" w:rsidRPr="00F941A4" w:rsidRDefault="00647D67" w:rsidP="00647D6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07" w:type="dxa"/>
          </w:tcPr>
          <w:p w:rsidR="00647D67" w:rsidRPr="00F941A4" w:rsidRDefault="00647D67" w:rsidP="00647D6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07" w:type="dxa"/>
          </w:tcPr>
          <w:p w:rsidR="00647D67" w:rsidRPr="00F941A4" w:rsidRDefault="00647D67" w:rsidP="00647D6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907" w:type="dxa"/>
          </w:tcPr>
          <w:p w:rsidR="00647D67" w:rsidRPr="00F941A4" w:rsidRDefault="00647D67" w:rsidP="00647D6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bl>
    <w:p w:rsidR="00EA1B46" w:rsidRPr="002556D7" w:rsidRDefault="00EA1B46" w:rsidP="002556D7">
      <w:pPr>
        <w:jc w:val="both"/>
        <w:rPr>
          <w:rFonts w:ascii="Arial" w:hAnsi="Arial" w:cs="Arial"/>
          <w:color w:val="0070C0"/>
          <w:sz w:val="24"/>
          <w:szCs w:val="24"/>
        </w:rPr>
      </w:pPr>
    </w:p>
    <w:p w:rsidR="004B5AB5" w:rsidRPr="002556D7" w:rsidRDefault="002556D7" w:rsidP="008572CE">
      <w:pPr>
        <w:pStyle w:val="Prrafodelista"/>
        <w:numPr>
          <w:ilvl w:val="0"/>
          <w:numId w:val="12"/>
        </w:numPr>
        <w:jc w:val="both"/>
        <w:rPr>
          <w:rFonts w:ascii="Arial" w:hAnsi="Arial" w:cs="Arial"/>
          <w:color w:val="000000" w:themeColor="text1"/>
          <w:sz w:val="24"/>
          <w:szCs w:val="24"/>
        </w:rPr>
      </w:pPr>
      <w:r>
        <w:rPr>
          <w:rFonts w:ascii="Arial" w:hAnsi="Arial" w:cs="Arial"/>
          <w:color w:val="000000" w:themeColor="text1"/>
          <w:sz w:val="24"/>
          <w:szCs w:val="24"/>
        </w:rPr>
        <w:t>Además pídales</w:t>
      </w:r>
      <w:r w:rsidR="00647D67">
        <w:rPr>
          <w:rFonts w:ascii="Arial" w:hAnsi="Arial" w:cs="Arial"/>
          <w:color w:val="000000" w:themeColor="text1"/>
          <w:sz w:val="24"/>
          <w:szCs w:val="24"/>
        </w:rPr>
        <w:t xml:space="preserve"> calcular </w:t>
      </w:r>
      <w:r>
        <w:rPr>
          <w:rFonts w:ascii="Arial" w:hAnsi="Arial" w:cs="Arial"/>
          <w:color w:val="000000" w:themeColor="text1"/>
          <w:sz w:val="24"/>
          <w:szCs w:val="24"/>
        </w:rPr>
        <w:t xml:space="preserve"> mentalmente y que escriba</w:t>
      </w:r>
      <w:r w:rsidR="00B8294E">
        <w:rPr>
          <w:rFonts w:ascii="Arial" w:hAnsi="Arial" w:cs="Arial"/>
          <w:color w:val="000000" w:themeColor="text1"/>
          <w:sz w:val="24"/>
          <w:szCs w:val="24"/>
        </w:rPr>
        <w:t>n</w:t>
      </w:r>
      <w:r>
        <w:rPr>
          <w:rFonts w:ascii="Arial" w:hAnsi="Arial" w:cs="Arial"/>
          <w:color w:val="000000" w:themeColor="text1"/>
          <w:sz w:val="24"/>
          <w:szCs w:val="24"/>
        </w:rPr>
        <w:t xml:space="preserve"> </w:t>
      </w:r>
      <w:r w:rsidR="00647D67" w:rsidRPr="00FD5CB2">
        <w:rPr>
          <w:rFonts w:ascii="Arial" w:hAnsi="Arial" w:cs="Arial"/>
          <w:color w:val="000000" w:themeColor="text1"/>
          <w:sz w:val="24"/>
          <w:szCs w:val="24"/>
        </w:rPr>
        <w:t xml:space="preserve"> los resultados en su cuaderno.</w:t>
      </w:r>
    </w:p>
    <w:p w:rsidR="00647D67" w:rsidRPr="00FD5CB2" w:rsidRDefault="0085346F" w:rsidP="00647D67">
      <w:pPr>
        <w:pStyle w:val="Prrafodelista"/>
        <w:jc w:val="both"/>
        <w:rPr>
          <w:rFonts w:ascii="Arial" w:hAnsi="Arial" w:cs="Arial"/>
          <w:color w:val="000000" w:themeColor="text1"/>
          <w:sz w:val="24"/>
          <w:szCs w:val="24"/>
        </w:rPr>
      </w:pPr>
      <w:r>
        <w:rPr>
          <w:rFonts w:ascii="Arial" w:hAnsi="Arial" w:cs="Arial"/>
          <w:noProof/>
          <w:color w:val="000000" w:themeColor="text1"/>
          <w:sz w:val="24"/>
          <w:szCs w:val="24"/>
          <w:lang w:eastAsia="es-PA"/>
        </w:rPr>
        <mc:AlternateContent>
          <mc:Choice Requires="wps">
            <w:drawing>
              <wp:anchor distT="0" distB="0" distL="114300" distR="114300" simplePos="0" relativeHeight="251863040" behindDoc="0" locked="0" layoutInCell="1" allowOverlap="1" wp14:anchorId="717F5B6E" wp14:editId="3DE38206">
                <wp:simplePos x="0" y="0"/>
                <wp:positionH relativeFrom="column">
                  <wp:posOffset>7260</wp:posOffset>
                </wp:positionH>
                <wp:positionV relativeFrom="paragraph">
                  <wp:posOffset>144693</wp:posOffset>
                </wp:positionV>
                <wp:extent cx="1070919" cy="973095"/>
                <wp:effectExtent l="19050" t="0" r="34290" b="36830"/>
                <wp:wrapNone/>
                <wp:docPr id="70" name="8 Nub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0919" cy="973095"/>
                        </a:xfrm>
                        <a:custGeom>
                          <a:avLst/>
                          <a:gdLst>
                            <a:gd name="T0" fmla="*/ 133413 w 43200"/>
                            <a:gd name="T1" fmla="*/ 669513 h 43200"/>
                            <a:gd name="T2" fmla="*/ 61405 w 43200"/>
                            <a:gd name="T3" fmla="*/ 649129 h 43200"/>
                            <a:gd name="T4" fmla="*/ 196949 w 43200"/>
                            <a:gd name="T5" fmla="*/ 892590 h 43200"/>
                            <a:gd name="T6" fmla="*/ 165451 w 43200"/>
                            <a:gd name="T7" fmla="*/ 902335 h 43200"/>
                            <a:gd name="T8" fmla="*/ 468437 w 43200"/>
                            <a:gd name="T9" fmla="*/ 999781 h 43200"/>
                            <a:gd name="T10" fmla="*/ 449447 w 43200"/>
                            <a:gd name="T11" fmla="*/ 955278 h 43200"/>
                            <a:gd name="T12" fmla="*/ 819494 w 43200"/>
                            <a:gd name="T13" fmla="*/ 888805 h 43200"/>
                            <a:gd name="T14" fmla="*/ 811904 w 43200"/>
                            <a:gd name="T15" fmla="*/ 937630 h 43200"/>
                            <a:gd name="T16" fmla="*/ 970220 w 43200"/>
                            <a:gd name="T17" fmla="*/ 587080 h 43200"/>
                            <a:gd name="T18" fmla="*/ 1062639 w 43200"/>
                            <a:gd name="T19" fmla="*/ 769594 h 43200"/>
                            <a:gd name="T20" fmla="*/ 1188234 w 43200"/>
                            <a:gd name="T21" fmla="*/ 392700 h 43200"/>
                            <a:gd name="T22" fmla="*/ 1147070 w 43200"/>
                            <a:gd name="T23" fmla="*/ 461142 h 43200"/>
                            <a:gd name="T24" fmla="*/ 1089475 w 43200"/>
                            <a:gd name="T25" fmla="*/ 138777 h 43200"/>
                            <a:gd name="T26" fmla="*/ 1091636 w 43200"/>
                            <a:gd name="T27" fmla="*/ 171106 h 43200"/>
                            <a:gd name="T28" fmla="*/ 826630 w 43200"/>
                            <a:gd name="T29" fmla="*/ 101078 h 43200"/>
                            <a:gd name="T30" fmla="*/ 847723 w 43200"/>
                            <a:gd name="T31" fmla="*/ 59849 h 43200"/>
                            <a:gd name="T32" fmla="*/ 629425 w 43200"/>
                            <a:gd name="T33" fmla="*/ 120721 h 43200"/>
                            <a:gd name="T34" fmla="*/ 639630 w 43200"/>
                            <a:gd name="T35" fmla="*/ 85169 h 43200"/>
                            <a:gd name="T36" fmla="*/ 397992 w 43200"/>
                            <a:gd name="T37" fmla="*/ 132793 h 43200"/>
                            <a:gd name="T38" fmla="*/ 434949 w 43200"/>
                            <a:gd name="T39" fmla="*/ 167270 h 43200"/>
                            <a:gd name="T40" fmla="*/ 117322 w 43200"/>
                            <a:gd name="T41" fmla="*/ 403826 h 43200"/>
                            <a:gd name="T42" fmla="*/ 110869 w 43200"/>
                            <a:gd name="T43" fmla="*/ 367533 h 4320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43200" h="43200">
                              <a:moveTo>
                                <a:pt x="3900" y="14370"/>
                              </a:moveTo>
                              <a:cubicBezTo>
                                <a:pt x="3629" y="11657"/>
                                <a:pt x="4261" y="8921"/>
                                <a:pt x="5623" y="6907"/>
                              </a:cubicBezTo>
                              <a:cubicBezTo>
                                <a:pt x="7775" y="3726"/>
                                <a:pt x="11264" y="3017"/>
                                <a:pt x="14005" y="5202"/>
                              </a:cubicBezTo>
                              <a:cubicBezTo>
                                <a:pt x="15678" y="909"/>
                                <a:pt x="19914" y="22"/>
                                <a:pt x="22456" y="3432"/>
                              </a:cubicBezTo>
                              <a:cubicBezTo>
                                <a:pt x="23097" y="1683"/>
                                <a:pt x="24328" y="474"/>
                                <a:pt x="25749" y="200"/>
                              </a:cubicBezTo>
                              <a:cubicBezTo>
                                <a:pt x="27313" y="-102"/>
                                <a:pt x="28875" y="770"/>
                                <a:pt x="29833" y="2481"/>
                              </a:cubicBezTo>
                              <a:cubicBezTo>
                                <a:pt x="31215" y="267"/>
                                <a:pt x="33501" y="-460"/>
                                <a:pt x="35463" y="690"/>
                              </a:cubicBezTo>
                              <a:cubicBezTo>
                                <a:pt x="36958" y="1566"/>
                                <a:pt x="38030" y="3400"/>
                                <a:pt x="38318" y="5576"/>
                              </a:cubicBezTo>
                              <a:cubicBezTo>
                                <a:pt x="40046" y="6218"/>
                                <a:pt x="41422" y="7998"/>
                                <a:pt x="41982" y="10318"/>
                              </a:cubicBezTo>
                              <a:cubicBezTo>
                                <a:pt x="42389" y="12002"/>
                                <a:pt x="42331" y="13831"/>
                                <a:pt x="41818" y="15460"/>
                              </a:cubicBezTo>
                              <a:cubicBezTo>
                                <a:pt x="43079" y="17694"/>
                                <a:pt x="43520" y="20590"/>
                                <a:pt x="43016" y="23322"/>
                              </a:cubicBezTo>
                              <a:cubicBezTo>
                                <a:pt x="42346" y="26954"/>
                                <a:pt x="40128" y="29674"/>
                                <a:pt x="37404" y="30204"/>
                              </a:cubicBezTo>
                              <a:cubicBezTo>
                                <a:pt x="37391" y="32471"/>
                                <a:pt x="36658" y="34621"/>
                                <a:pt x="35395" y="36101"/>
                              </a:cubicBezTo>
                              <a:cubicBezTo>
                                <a:pt x="33476" y="38350"/>
                                <a:pt x="30704" y="38639"/>
                                <a:pt x="28555" y="36815"/>
                              </a:cubicBezTo>
                              <a:cubicBezTo>
                                <a:pt x="27860" y="39948"/>
                                <a:pt x="25999" y="42343"/>
                                <a:pt x="23667" y="43106"/>
                              </a:cubicBezTo>
                              <a:cubicBezTo>
                                <a:pt x="20919" y="44005"/>
                                <a:pt x="18051" y="42473"/>
                                <a:pt x="16480" y="39266"/>
                              </a:cubicBezTo>
                              <a:cubicBezTo>
                                <a:pt x="12772" y="42310"/>
                                <a:pt x="7956" y="40599"/>
                                <a:pt x="5804" y="35472"/>
                              </a:cubicBezTo>
                              <a:cubicBezTo>
                                <a:pt x="3690" y="35809"/>
                                <a:pt x="1705" y="34024"/>
                                <a:pt x="1110" y="31250"/>
                              </a:cubicBezTo>
                              <a:cubicBezTo>
                                <a:pt x="679" y="29243"/>
                                <a:pt x="1060" y="27077"/>
                                <a:pt x="2113" y="25551"/>
                              </a:cubicBezTo>
                              <a:cubicBezTo>
                                <a:pt x="619" y="24354"/>
                                <a:pt x="-213" y="22057"/>
                                <a:pt x="-5" y="19704"/>
                              </a:cubicBezTo>
                              <a:cubicBezTo>
                                <a:pt x="239" y="16949"/>
                                <a:pt x="1845" y="14791"/>
                                <a:pt x="3863" y="14507"/>
                              </a:cubicBezTo>
                              <a:cubicBezTo>
                                <a:pt x="3875" y="14461"/>
                                <a:pt x="3888" y="14416"/>
                                <a:pt x="3900" y="14370"/>
                              </a:cubicBezTo>
                              <a:close/>
                            </a:path>
                            <a:path w="43200" h="43200" fill="none">
                              <a:moveTo>
                                <a:pt x="4693" y="26177"/>
                              </a:moveTo>
                              <a:cubicBezTo>
                                <a:pt x="3809" y="26271"/>
                                <a:pt x="2925" y="25993"/>
                                <a:pt x="2160" y="25380"/>
                              </a:cubicBezTo>
                              <a:moveTo>
                                <a:pt x="6928" y="34899"/>
                              </a:moveTo>
                              <a:cubicBezTo>
                                <a:pt x="6573" y="35092"/>
                                <a:pt x="6200" y="35220"/>
                                <a:pt x="5820" y="35280"/>
                              </a:cubicBezTo>
                              <a:moveTo>
                                <a:pt x="16478" y="39090"/>
                              </a:moveTo>
                              <a:cubicBezTo>
                                <a:pt x="16211" y="38544"/>
                                <a:pt x="15987" y="37961"/>
                                <a:pt x="15810" y="37350"/>
                              </a:cubicBezTo>
                              <a:moveTo>
                                <a:pt x="28827" y="34751"/>
                              </a:moveTo>
                              <a:cubicBezTo>
                                <a:pt x="28788" y="35398"/>
                                <a:pt x="28698" y="36038"/>
                                <a:pt x="28560" y="36660"/>
                              </a:cubicBezTo>
                              <a:moveTo>
                                <a:pt x="34129" y="22954"/>
                              </a:moveTo>
                              <a:cubicBezTo>
                                <a:pt x="36133" y="24282"/>
                                <a:pt x="37398" y="27058"/>
                                <a:pt x="37380" y="30090"/>
                              </a:cubicBezTo>
                              <a:moveTo>
                                <a:pt x="41798" y="15354"/>
                              </a:moveTo>
                              <a:cubicBezTo>
                                <a:pt x="41473" y="16386"/>
                                <a:pt x="40978" y="17302"/>
                                <a:pt x="40350" y="18030"/>
                              </a:cubicBezTo>
                              <a:moveTo>
                                <a:pt x="38324" y="5426"/>
                              </a:moveTo>
                              <a:cubicBezTo>
                                <a:pt x="38379" y="5843"/>
                                <a:pt x="38405" y="6266"/>
                                <a:pt x="38400" y="6690"/>
                              </a:cubicBezTo>
                              <a:moveTo>
                                <a:pt x="29078" y="3952"/>
                              </a:moveTo>
                              <a:cubicBezTo>
                                <a:pt x="29267" y="3369"/>
                                <a:pt x="29516" y="2826"/>
                                <a:pt x="29820" y="2340"/>
                              </a:cubicBezTo>
                              <a:moveTo>
                                <a:pt x="22141" y="4720"/>
                              </a:moveTo>
                              <a:cubicBezTo>
                                <a:pt x="22218" y="4238"/>
                                <a:pt x="22339" y="3771"/>
                                <a:pt x="22500" y="3330"/>
                              </a:cubicBezTo>
                              <a:moveTo>
                                <a:pt x="14000" y="5192"/>
                              </a:moveTo>
                              <a:cubicBezTo>
                                <a:pt x="14472" y="5568"/>
                                <a:pt x="14908" y="6021"/>
                                <a:pt x="15300" y="6540"/>
                              </a:cubicBezTo>
                              <a:moveTo>
                                <a:pt x="4127" y="15789"/>
                              </a:moveTo>
                              <a:cubicBezTo>
                                <a:pt x="4024" y="15325"/>
                                <a:pt x="3948" y="14851"/>
                                <a:pt x="3900" y="14370"/>
                              </a:cubicBezTo>
                            </a:path>
                          </a:pathLst>
                        </a:custGeom>
                        <a:solidFill>
                          <a:schemeClr val="lt1">
                            <a:lumMod val="100000"/>
                            <a:lumOff val="0"/>
                          </a:schemeClr>
                        </a:solidFill>
                        <a:ln w="25400">
                          <a:solidFill>
                            <a:schemeClr val="accent6">
                              <a:lumMod val="100000"/>
                              <a:lumOff val="0"/>
                            </a:schemeClr>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8 Nube" o:spid="_x0000_s1026" style="position:absolute;margin-left:.55pt;margin-top:11.4pt;width:84.3pt;height:76.6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01]" strokecolor="#f79646 [3209]" strokeweight="2pt">
                <v:path arrowok="t" o:connecttype="custom" o:connectlocs="3307280,15081013;1522217,14621856;4882325,20105900;4101496,20325409;11612456,22520414;11141697,21517969;20315086,20020641;20126931,21120441;24051552,13224181;26342599,17335372;29456073,8845704;28435626,10387384;27007858,3126000;27061429,3854222;20491985,2276817;21014877,1348120;15603315,2719282;15856294,1918461;9866139,2991208;10782295,3767815;2908388,9096321;2748419,8278808" o:connectangles="0,0,0,0,0,0,0,0,0,0,0,0,0,0,0,0,0,0,0,0,0,0"/>
              </v:shape>
            </w:pict>
          </mc:Fallback>
        </mc:AlternateContent>
      </w:r>
    </w:p>
    <w:p w:rsidR="00647D67" w:rsidRDefault="005B4250" w:rsidP="00647D67">
      <w:pPr>
        <w:pStyle w:val="Prrafodelista"/>
        <w:spacing w:line="480" w:lineRule="auto"/>
        <w:jc w:val="both"/>
        <w:rPr>
          <w:rFonts w:ascii="Arial" w:hAnsi="Arial" w:cs="Arial"/>
          <w:color w:val="000000" w:themeColor="text1"/>
          <w:sz w:val="24"/>
          <w:szCs w:val="24"/>
        </w:rPr>
      </w:pPr>
      <w:r>
        <w:rPr>
          <w:rFonts w:ascii="Arial" w:hAnsi="Arial" w:cs="Arial"/>
          <w:noProof/>
          <w:color w:val="000000" w:themeColor="text1"/>
          <w:sz w:val="24"/>
          <w:szCs w:val="24"/>
          <w:lang w:eastAsia="es-PA"/>
        </w:rPr>
        <mc:AlternateContent>
          <mc:Choice Requires="wps">
            <w:drawing>
              <wp:anchor distT="0" distB="0" distL="114300" distR="114300" simplePos="0" relativeHeight="251870208" behindDoc="0" locked="0" layoutInCell="1" allowOverlap="1" wp14:anchorId="14EDEF3A" wp14:editId="06FF2E42">
                <wp:simplePos x="0" y="0"/>
                <wp:positionH relativeFrom="column">
                  <wp:posOffset>4545965</wp:posOffset>
                </wp:positionH>
                <wp:positionV relativeFrom="paragraph">
                  <wp:posOffset>313055</wp:posOffset>
                </wp:positionV>
                <wp:extent cx="832485" cy="436245"/>
                <wp:effectExtent l="0" t="0" r="24765" b="20955"/>
                <wp:wrapNone/>
                <wp:docPr id="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2485" cy="436245"/>
                        </a:xfrm>
                        <a:prstGeom prst="rect">
                          <a:avLst/>
                        </a:prstGeom>
                        <a:solidFill>
                          <a:srgbClr val="FFFFFF"/>
                        </a:solidFill>
                        <a:ln w="9525">
                          <a:solidFill>
                            <a:schemeClr val="bg1"/>
                          </a:solidFill>
                          <a:miter lim="800000"/>
                          <a:headEnd/>
                          <a:tailEnd/>
                        </a:ln>
                      </wps:spPr>
                      <wps:txbx>
                        <w:txbxContent>
                          <w:p w:rsidR="00EC3E60" w:rsidRPr="00625766" w:rsidRDefault="00EC3E60" w:rsidP="00647D67">
                            <w:pPr>
                              <w:rPr>
                                <w:sz w:val="32"/>
                              </w:rPr>
                            </w:pPr>
                            <w:r>
                              <w:rPr>
                                <w:sz w:val="32"/>
                              </w:rPr>
                              <w:t>7x100=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4" type="#_x0000_t202" style="position:absolute;left:0;text-align:left;margin-left:357.95pt;margin-top:24.65pt;width:65.55pt;height:34.3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" strokecolor="white [3212]">
                <v:textbox>
                  <w:txbxContent>
                    <w:p w:rsidR="00D2744D" w:rsidRPr="00625766" w:rsidRDefault="00D2744D" w:rsidP="00647D67">
                      <w:pPr>
                        <w:rPr>
                          <w:sz w:val="32"/>
                        </w:rPr>
                      </w:pPr>
                      <w:r>
                        <w:rPr>
                          <w:sz w:val="32"/>
                        </w:rPr>
                        <w:t>7x100=</w:t>
                      </w:r>
                    </w:p>
                  </w:txbxContent>
                </v:textbox>
              </v:shape>
            </w:pict>
          </mc:Fallback>
        </mc:AlternateContent>
      </w:r>
      <w:r>
        <w:rPr>
          <w:rFonts w:ascii="Arial" w:hAnsi="Arial" w:cs="Arial"/>
          <w:noProof/>
          <w:color w:val="000000" w:themeColor="text1"/>
          <w:sz w:val="24"/>
          <w:szCs w:val="24"/>
          <w:lang w:eastAsia="es-PA"/>
        </w:rPr>
        <mc:AlternateContent>
          <mc:Choice Requires="wps">
            <w:drawing>
              <wp:anchor distT="0" distB="0" distL="114300" distR="114300" simplePos="0" relativeHeight="251868160" behindDoc="0" locked="0" layoutInCell="1" allowOverlap="1" wp14:anchorId="38B13331" wp14:editId="01059F3E">
                <wp:simplePos x="0" y="0"/>
                <wp:positionH relativeFrom="column">
                  <wp:posOffset>3140710</wp:posOffset>
                </wp:positionH>
                <wp:positionV relativeFrom="paragraph">
                  <wp:posOffset>311150</wp:posOffset>
                </wp:positionV>
                <wp:extent cx="723265" cy="436245"/>
                <wp:effectExtent l="0" t="0" r="19685" b="20955"/>
                <wp:wrapNone/>
                <wp:docPr id="6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265" cy="436245"/>
                        </a:xfrm>
                        <a:prstGeom prst="rect">
                          <a:avLst/>
                        </a:prstGeom>
                        <a:solidFill>
                          <a:srgbClr val="FFFFFF"/>
                        </a:solidFill>
                        <a:ln w="9525">
                          <a:solidFill>
                            <a:schemeClr val="bg1"/>
                          </a:solidFill>
                          <a:miter lim="800000"/>
                          <a:headEnd/>
                          <a:tailEnd/>
                        </a:ln>
                      </wps:spPr>
                      <wps:txbx>
                        <w:txbxContent>
                          <w:p w:rsidR="00EC3E60" w:rsidRPr="004B2E82" w:rsidRDefault="00EC3E60" w:rsidP="00647D67">
                            <w:pPr>
                              <w:rPr>
                                <w:sz w:val="40"/>
                              </w:rPr>
                            </w:pPr>
                            <w:r>
                              <w:rPr>
                                <w:sz w:val="32"/>
                              </w:rPr>
                              <w:t>15x0=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left:0;text-align:left;margin-left:247.3pt;margin-top:24.5pt;width:56.95pt;height:34.3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" strokecolor="white [3212]">
                <v:textbox>
                  <w:txbxContent>
                    <w:p w:rsidR="00D2744D" w:rsidRPr="004B2E82" w:rsidRDefault="00D2744D" w:rsidP="00647D67">
                      <w:pPr>
                        <w:rPr>
                          <w:sz w:val="40"/>
                        </w:rPr>
                      </w:pPr>
                      <w:r>
                        <w:rPr>
                          <w:sz w:val="32"/>
                        </w:rPr>
                        <w:t>15x0=</w:t>
                      </w:r>
                    </w:p>
                  </w:txbxContent>
                </v:textbox>
              </v:shape>
            </w:pict>
          </mc:Fallback>
        </mc:AlternateContent>
      </w:r>
      <w:r>
        <w:rPr>
          <w:rFonts w:ascii="Arial" w:hAnsi="Arial" w:cs="Arial"/>
          <w:noProof/>
          <w:color w:val="000000" w:themeColor="text1"/>
          <w:sz w:val="24"/>
          <w:szCs w:val="24"/>
          <w:lang w:eastAsia="es-PA"/>
        </w:rPr>
        <mc:AlternateContent>
          <mc:Choice Requires="wps">
            <w:drawing>
              <wp:anchor distT="0" distB="0" distL="114300" distR="114300" simplePos="0" relativeHeight="251866112" behindDoc="0" locked="0" layoutInCell="1" allowOverlap="1" wp14:anchorId="4FBAC917" wp14:editId="4BC160B5">
                <wp:simplePos x="0" y="0"/>
                <wp:positionH relativeFrom="column">
                  <wp:posOffset>1689100</wp:posOffset>
                </wp:positionH>
                <wp:positionV relativeFrom="paragraph">
                  <wp:posOffset>318770</wp:posOffset>
                </wp:positionV>
                <wp:extent cx="723265" cy="436245"/>
                <wp:effectExtent l="0" t="0" r="19685" b="20955"/>
                <wp:wrapNone/>
                <wp:docPr id="6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265" cy="436245"/>
                        </a:xfrm>
                        <a:prstGeom prst="rect">
                          <a:avLst/>
                        </a:prstGeom>
                        <a:solidFill>
                          <a:srgbClr val="FFFFFF"/>
                        </a:solidFill>
                        <a:ln w="9525">
                          <a:solidFill>
                            <a:schemeClr val="bg1"/>
                          </a:solidFill>
                          <a:miter lim="800000"/>
                          <a:headEnd/>
                          <a:tailEnd/>
                        </a:ln>
                      </wps:spPr>
                      <wps:txbx>
                        <w:txbxContent>
                          <w:p w:rsidR="00EC3E60" w:rsidRPr="00625766" w:rsidRDefault="00EC3E60" w:rsidP="00647D67">
                            <w:pPr>
                              <w:rPr>
                                <w:sz w:val="32"/>
                              </w:rPr>
                            </w:pPr>
                            <w:r w:rsidRPr="00625766">
                              <w:rPr>
                                <w:sz w:val="32"/>
                              </w:rPr>
                              <w:t>20x1=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left:0;text-align:left;margin-left:133pt;margin-top:25.1pt;width:56.95pt;height:34.3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" strokecolor="white [3212]">
                <v:textbox>
                  <w:txbxContent>
                    <w:p w:rsidR="00D2744D" w:rsidRPr="00625766" w:rsidRDefault="00D2744D" w:rsidP="00647D67">
                      <w:pPr>
                        <w:rPr>
                          <w:sz w:val="32"/>
                        </w:rPr>
                      </w:pPr>
                      <w:r w:rsidRPr="00625766">
                        <w:rPr>
                          <w:sz w:val="32"/>
                        </w:rPr>
                        <w:t>20x1=</w:t>
                      </w:r>
                    </w:p>
                  </w:txbxContent>
                </v:textbox>
              </v:shape>
            </w:pict>
          </mc:Fallback>
        </mc:AlternateContent>
      </w:r>
      <w:r w:rsidR="0027780E">
        <w:rPr>
          <w:rFonts w:ascii="Arial" w:hAnsi="Arial" w:cs="Arial"/>
          <w:noProof/>
          <w:color w:val="000000" w:themeColor="text1"/>
          <w:sz w:val="24"/>
          <w:szCs w:val="24"/>
          <w:lang w:eastAsia="es-PA"/>
        </w:rPr>
        <mc:AlternateContent>
          <mc:Choice Requires="wps">
            <w:drawing>
              <wp:anchor distT="0" distB="0" distL="114300" distR="114300" simplePos="0" relativeHeight="251869184" behindDoc="0" locked="0" layoutInCell="1" allowOverlap="1" wp14:anchorId="54A7CD87" wp14:editId="4484A2B6">
                <wp:simplePos x="0" y="0"/>
                <wp:positionH relativeFrom="column">
                  <wp:posOffset>4455160</wp:posOffset>
                </wp:positionH>
                <wp:positionV relativeFrom="paragraph">
                  <wp:posOffset>58420</wp:posOffset>
                </wp:positionV>
                <wp:extent cx="1029970" cy="915035"/>
                <wp:effectExtent l="19050" t="0" r="36830" b="37465"/>
                <wp:wrapNone/>
                <wp:docPr id="64" name="13 Nub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970" cy="915035"/>
                        </a:xfrm>
                        <a:custGeom>
                          <a:avLst/>
                          <a:gdLst>
                            <a:gd name="T0" fmla="*/ 133413 w 43200"/>
                            <a:gd name="T1" fmla="*/ 669513 h 43200"/>
                            <a:gd name="T2" fmla="*/ 61405 w 43200"/>
                            <a:gd name="T3" fmla="*/ 649129 h 43200"/>
                            <a:gd name="T4" fmla="*/ 196949 w 43200"/>
                            <a:gd name="T5" fmla="*/ 892590 h 43200"/>
                            <a:gd name="T6" fmla="*/ 165451 w 43200"/>
                            <a:gd name="T7" fmla="*/ 902335 h 43200"/>
                            <a:gd name="T8" fmla="*/ 468437 w 43200"/>
                            <a:gd name="T9" fmla="*/ 999781 h 43200"/>
                            <a:gd name="T10" fmla="*/ 449447 w 43200"/>
                            <a:gd name="T11" fmla="*/ 955278 h 43200"/>
                            <a:gd name="T12" fmla="*/ 819494 w 43200"/>
                            <a:gd name="T13" fmla="*/ 888805 h 43200"/>
                            <a:gd name="T14" fmla="*/ 811904 w 43200"/>
                            <a:gd name="T15" fmla="*/ 937630 h 43200"/>
                            <a:gd name="T16" fmla="*/ 970220 w 43200"/>
                            <a:gd name="T17" fmla="*/ 587080 h 43200"/>
                            <a:gd name="T18" fmla="*/ 1062639 w 43200"/>
                            <a:gd name="T19" fmla="*/ 769594 h 43200"/>
                            <a:gd name="T20" fmla="*/ 1188234 w 43200"/>
                            <a:gd name="T21" fmla="*/ 392700 h 43200"/>
                            <a:gd name="T22" fmla="*/ 1147070 w 43200"/>
                            <a:gd name="T23" fmla="*/ 461142 h 43200"/>
                            <a:gd name="T24" fmla="*/ 1089475 w 43200"/>
                            <a:gd name="T25" fmla="*/ 138777 h 43200"/>
                            <a:gd name="T26" fmla="*/ 1091636 w 43200"/>
                            <a:gd name="T27" fmla="*/ 171106 h 43200"/>
                            <a:gd name="T28" fmla="*/ 826630 w 43200"/>
                            <a:gd name="T29" fmla="*/ 101078 h 43200"/>
                            <a:gd name="T30" fmla="*/ 847723 w 43200"/>
                            <a:gd name="T31" fmla="*/ 59849 h 43200"/>
                            <a:gd name="T32" fmla="*/ 629425 w 43200"/>
                            <a:gd name="T33" fmla="*/ 120721 h 43200"/>
                            <a:gd name="T34" fmla="*/ 639630 w 43200"/>
                            <a:gd name="T35" fmla="*/ 85169 h 43200"/>
                            <a:gd name="T36" fmla="*/ 397992 w 43200"/>
                            <a:gd name="T37" fmla="*/ 132793 h 43200"/>
                            <a:gd name="T38" fmla="*/ 434949 w 43200"/>
                            <a:gd name="T39" fmla="*/ 167270 h 43200"/>
                            <a:gd name="T40" fmla="*/ 117322 w 43200"/>
                            <a:gd name="T41" fmla="*/ 403826 h 43200"/>
                            <a:gd name="T42" fmla="*/ 110869 w 43200"/>
                            <a:gd name="T43" fmla="*/ 367533 h 4320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43200" h="43200">
                              <a:moveTo>
                                <a:pt x="3900" y="14370"/>
                              </a:moveTo>
                              <a:cubicBezTo>
                                <a:pt x="3629" y="11657"/>
                                <a:pt x="4261" y="8921"/>
                                <a:pt x="5623" y="6907"/>
                              </a:cubicBezTo>
                              <a:cubicBezTo>
                                <a:pt x="7775" y="3726"/>
                                <a:pt x="11264" y="3017"/>
                                <a:pt x="14005" y="5202"/>
                              </a:cubicBezTo>
                              <a:cubicBezTo>
                                <a:pt x="15678" y="909"/>
                                <a:pt x="19914" y="22"/>
                                <a:pt x="22456" y="3432"/>
                              </a:cubicBezTo>
                              <a:cubicBezTo>
                                <a:pt x="23097" y="1683"/>
                                <a:pt x="24328" y="474"/>
                                <a:pt x="25749" y="200"/>
                              </a:cubicBezTo>
                              <a:cubicBezTo>
                                <a:pt x="27313" y="-102"/>
                                <a:pt x="28875" y="770"/>
                                <a:pt x="29833" y="2481"/>
                              </a:cubicBezTo>
                              <a:cubicBezTo>
                                <a:pt x="31215" y="267"/>
                                <a:pt x="33501" y="-460"/>
                                <a:pt x="35463" y="690"/>
                              </a:cubicBezTo>
                              <a:cubicBezTo>
                                <a:pt x="36958" y="1566"/>
                                <a:pt x="38030" y="3400"/>
                                <a:pt x="38318" y="5576"/>
                              </a:cubicBezTo>
                              <a:cubicBezTo>
                                <a:pt x="40046" y="6218"/>
                                <a:pt x="41422" y="7998"/>
                                <a:pt x="41982" y="10318"/>
                              </a:cubicBezTo>
                              <a:cubicBezTo>
                                <a:pt x="42389" y="12002"/>
                                <a:pt x="42331" y="13831"/>
                                <a:pt x="41818" y="15460"/>
                              </a:cubicBezTo>
                              <a:cubicBezTo>
                                <a:pt x="43079" y="17694"/>
                                <a:pt x="43520" y="20590"/>
                                <a:pt x="43016" y="23322"/>
                              </a:cubicBezTo>
                              <a:cubicBezTo>
                                <a:pt x="42346" y="26954"/>
                                <a:pt x="40128" y="29674"/>
                                <a:pt x="37404" y="30204"/>
                              </a:cubicBezTo>
                              <a:cubicBezTo>
                                <a:pt x="37391" y="32471"/>
                                <a:pt x="36658" y="34621"/>
                                <a:pt x="35395" y="36101"/>
                              </a:cubicBezTo>
                              <a:cubicBezTo>
                                <a:pt x="33476" y="38350"/>
                                <a:pt x="30704" y="38639"/>
                                <a:pt x="28555" y="36815"/>
                              </a:cubicBezTo>
                              <a:cubicBezTo>
                                <a:pt x="27860" y="39948"/>
                                <a:pt x="25999" y="42343"/>
                                <a:pt x="23667" y="43106"/>
                              </a:cubicBezTo>
                              <a:cubicBezTo>
                                <a:pt x="20919" y="44005"/>
                                <a:pt x="18051" y="42473"/>
                                <a:pt x="16480" y="39266"/>
                              </a:cubicBezTo>
                              <a:cubicBezTo>
                                <a:pt x="12772" y="42310"/>
                                <a:pt x="7956" y="40599"/>
                                <a:pt x="5804" y="35472"/>
                              </a:cubicBezTo>
                              <a:cubicBezTo>
                                <a:pt x="3690" y="35809"/>
                                <a:pt x="1705" y="34024"/>
                                <a:pt x="1110" y="31250"/>
                              </a:cubicBezTo>
                              <a:cubicBezTo>
                                <a:pt x="679" y="29243"/>
                                <a:pt x="1060" y="27077"/>
                                <a:pt x="2113" y="25551"/>
                              </a:cubicBezTo>
                              <a:cubicBezTo>
                                <a:pt x="619" y="24354"/>
                                <a:pt x="-213" y="22057"/>
                                <a:pt x="-5" y="19704"/>
                              </a:cubicBezTo>
                              <a:cubicBezTo>
                                <a:pt x="239" y="16949"/>
                                <a:pt x="1845" y="14791"/>
                                <a:pt x="3863" y="14507"/>
                              </a:cubicBezTo>
                              <a:cubicBezTo>
                                <a:pt x="3875" y="14461"/>
                                <a:pt x="3888" y="14416"/>
                                <a:pt x="3900" y="14370"/>
                              </a:cubicBezTo>
                              <a:close/>
                            </a:path>
                            <a:path w="43200" h="43200" fill="none">
                              <a:moveTo>
                                <a:pt x="4693" y="26177"/>
                              </a:moveTo>
                              <a:cubicBezTo>
                                <a:pt x="3809" y="26271"/>
                                <a:pt x="2925" y="25993"/>
                                <a:pt x="2160" y="25380"/>
                              </a:cubicBezTo>
                              <a:moveTo>
                                <a:pt x="6928" y="34899"/>
                              </a:moveTo>
                              <a:cubicBezTo>
                                <a:pt x="6573" y="35092"/>
                                <a:pt x="6200" y="35220"/>
                                <a:pt x="5820" y="35280"/>
                              </a:cubicBezTo>
                              <a:moveTo>
                                <a:pt x="16478" y="39090"/>
                              </a:moveTo>
                              <a:cubicBezTo>
                                <a:pt x="16211" y="38544"/>
                                <a:pt x="15987" y="37961"/>
                                <a:pt x="15810" y="37350"/>
                              </a:cubicBezTo>
                              <a:moveTo>
                                <a:pt x="28827" y="34751"/>
                              </a:moveTo>
                              <a:cubicBezTo>
                                <a:pt x="28788" y="35398"/>
                                <a:pt x="28698" y="36038"/>
                                <a:pt x="28560" y="36660"/>
                              </a:cubicBezTo>
                              <a:moveTo>
                                <a:pt x="34129" y="22954"/>
                              </a:moveTo>
                              <a:cubicBezTo>
                                <a:pt x="36133" y="24282"/>
                                <a:pt x="37398" y="27058"/>
                                <a:pt x="37380" y="30090"/>
                              </a:cubicBezTo>
                              <a:moveTo>
                                <a:pt x="41798" y="15354"/>
                              </a:moveTo>
                              <a:cubicBezTo>
                                <a:pt x="41473" y="16386"/>
                                <a:pt x="40978" y="17302"/>
                                <a:pt x="40350" y="18030"/>
                              </a:cubicBezTo>
                              <a:moveTo>
                                <a:pt x="38324" y="5426"/>
                              </a:moveTo>
                              <a:cubicBezTo>
                                <a:pt x="38379" y="5843"/>
                                <a:pt x="38405" y="6266"/>
                                <a:pt x="38400" y="6690"/>
                              </a:cubicBezTo>
                              <a:moveTo>
                                <a:pt x="29078" y="3952"/>
                              </a:moveTo>
                              <a:cubicBezTo>
                                <a:pt x="29267" y="3369"/>
                                <a:pt x="29516" y="2826"/>
                                <a:pt x="29820" y="2340"/>
                              </a:cubicBezTo>
                              <a:moveTo>
                                <a:pt x="22141" y="4720"/>
                              </a:moveTo>
                              <a:cubicBezTo>
                                <a:pt x="22218" y="4238"/>
                                <a:pt x="22339" y="3771"/>
                                <a:pt x="22500" y="3330"/>
                              </a:cubicBezTo>
                              <a:moveTo>
                                <a:pt x="14000" y="5192"/>
                              </a:moveTo>
                              <a:cubicBezTo>
                                <a:pt x="14472" y="5568"/>
                                <a:pt x="14908" y="6021"/>
                                <a:pt x="15300" y="6540"/>
                              </a:cubicBezTo>
                              <a:moveTo>
                                <a:pt x="4127" y="15789"/>
                              </a:moveTo>
                              <a:cubicBezTo>
                                <a:pt x="4024" y="15325"/>
                                <a:pt x="3948" y="14851"/>
                                <a:pt x="3900" y="14370"/>
                              </a:cubicBezTo>
                            </a:path>
                          </a:pathLst>
                        </a:custGeom>
                        <a:solidFill>
                          <a:schemeClr val="lt1">
                            <a:lumMod val="100000"/>
                            <a:lumOff val="0"/>
                          </a:schemeClr>
                        </a:solidFill>
                        <a:ln w="25400">
                          <a:solidFill>
                            <a:schemeClr val="accent3">
                              <a:lumMod val="100000"/>
                              <a:lumOff val="0"/>
                            </a:schemeClr>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13 Nube" o:spid="_x0000_s1026" style="position:absolute;margin-left:350.8pt;margin-top:4.6pt;width:81.1pt;height:72.0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01]" strokecolor="#9bbb59 [3206]" strokeweight="2pt">
                <v:path arrowok="t" o:connecttype="custom" o:connectlocs="3180819,14181200;1464012,13749439;4695638,18906275;3944666,19112688;11168427,21176727;10715670,20234093;19538292,18826104;19357332,19860284;23131886,12435156;25335331,16301052;28329754,8317922;27348326,9767617;25975152,2939486;26026674,3624259;19708428,2140970;20211325,1267684;15006687,2557036;15249993,1803996;9488885,2812737;10370010,3543007;2797179,8553586;2643327,7784851" o:connectangles="0,0,0,0,0,0,0,0,0,0,0,0,0,0,0,0,0,0,0,0,0,0"/>
              </v:shape>
            </w:pict>
          </mc:Fallback>
        </mc:AlternateContent>
      </w:r>
      <w:r w:rsidR="0027780E">
        <w:rPr>
          <w:rFonts w:ascii="Arial" w:hAnsi="Arial" w:cs="Arial"/>
          <w:noProof/>
          <w:color w:val="000000" w:themeColor="text1"/>
          <w:sz w:val="24"/>
          <w:szCs w:val="24"/>
          <w:lang w:eastAsia="es-PA"/>
        </w:rPr>
        <mc:AlternateContent>
          <mc:Choice Requires="wps">
            <w:drawing>
              <wp:anchor distT="0" distB="0" distL="114300" distR="114300" simplePos="0" relativeHeight="251867136" behindDoc="0" locked="0" layoutInCell="1" allowOverlap="1" wp14:anchorId="2F6304D2" wp14:editId="04BCCAED">
                <wp:simplePos x="0" y="0"/>
                <wp:positionH relativeFrom="column">
                  <wp:posOffset>2939415</wp:posOffset>
                </wp:positionH>
                <wp:positionV relativeFrom="paragraph">
                  <wp:posOffset>58420</wp:posOffset>
                </wp:positionV>
                <wp:extent cx="1029335" cy="915035"/>
                <wp:effectExtent l="19050" t="0" r="37465" b="37465"/>
                <wp:wrapNone/>
                <wp:docPr id="67" name="9 Nub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915035"/>
                        </a:xfrm>
                        <a:custGeom>
                          <a:avLst/>
                          <a:gdLst>
                            <a:gd name="T0" fmla="*/ 133413 w 43200"/>
                            <a:gd name="T1" fmla="*/ 669513 h 43200"/>
                            <a:gd name="T2" fmla="*/ 61405 w 43200"/>
                            <a:gd name="T3" fmla="*/ 649129 h 43200"/>
                            <a:gd name="T4" fmla="*/ 196949 w 43200"/>
                            <a:gd name="T5" fmla="*/ 892590 h 43200"/>
                            <a:gd name="T6" fmla="*/ 165451 w 43200"/>
                            <a:gd name="T7" fmla="*/ 902335 h 43200"/>
                            <a:gd name="T8" fmla="*/ 468437 w 43200"/>
                            <a:gd name="T9" fmla="*/ 999781 h 43200"/>
                            <a:gd name="T10" fmla="*/ 449447 w 43200"/>
                            <a:gd name="T11" fmla="*/ 955278 h 43200"/>
                            <a:gd name="T12" fmla="*/ 819494 w 43200"/>
                            <a:gd name="T13" fmla="*/ 888805 h 43200"/>
                            <a:gd name="T14" fmla="*/ 811904 w 43200"/>
                            <a:gd name="T15" fmla="*/ 937630 h 43200"/>
                            <a:gd name="T16" fmla="*/ 970220 w 43200"/>
                            <a:gd name="T17" fmla="*/ 587080 h 43200"/>
                            <a:gd name="T18" fmla="*/ 1062639 w 43200"/>
                            <a:gd name="T19" fmla="*/ 769594 h 43200"/>
                            <a:gd name="T20" fmla="*/ 1188234 w 43200"/>
                            <a:gd name="T21" fmla="*/ 392700 h 43200"/>
                            <a:gd name="T22" fmla="*/ 1147070 w 43200"/>
                            <a:gd name="T23" fmla="*/ 461142 h 43200"/>
                            <a:gd name="T24" fmla="*/ 1089475 w 43200"/>
                            <a:gd name="T25" fmla="*/ 138777 h 43200"/>
                            <a:gd name="T26" fmla="*/ 1091636 w 43200"/>
                            <a:gd name="T27" fmla="*/ 171106 h 43200"/>
                            <a:gd name="T28" fmla="*/ 826630 w 43200"/>
                            <a:gd name="T29" fmla="*/ 101078 h 43200"/>
                            <a:gd name="T30" fmla="*/ 847723 w 43200"/>
                            <a:gd name="T31" fmla="*/ 59849 h 43200"/>
                            <a:gd name="T32" fmla="*/ 629425 w 43200"/>
                            <a:gd name="T33" fmla="*/ 120721 h 43200"/>
                            <a:gd name="T34" fmla="*/ 639630 w 43200"/>
                            <a:gd name="T35" fmla="*/ 85169 h 43200"/>
                            <a:gd name="T36" fmla="*/ 397992 w 43200"/>
                            <a:gd name="T37" fmla="*/ 132793 h 43200"/>
                            <a:gd name="T38" fmla="*/ 434949 w 43200"/>
                            <a:gd name="T39" fmla="*/ 167270 h 43200"/>
                            <a:gd name="T40" fmla="*/ 117322 w 43200"/>
                            <a:gd name="T41" fmla="*/ 403826 h 43200"/>
                            <a:gd name="T42" fmla="*/ 110869 w 43200"/>
                            <a:gd name="T43" fmla="*/ 367533 h 4320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43200" h="43200">
                              <a:moveTo>
                                <a:pt x="3900" y="14370"/>
                              </a:moveTo>
                              <a:cubicBezTo>
                                <a:pt x="3629" y="11657"/>
                                <a:pt x="4261" y="8921"/>
                                <a:pt x="5623" y="6907"/>
                              </a:cubicBezTo>
                              <a:cubicBezTo>
                                <a:pt x="7775" y="3726"/>
                                <a:pt x="11264" y="3017"/>
                                <a:pt x="14005" y="5202"/>
                              </a:cubicBezTo>
                              <a:cubicBezTo>
                                <a:pt x="15678" y="909"/>
                                <a:pt x="19914" y="22"/>
                                <a:pt x="22456" y="3432"/>
                              </a:cubicBezTo>
                              <a:cubicBezTo>
                                <a:pt x="23097" y="1683"/>
                                <a:pt x="24328" y="474"/>
                                <a:pt x="25749" y="200"/>
                              </a:cubicBezTo>
                              <a:cubicBezTo>
                                <a:pt x="27313" y="-102"/>
                                <a:pt x="28875" y="770"/>
                                <a:pt x="29833" y="2481"/>
                              </a:cubicBezTo>
                              <a:cubicBezTo>
                                <a:pt x="31215" y="267"/>
                                <a:pt x="33501" y="-460"/>
                                <a:pt x="35463" y="690"/>
                              </a:cubicBezTo>
                              <a:cubicBezTo>
                                <a:pt x="36958" y="1566"/>
                                <a:pt x="38030" y="3400"/>
                                <a:pt x="38318" y="5576"/>
                              </a:cubicBezTo>
                              <a:cubicBezTo>
                                <a:pt x="40046" y="6218"/>
                                <a:pt x="41422" y="7998"/>
                                <a:pt x="41982" y="10318"/>
                              </a:cubicBezTo>
                              <a:cubicBezTo>
                                <a:pt x="42389" y="12002"/>
                                <a:pt x="42331" y="13831"/>
                                <a:pt x="41818" y="15460"/>
                              </a:cubicBezTo>
                              <a:cubicBezTo>
                                <a:pt x="43079" y="17694"/>
                                <a:pt x="43520" y="20590"/>
                                <a:pt x="43016" y="23322"/>
                              </a:cubicBezTo>
                              <a:cubicBezTo>
                                <a:pt x="42346" y="26954"/>
                                <a:pt x="40128" y="29674"/>
                                <a:pt x="37404" y="30204"/>
                              </a:cubicBezTo>
                              <a:cubicBezTo>
                                <a:pt x="37391" y="32471"/>
                                <a:pt x="36658" y="34621"/>
                                <a:pt x="35395" y="36101"/>
                              </a:cubicBezTo>
                              <a:cubicBezTo>
                                <a:pt x="33476" y="38350"/>
                                <a:pt x="30704" y="38639"/>
                                <a:pt x="28555" y="36815"/>
                              </a:cubicBezTo>
                              <a:cubicBezTo>
                                <a:pt x="27860" y="39948"/>
                                <a:pt x="25999" y="42343"/>
                                <a:pt x="23667" y="43106"/>
                              </a:cubicBezTo>
                              <a:cubicBezTo>
                                <a:pt x="20919" y="44005"/>
                                <a:pt x="18051" y="42473"/>
                                <a:pt x="16480" y="39266"/>
                              </a:cubicBezTo>
                              <a:cubicBezTo>
                                <a:pt x="12772" y="42310"/>
                                <a:pt x="7956" y="40599"/>
                                <a:pt x="5804" y="35472"/>
                              </a:cubicBezTo>
                              <a:cubicBezTo>
                                <a:pt x="3690" y="35809"/>
                                <a:pt x="1705" y="34024"/>
                                <a:pt x="1110" y="31250"/>
                              </a:cubicBezTo>
                              <a:cubicBezTo>
                                <a:pt x="679" y="29243"/>
                                <a:pt x="1060" y="27077"/>
                                <a:pt x="2113" y="25551"/>
                              </a:cubicBezTo>
                              <a:cubicBezTo>
                                <a:pt x="619" y="24354"/>
                                <a:pt x="-213" y="22057"/>
                                <a:pt x="-5" y="19704"/>
                              </a:cubicBezTo>
                              <a:cubicBezTo>
                                <a:pt x="239" y="16949"/>
                                <a:pt x="1845" y="14791"/>
                                <a:pt x="3863" y="14507"/>
                              </a:cubicBezTo>
                              <a:cubicBezTo>
                                <a:pt x="3875" y="14461"/>
                                <a:pt x="3888" y="14416"/>
                                <a:pt x="3900" y="14370"/>
                              </a:cubicBezTo>
                              <a:close/>
                            </a:path>
                            <a:path w="43200" h="43200" fill="none">
                              <a:moveTo>
                                <a:pt x="4693" y="26177"/>
                              </a:moveTo>
                              <a:cubicBezTo>
                                <a:pt x="3809" y="26271"/>
                                <a:pt x="2925" y="25993"/>
                                <a:pt x="2160" y="25380"/>
                              </a:cubicBezTo>
                              <a:moveTo>
                                <a:pt x="6928" y="34899"/>
                              </a:moveTo>
                              <a:cubicBezTo>
                                <a:pt x="6573" y="35092"/>
                                <a:pt x="6200" y="35220"/>
                                <a:pt x="5820" y="35280"/>
                              </a:cubicBezTo>
                              <a:moveTo>
                                <a:pt x="16478" y="39090"/>
                              </a:moveTo>
                              <a:cubicBezTo>
                                <a:pt x="16211" y="38544"/>
                                <a:pt x="15987" y="37961"/>
                                <a:pt x="15810" y="37350"/>
                              </a:cubicBezTo>
                              <a:moveTo>
                                <a:pt x="28827" y="34751"/>
                              </a:moveTo>
                              <a:cubicBezTo>
                                <a:pt x="28788" y="35398"/>
                                <a:pt x="28698" y="36038"/>
                                <a:pt x="28560" y="36660"/>
                              </a:cubicBezTo>
                              <a:moveTo>
                                <a:pt x="34129" y="22954"/>
                              </a:moveTo>
                              <a:cubicBezTo>
                                <a:pt x="36133" y="24282"/>
                                <a:pt x="37398" y="27058"/>
                                <a:pt x="37380" y="30090"/>
                              </a:cubicBezTo>
                              <a:moveTo>
                                <a:pt x="41798" y="15354"/>
                              </a:moveTo>
                              <a:cubicBezTo>
                                <a:pt x="41473" y="16386"/>
                                <a:pt x="40978" y="17302"/>
                                <a:pt x="40350" y="18030"/>
                              </a:cubicBezTo>
                              <a:moveTo>
                                <a:pt x="38324" y="5426"/>
                              </a:moveTo>
                              <a:cubicBezTo>
                                <a:pt x="38379" y="5843"/>
                                <a:pt x="38405" y="6266"/>
                                <a:pt x="38400" y="6690"/>
                              </a:cubicBezTo>
                              <a:moveTo>
                                <a:pt x="29078" y="3952"/>
                              </a:moveTo>
                              <a:cubicBezTo>
                                <a:pt x="29267" y="3369"/>
                                <a:pt x="29516" y="2826"/>
                                <a:pt x="29820" y="2340"/>
                              </a:cubicBezTo>
                              <a:moveTo>
                                <a:pt x="22141" y="4720"/>
                              </a:moveTo>
                              <a:cubicBezTo>
                                <a:pt x="22218" y="4238"/>
                                <a:pt x="22339" y="3771"/>
                                <a:pt x="22500" y="3330"/>
                              </a:cubicBezTo>
                              <a:moveTo>
                                <a:pt x="14000" y="5192"/>
                              </a:moveTo>
                              <a:cubicBezTo>
                                <a:pt x="14472" y="5568"/>
                                <a:pt x="14908" y="6021"/>
                                <a:pt x="15300" y="6540"/>
                              </a:cubicBezTo>
                              <a:moveTo>
                                <a:pt x="4127" y="15789"/>
                              </a:moveTo>
                              <a:cubicBezTo>
                                <a:pt x="4024" y="15325"/>
                                <a:pt x="3948" y="14851"/>
                                <a:pt x="3900" y="14370"/>
                              </a:cubicBezTo>
                            </a:path>
                          </a:pathLst>
                        </a:custGeom>
                        <a:solidFill>
                          <a:schemeClr val="lt1">
                            <a:lumMod val="100000"/>
                            <a:lumOff val="0"/>
                          </a:schemeClr>
                        </a:solidFill>
                        <a:ln w="25400">
                          <a:solidFill>
                            <a:schemeClr val="accent2">
                              <a:lumMod val="100000"/>
                              <a:lumOff val="0"/>
                            </a:schemeClr>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9 Nube" o:spid="_x0000_s1026" style="position:absolute;margin-left:231.45pt;margin-top:4.6pt;width:81.05pt;height:72.0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01]" strokecolor="#c0504d [3205]" strokeweight="2pt">
                <v:path arrowok="t" o:connecttype="custom" o:connectlocs="3178858,14181200;1463109,13749439;4692743,18906275;3942234,19112688;11161542,21176727;10709063,20234093;19526247,18826104;19345398,19860284;23117625,12435156;25319711,16301052;28312288,8317922;27331465,9767617;25959138,2939486;26010628,3624259;19696278,2140970;20198865,1267684;14997435,2557036;15240591,1803996;9483035,2812737;10363616,3543007;2795455,8553586;2641698,7784851" o:connectangles="0,0,0,0,0,0,0,0,0,0,0,0,0,0,0,0,0,0,0,0,0,0"/>
              </v:shape>
            </w:pict>
          </mc:Fallback>
        </mc:AlternateContent>
      </w:r>
      <w:r w:rsidR="0027780E">
        <w:rPr>
          <w:rFonts w:ascii="Arial" w:hAnsi="Arial" w:cs="Arial"/>
          <w:noProof/>
          <w:color w:val="000000" w:themeColor="text1"/>
          <w:sz w:val="24"/>
          <w:szCs w:val="24"/>
          <w:lang w:eastAsia="es-PA"/>
        </w:rPr>
        <mc:AlternateContent>
          <mc:Choice Requires="wps">
            <w:drawing>
              <wp:anchor distT="0" distB="0" distL="114300" distR="114300" simplePos="0" relativeHeight="251865088" behindDoc="0" locked="0" layoutInCell="1" allowOverlap="1" wp14:anchorId="59C1A962" wp14:editId="758BF2C9">
                <wp:simplePos x="0" y="0"/>
                <wp:positionH relativeFrom="column">
                  <wp:posOffset>1481455</wp:posOffset>
                </wp:positionH>
                <wp:positionV relativeFrom="paragraph">
                  <wp:posOffset>116205</wp:posOffset>
                </wp:positionV>
                <wp:extent cx="1038225" cy="873760"/>
                <wp:effectExtent l="19050" t="0" r="47625" b="40640"/>
                <wp:wrapNone/>
                <wp:docPr id="69" name="10 Nub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38225" cy="873760"/>
                        </a:xfrm>
                        <a:custGeom>
                          <a:avLst/>
                          <a:gdLst>
                            <a:gd name="T0" fmla="*/ 133413 w 43200"/>
                            <a:gd name="T1" fmla="*/ 669513 h 43200"/>
                            <a:gd name="T2" fmla="*/ 61405 w 43200"/>
                            <a:gd name="T3" fmla="*/ 649129 h 43200"/>
                            <a:gd name="T4" fmla="*/ 196949 w 43200"/>
                            <a:gd name="T5" fmla="*/ 892590 h 43200"/>
                            <a:gd name="T6" fmla="*/ 165451 w 43200"/>
                            <a:gd name="T7" fmla="*/ 902335 h 43200"/>
                            <a:gd name="T8" fmla="*/ 468437 w 43200"/>
                            <a:gd name="T9" fmla="*/ 999781 h 43200"/>
                            <a:gd name="T10" fmla="*/ 449447 w 43200"/>
                            <a:gd name="T11" fmla="*/ 955278 h 43200"/>
                            <a:gd name="T12" fmla="*/ 819494 w 43200"/>
                            <a:gd name="T13" fmla="*/ 888805 h 43200"/>
                            <a:gd name="T14" fmla="*/ 811904 w 43200"/>
                            <a:gd name="T15" fmla="*/ 937630 h 43200"/>
                            <a:gd name="T16" fmla="*/ 970220 w 43200"/>
                            <a:gd name="T17" fmla="*/ 587080 h 43200"/>
                            <a:gd name="T18" fmla="*/ 1062639 w 43200"/>
                            <a:gd name="T19" fmla="*/ 769594 h 43200"/>
                            <a:gd name="T20" fmla="*/ 1188234 w 43200"/>
                            <a:gd name="T21" fmla="*/ 392700 h 43200"/>
                            <a:gd name="T22" fmla="*/ 1147070 w 43200"/>
                            <a:gd name="T23" fmla="*/ 461142 h 43200"/>
                            <a:gd name="T24" fmla="*/ 1089475 w 43200"/>
                            <a:gd name="T25" fmla="*/ 138777 h 43200"/>
                            <a:gd name="T26" fmla="*/ 1091636 w 43200"/>
                            <a:gd name="T27" fmla="*/ 171106 h 43200"/>
                            <a:gd name="T28" fmla="*/ 826630 w 43200"/>
                            <a:gd name="T29" fmla="*/ 101078 h 43200"/>
                            <a:gd name="T30" fmla="*/ 847723 w 43200"/>
                            <a:gd name="T31" fmla="*/ 59849 h 43200"/>
                            <a:gd name="T32" fmla="*/ 629425 w 43200"/>
                            <a:gd name="T33" fmla="*/ 120721 h 43200"/>
                            <a:gd name="T34" fmla="*/ 639630 w 43200"/>
                            <a:gd name="T35" fmla="*/ 85169 h 43200"/>
                            <a:gd name="T36" fmla="*/ 397992 w 43200"/>
                            <a:gd name="T37" fmla="*/ 132793 h 43200"/>
                            <a:gd name="T38" fmla="*/ 434949 w 43200"/>
                            <a:gd name="T39" fmla="*/ 167270 h 43200"/>
                            <a:gd name="T40" fmla="*/ 117322 w 43200"/>
                            <a:gd name="T41" fmla="*/ 403826 h 43200"/>
                            <a:gd name="T42" fmla="*/ 110869 w 43200"/>
                            <a:gd name="T43" fmla="*/ 367533 h 4320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43200" h="43200">
                              <a:moveTo>
                                <a:pt x="3900" y="14370"/>
                              </a:moveTo>
                              <a:cubicBezTo>
                                <a:pt x="3629" y="11657"/>
                                <a:pt x="4261" y="8921"/>
                                <a:pt x="5623" y="6907"/>
                              </a:cubicBezTo>
                              <a:cubicBezTo>
                                <a:pt x="7775" y="3726"/>
                                <a:pt x="11264" y="3017"/>
                                <a:pt x="14005" y="5202"/>
                              </a:cubicBezTo>
                              <a:cubicBezTo>
                                <a:pt x="15678" y="909"/>
                                <a:pt x="19914" y="22"/>
                                <a:pt x="22456" y="3432"/>
                              </a:cubicBezTo>
                              <a:cubicBezTo>
                                <a:pt x="23097" y="1683"/>
                                <a:pt x="24328" y="474"/>
                                <a:pt x="25749" y="200"/>
                              </a:cubicBezTo>
                              <a:cubicBezTo>
                                <a:pt x="27313" y="-102"/>
                                <a:pt x="28875" y="770"/>
                                <a:pt x="29833" y="2481"/>
                              </a:cubicBezTo>
                              <a:cubicBezTo>
                                <a:pt x="31215" y="267"/>
                                <a:pt x="33501" y="-460"/>
                                <a:pt x="35463" y="690"/>
                              </a:cubicBezTo>
                              <a:cubicBezTo>
                                <a:pt x="36958" y="1566"/>
                                <a:pt x="38030" y="3400"/>
                                <a:pt x="38318" y="5576"/>
                              </a:cubicBezTo>
                              <a:cubicBezTo>
                                <a:pt x="40046" y="6218"/>
                                <a:pt x="41422" y="7998"/>
                                <a:pt x="41982" y="10318"/>
                              </a:cubicBezTo>
                              <a:cubicBezTo>
                                <a:pt x="42389" y="12002"/>
                                <a:pt x="42331" y="13831"/>
                                <a:pt x="41818" y="15460"/>
                              </a:cubicBezTo>
                              <a:cubicBezTo>
                                <a:pt x="43079" y="17694"/>
                                <a:pt x="43520" y="20590"/>
                                <a:pt x="43016" y="23322"/>
                              </a:cubicBezTo>
                              <a:cubicBezTo>
                                <a:pt x="42346" y="26954"/>
                                <a:pt x="40128" y="29674"/>
                                <a:pt x="37404" y="30204"/>
                              </a:cubicBezTo>
                              <a:cubicBezTo>
                                <a:pt x="37391" y="32471"/>
                                <a:pt x="36658" y="34621"/>
                                <a:pt x="35395" y="36101"/>
                              </a:cubicBezTo>
                              <a:cubicBezTo>
                                <a:pt x="33476" y="38350"/>
                                <a:pt x="30704" y="38639"/>
                                <a:pt x="28555" y="36815"/>
                              </a:cubicBezTo>
                              <a:cubicBezTo>
                                <a:pt x="27860" y="39948"/>
                                <a:pt x="25999" y="42343"/>
                                <a:pt x="23667" y="43106"/>
                              </a:cubicBezTo>
                              <a:cubicBezTo>
                                <a:pt x="20919" y="44005"/>
                                <a:pt x="18051" y="42473"/>
                                <a:pt x="16480" y="39266"/>
                              </a:cubicBezTo>
                              <a:cubicBezTo>
                                <a:pt x="12772" y="42310"/>
                                <a:pt x="7956" y="40599"/>
                                <a:pt x="5804" y="35472"/>
                              </a:cubicBezTo>
                              <a:cubicBezTo>
                                <a:pt x="3690" y="35809"/>
                                <a:pt x="1705" y="34024"/>
                                <a:pt x="1110" y="31250"/>
                              </a:cubicBezTo>
                              <a:cubicBezTo>
                                <a:pt x="679" y="29243"/>
                                <a:pt x="1060" y="27077"/>
                                <a:pt x="2113" y="25551"/>
                              </a:cubicBezTo>
                              <a:cubicBezTo>
                                <a:pt x="619" y="24354"/>
                                <a:pt x="-213" y="22057"/>
                                <a:pt x="-5" y="19704"/>
                              </a:cubicBezTo>
                              <a:cubicBezTo>
                                <a:pt x="239" y="16949"/>
                                <a:pt x="1845" y="14791"/>
                                <a:pt x="3863" y="14507"/>
                              </a:cubicBezTo>
                              <a:cubicBezTo>
                                <a:pt x="3875" y="14461"/>
                                <a:pt x="3888" y="14416"/>
                                <a:pt x="3900" y="14370"/>
                              </a:cubicBezTo>
                              <a:close/>
                            </a:path>
                            <a:path w="43200" h="43200" fill="none">
                              <a:moveTo>
                                <a:pt x="4693" y="26177"/>
                              </a:moveTo>
                              <a:cubicBezTo>
                                <a:pt x="3809" y="26271"/>
                                <a:pt x="2925" y="25993"/>
                                <a:pt x="2160" y="25380"/>
                              </a:cubicBezTo>
                              <a:moveTo>
                                <a:pt x="6928" y="34899"/>
                              </a:moveTo>
                              <a:cubicBezTo>
                                <a:pt x="6573" y="35092"/>
                                <a:pt x="6200" y="35220"/>
                                <a:pt x="5820" y="35280"/>
                              </a:cubicBezTo>
                              <a:moveTo>
                                <a:pt x="16478" y="39090"/>
                              </a:moveTo>
                              <a:cubicBezTo>
                                <a:pt x="16211" y="38544"/>
                                <a:pt x="15987" y="37961"/>
                                <a:pt x="15810" y="37350"/>
                              </a:cubicBezTo>
                              <a:moveTo>
                                <a:pt x="28827" y="34751"/>
                              </a:moveTo>
                              <a:cubicBezTo>
                                <a:pt x="28788" y="35398"/>
                                <a:pt x="28698" y="36038"/>
                                <a:pt x="28560" y="36660"/>
                              </a:cubicBezTo>
                              <a:moveTo>
                                <a:pt x="34129" y="22954"/>
                              </a:moveTo>
                              <a:cubicBezTo>
                                <a:pt x="36133" y="24282"/>
                                <a:pt x="37398" y="27058"/>
                                <a:pt x="37380" y="30090"/>
                              </a:cubicBezTo>
                              <a:moveTo>
                                <a:pt x="41798" y="15354"/>
                              </a:moveTo>
                              <a:cubicBezTo>
                                <a:pt x="41473" y="16386"/>
                                <a:pt x="40978" y="17302"/>
                                <a:pt x="40350" y="18030"/>
                              </a:cubicBezTo>
                              <a:moveTo>
                                <a:pt x="38324" y="5426"/>
                              </a:moveTo>
                              <a:cubicBezTo>
                                <a:pt x="38379" y="5843"/>
                                <a:pt x="38405" y="6266"/>
                                <a:pt x="38400" y="6690"/>
                              </a:cubicBezTo>
                              <a:moveTo>
                                <a:pt x="29078" y="3952"/>
                              </a:moveTo>
                              <a:cubicBezTo>
                                <a:pt x="29267" y="3369"/>
                                <a:pt x="29516" y="2826"/>
                                <a:pt x="29820" y="2340"/>
                              </a:cubicBezTo>
                              <a:moveTo>
                                <a:pt x="22141" y="4720"/>
                              </a:moveTo>
                              <a:cubicBezTo>
                                <a:pt x="22218" y="4238"/>
                                <a:pt x="22339" y="3771"/>
                                <a:pt x="22500" y="3330"/>
                              </a:cubicBezTo>
                              <a:moveTo>
                                <a:pt x="14000" y="5192"/>
                              </a:moveTo>
                              <a:cubicBezTo>
                                <a:pt x="14472" y="5568"/>
                                <a:pt x="14908" y="6021"/>
                                <a:pt x="15300" y="6540"/>
                              </a:cubicBezTo>
                              <a:moveTo>
                                <a:pt x="4127" y="15789"/>
                              </a:moveTo>
                              <a:cubicBezTo>
                                <a:pt x="4024" y="15325"/>
                                <a:pt x="3948" y="14851"/>
                                <a:pt x="3900" y="14370"/>
                              </a:cubicBezTo>
                            </a:path>
                          </a:pathLst>
                        </a:custGeom>
                        <a:solidFill>
                          <a:schemeClr val="lt1">
                            <a:lumMod val="100000"/>
                            <a:lumOff val="0"/>
                          </a:schemeClr>
                        </a:solidFill>
                        <a:ln w="25400">
                          <a:solidFill>
                            <a:schemeClr val="accent1">
                              <a:lumMod val="100000"/>
                              <a:lumOff val="0"/>
                            </a:schemeClr>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10 Nube" o:spid="_x0000_s1026" style="position:absolute;margin-left:116.65pt;margin-top:9.15pt;width:81.75pt;height:68.8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01]" strokecolor="#4f81bd [3204]" strokeweight="2pt">
                <v:path arrowok="t" o:connecttype="custom" o:connectlocs="3206313,13541520;1475746,13129235;4733273,18053459;3976282,18250561;11257940,20221496;10801554,19321382;19694888,17976904;19512478,18964435;23317284,11874237;25538388,15565751;28556811,7942721;27567517,9327024;26183338,2806893;26235273,3460777;19866387,2044396;20373315,1210501;15126962,2441694;15372219,1722622;9564936,2685861;10453123,3383191;2819598,8167755;2664513,7433695" o:connectangles="0,0,0,0,0,0,0,0,0,0,0,0,0,0,0,0,0,0,0,0,0,0"/>
              </v:shape>
            </w:pict>
          </mc:Fallback>
        </mc:AlternateContent>
      </w:r>
      <w:r w:rsidR="0085346F">
        <w:rPr>
          <w:rFonts w:ascii="Arial" w:hAnsi="Arial" w:cs="Arial"/>
          <w:noProof/>
          <w:color w:val="000000" w:themeColor="text1"/>
          <w:sz w:val="24"/>
          <w:szCs w:val="24"/>
          <w:lang w:eastAsia="es-PA"/>
        </w:rPr>
        <mc:AlternateContent>
          <mc:Choice Requires="wps">
            <w:drawing>
              <wp:anchor distT="0" distB="0" distL="114300" distR="114300" simplePos="0" relativeHeight="251864064" behindDoc="0" locked="0" layoutInCell="1" allowOverlap="1" wp14:anchorId="19362E5E" wp14:editId="4E9D8791">
                <wp:simplePos x="0" y="0"/>
                <wp:positionH relativeFrom="column">
                  <wp:posOffset>305435</wp:posOffset>
                </wp:positionH>
                <wp:positionV relativeFrom="paragraph">
                  <wp:posOffset>135890</wp:posOffset>
                </wp:positionV>
                <wp:extent cx="723265" cy="436245"/>
                <wp:effectExtent l="0" t="0" r="19685" b="20955"/>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265" cy="436245"/>
                        </a:xfrm>
                        <a:prstGeom prst="rect">
                          <a:avLst/>
                        </a:prstGeom>
                        <a:solidFill>
                          <a:srgbClr val="FFFFFF"/>
                        </a:solidFill>
                        <a:ln w="9525">
                          <a:solidFill>
                            <a:schemeClr val="bg1"/>
                          </a:solidFill>
                          <a:miter lim="800000"/>
                          <a:headEnd/>
                          <a:tailEnd/>
                        </a:ln>
                      </wps:spPr>
                      <wps:txbx>
                        <w:txbxContent>
                          <w:p w:rsidR="00EC3E60" w:rsidRPr="004B2E82" w:rsidRDefault="00EC3E60" w:rsidP="00647D67">
                            <w:pPr>
                              <w:rPr>
                                <w:sz w:val="40"/>
                              </w:rPr>
                            </w:pPr>
                            <w:r w:rsidRPr="004B2E82">
                              <w:rPr>
                                <w:sz w:val="32"/>
                              </w:rPr>
                              <w:t>5x10=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left:0;text-align:left;margin-left:24.05pt;margin-top:10.7pt;width:56.95pt;height:34.3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" strokecolor="white [3212]">
                <v:textbox>
                  <w:txbxContent>
                    <w:p w:rsidR="00D2744D" w:rsidRPr="004B2E82" w:rsidRDefault="00D2744D" w:rsidP="00647D67">
                      <w:pPr>
                        <w:rPr>
                          <w:sz w:val="40"/>
                        </w:rPr>
                      </w:pPr>
                      <w:r w:rsidRPr="004B2E82">
                        <w:rPr>
                          <w:sz w:val="32"/>
                        </w:rPr>
                        <w:t>5x10=</w:t>
                      </w:r>
                    </w:p>
                  </w:txbxContent>
                </v:textbox>
              </v:shape>
            </w:pict>
          </mc:Fallback>
        </mc:AlternateContent>
      </w:r>
    </w:p>
    <w:p w:rsidR="00647D67" w:rsidRDefault="00647D67" w:rsidP="00647D67">
      <w:pPr>
        <w:pStyle w:val="Prrafodelista"/>
        <w:spacing w:line="480" w:lineRule="auto"/>
        <w:jc w:val="both"/>
        <w:rPr>
          <w:rFonts w:ascii="Arial" w:hAnsi="Arial" w:cs="Arial"/>
          <w:color w:val="000000" w:themeColor="text1"/>
          <w:sz w:val="24"/>
          <w:szCs w:val="24"/>
        </w:rPr>
      </w:pPr>
    </w:p>
    <w:p w:rsidR="00647D67" w:rsidRDefault="00647D67" w:rsidP="00647D67">
      <w:pPr>
        <w:pStyle w:val="Prrafodelista"/>
        <w:spacing w:line="480" w:lineRule="auto"/>
        <w:jc w:val="both"/>
        <w:rPr>
          <w:rFonts w:ascii="Arial" w:hAnsi="Arial" w:cs="Arial"/>
          <w:color w:val="000000" w:themeColor="text1"/>
          <w:sz w:val="24"/>
          <w:szCs w:val="24"/>
        </w:rPr>
      </w:pPr>
    </w:p>
    <w:p w:rsidR="00647D67" w:rsidRDefault="005B4250" w:rsidP="00647D67">
      <w:pPr>
        <w:pStyle w:val="Prrafodelista"/>
        <w:spacing w:line="480" w:lineRule="auto"/>
        <w:jc w:val="both"/>
        <w:rPr>
          <w:rFonts w:ascii="Arial" w:hAnsi="Arial" w:cs="Arial"/>
          <w:color w:val="000000" w:themeColor="text1"/>
          <w:sz w:val="24"/>
          <w:szCs w:val="24"/>
        </w:rPr>
      </w:pPr>
      <w:r>
        <w:rPr>
          <w:rFonts w:ascii="Arial" w:hAnsi="Arial" w:cs="Arial"/>
          <w:noProof/>
          <w:color w:val="000000" w:themeColor="text1"/>
          <w:sz w:val="24"/>
          <w:szCs w:val="24"/>
          <w:lang w:eastAsia="es-PA"/>
        </w:rPr>
        <mc:AlternateContent>
          <mc:Choice Requires="wps">
            <w:drawing>
              <wp:anchor distT="0" distB="0" distL="114300" distR="114300" simplePos="0" relativeHeight="251875328" behindDoc="0" locked="0" layoutInCell="1" allowOverlap="1" wp14:anchorId="029CF9F4" wp14:editId="5B2DB752">
                <wp:simplePos x="0" y="0"/>
                <wp:positionH relativeFrom="column">
                  <wp:posOffset>2832100</wp:posOffset>
                </wp:positionH>
                <wp:positionV relativeFrom="paragraph">
                  <wp:posOffset>174625</wp:posOffset>
                </wp:positionV>
                <wp:extent cx="1136015" cy="763905"/>
                <wp:effectExtent l="19050" t="0" r="45085" b="36195"/>
                <wp:wrapNone/>
                <wp:docPr id="57" name="1 Nub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36015" cy="763905"/>
                        </a:xfrm>
                        <a:custGeom>
                          <a:avLst/>
                          <a:gdLst>
                            <a:gd name="T0" fmla="*/ 133413 w 43200"/>
                            <a:gd name="T1" fmla="*/ 669513 h 43200"/>
                            <a:gd name="T2" fmla="*/ 61405 w 43200"/>
                            <a:gd name="T3" fmla="*/ 649129 h 43200"/>
                            <a:gd name="T4" fmla="*/ 196949 w 43200"/>
                            <a:gd name="T5" fmla="*/ 892590 h 43200"/>
                            <a:gd name="T6" fmla="*/ 165451 w 43200"/>
                            <a:gd name="T7" fmla="*/ 902335 h 43200"/>
                            <a:gd name="T8" fmla="*/ 468437 w 43200"/>
                            <a:gd name="T9" fmla="*/ 999781 h 43200"/>
                            <a:gd name="T10" fmla="*/ 449447 w 43200"/>
                            <a:gd name="T11" fmla="*/ 955278 h 43200"/>
                            <a:gd name="T12" fmla="*/ 819494 w 43200"/>
                            <a:gd name="T13" fmla="*/ 888805 h 43200"/>
                            <a:gd name="T14" fmla="*/ 811904 w 43200"/>
                            <a:gd name="T15" fmla="*/ 937630 h 43200"/>
                            <a:gd name="T16" fmla="*/ 970220 w 43200"/>
                            <a:gd name="T17" fmla="*/ 587080 h 43200"/>
                            <a:gd name="T18" fmla="*/ 1062639 w 43200"/>
                            <a:gd name="T19" fmla="*/ 769594 h 43200"/>
                            <a:gd name="T20" fmla="*/ 1188234 w 43200"/>
                            <a:gd name="T21" fmla="*/ 392700 h 43200"/>
                            <a:gd name="T22" fmla="*/ 1147070 w 43200"/>
                            <a:gd name="T23" fmla="*/ 461142 h 43200"/>
                            <a:gd name="T24" fmla="*/ 1089475 w 43200"/>
                            <a:gd name="T25" fmla="*/ 138777 h 43200"/>
                            <a:gd name="T26" fmla="*/ 1091636 w 43200"/>
                            <a:gd name="T27" fmla="*/ 171106 h 43200"/>
                            <a:gd name="T28" fmla="*/ 826630 w 43200"/>
                            <a:gd name="T29" fmla="*/ 101078 h 43200"/>
                            <a:gd name="T30" fmla="*/ 847723 w 43200"/>
                            <a:gd name="T31" fmla="*/ 59849 h 43200"/>
                            <a:gd name="T32" fmla="*/ 629425 w 43200"/>
                            <a:gd name="T33" fmla="*/ 120721 h 43200"/>
                            <a:gd name="T34" fmla="*/ 639630 w 43200"/>
                            <a:gd name="T35" fmla="*/ 85169 h 43200"/>
                            <a:gd name="T36" fmla="*/ 397992 w 43200"/>
                            <a:gd name="T37" fmla="*/ 132793 h 43200"/>
                            <a:gd name="T38" fmla="*/ 434949 w 43200"/>
                            <a:gd name="T39" fmla="*/ 167270 h 43200"/>
                            <a:gd name="T40" fmla="*/ 117322 w 43200"/>
                            <a:gd name="T41" fmla="*/ 403826 h 43200"/>
                            <a:gd name="T42" fmla="*/ 110869 w 43200"/>
                            <a:gd name="T43" fmla="*/ 367533 h 4320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43200" h="43200">
                              <a:moveTo>
                                <a:pt x="3900" y="14370"/>
                              </a:moveTo>
                              <a:cubicBezTo>
                                <a:pt x="3629" y="11657"/>
                                <a:pt x="4261" y="8921"/>
                                <a:pt x="5623" y="6907"/>
                              </a:cubicBezTo>
                              <a:cubicBezTo>
                                <a:pt x="7775" y="3726"/>
                                <a:pt x="11264" y="3017"/>
                                <a:pt x="14005" y="5202"/>
                              </a:cubicBezTo>
                              <a:cubicBezTo>
                                <a:pt x="15678" y="909"/>
                                <a:pt x="19914" y="22"/>
                                <a:pt x="22456" y="3432"/>
                              </a:cubicBezTo>
                              <a:cubicBezTo>
                                <a:pt x="23097" y="1683"/>
                                <a:pt x="24328" y="474"/>
                                <a:pt x="25749" y="200"/>
                              </a:cubicBezTo>
                              <a:cubicBezTo>
                                <a:pt x="27313" y="-102"/>
                                <a:pt x="28875" y="770"/>
                                <a:pt x="29833" y="2481"/>
                              </a:cubicBezTo>
                              <a:cubicBezTo>
                                <a:pt x="31215" y="267"/>
                                <a:pt x="33501" y="-460"/>
                                <a:pt x="35463" y="690"/>
                              </a:cubicBezTo>
                              <a:cubicBezTo>
                                <a:pt x="36958" y="1566"/>
                                <a:pt x="38030" y="3400"/>
                                <a:pt x="38318" y="5576"/>
                              </a:cubicBezTo>
                              <a:cubicBezTo>
                                <a:pt x="40046" y="6218"/>
                                <a:pt x="41422" y="7998"/>
                                <a:pt x="41982" y="10318"/>
                              </a:cubicBezTo>
                              <a:cubicBezTo>
                                <a:pt x="42389" y="12002"/>
                                <a:pt x="42331" y="13831"/>
                                <a:pt x="41818" y="15460"/>
                              </a:cubicBezTo>
                              <a:cubicBezTo>
                                <a:pt x="43079" y="17694"/>
                                <a:pt x="43520" y="20590"/>
                                <a:pt x="43016" y="23322"/>
                              </a:cubicBezTo>
                              <a:cubicBezTo>
                                <a:pt x="42346" y="26954"/>
                                <a:pt x="40128" y="29674"/>
                                <a:pt x="37404" y="30204"/>
                              </a:cubicBezTo>
                              <a:cubicBezTo>
                                <a:pt x="37391" y="32471"/>
                                <a:pt x="36658" y="34621"/>
                                <a:pt x="35395" y="36101"/>
                              </a:cubicBezTo>
                              <a:cubicBezTo>
                                <a:pt x="33476" y="38350"/>
                                <a:pt x="30704" y="38639"/>
                                <a:pt x="28555" y="36815"/>
                              </a:cubicBezTo>
                              <a:cubicBezTo>
                                <a:pt x="27860" y="39948"/>
                                <a:pt x="25999" y="42343"/>
                                <a:pt x="23667" y="43106"/>
                              </a:cubicBezTo>
                              <a:cubicBezTo>
                                <a:pt x="20919" y="44005"/>
                                <a:pt x="18051" y="42473"/>
                                <a:pt x="16480" y="39266"/>
                              </a:cubicBezTo>
                              <a:cubicBezTo>
                                <a:pt x="12772" y="42310"/>
                                <a:pt x="7956" y="40599"/>
                                <a:pt x="5804" y="35472"/>
                              </a:cubicBezTo>
                              <a:cubicBezTo>
                                <a:pt x="3690" y="35809"/>
                                <a:pt x="1705" y="34024"/>
                                <a:pt x="1110" y="31250"/>
                              </a:cubicBezTo>
                              <a:cubicBezTo>
                                <a:pt x="679" y="29243"/>
                                <a:pt x="1060" y="27077"/>
                                <a:pt x="2113" y="25551"/>
                              </a:cubicBezTo>
                              <a:cubicBezTo>
                                <a:pt x="619" y="24354"/>
                                <a:pt x="-213" y="22057"/>
                                <a:pt x="-5" y="19704"/>
                              </a:cubicBezTo>
                              <a:cubicBezTo>
                                <a:pt x="239" y="16949"/>
                                <a:pt x="1845" y="14791"/>
                                <a:pt x="3863" y="14507"/>
                              </a:cubicBezTo>
                              <a:cubicBezTo>
                                <a:pt x="3875" y="14461"/>
                                <a:pt x="3888" y="14416"/>
                                <a:pt x="3900" y="14370"/>
                              </a:cubicBezTo>
                              <a:close/>
                            </a:path>
                            <a:path w="43200" h="43200" fill="none">
                              <a:moveTo>
                                <a:pt x="4693" y="26177"/>
                              </a:moveTo>
                              <a:cubicBezTo>
                                <a:pt x="3809" y="26271"/>
                                <a:pt x="2925" y="25993"/>
                                <a:pt x="2160" y="25380"/>
                              </a:cubicBezTo>
                              <a:moveTo>
                                <a:pt x="6928" y="34899"/>
                              </a:moveTo>
                              <a:cubicBezTo>
                                <a:pt x="6573" y="35092"/>
                                <a:pt x="6200" y="35220"/>
                                <a:pt x="5820" y="35280"/>
                              </a:cubicBezTo>
                              <a:moveTo>
                                <a:pt x="16478" y="39090"/>
                              </a:moveTo>
                              <a:cubicBezTo>
                                <a:pt x="16211" y="38544"/>
                                <a:pt x="15987" y="37961"/>
                                <a:pt x="15810" y="37350"/>
                              </a:cubicBezTo>
                              <a:moveTo>
                                <a:pt x="28827" y="34751"/>
                              </a:moveTo>
                              <a:cubicBezTo>
                                <a:pt x="28788" y="35398"/>
                                <a:pt x="28698" y="36038"/>
                                <a:pt x="28560" y="36660"/>
                              </a:cubicBezTo>
                              <a:moveTo>
                                <a:pt x="34129" y="22954"/>
                              </a:moveTo>
                              <a:cubicBezTo>
                                <a:pt x="36133" y="24282"/>
                                <a:pt x="37398" y="27058"/>
                                <a:pt x="37380" y="30090"/>
                              </a:cubicBezTo>
                              <a:moveTo>
                                <a:pt x="41798" y="15354"/>
                              </a:moveTo>
                              <a:cubicBezTo>
                                <a:pt x="41473" y="16386"/>
                                <a:pt x="40978" y="17302"/>
                                <a:pt x="40350" y="18030"/>
                              </a:cubicBezTo>
                              <a:moveTo>
                                <a:pt x="38324" y="5426"/>
                              </a:moveTo>
                              <a:cubicBezTo>
                                <a:pt x="38379" y="5843"/>
                                <a:pt x="38405" y="6266"/>
                                <a:pt x="38400" y="6690"/>
                              </a:cubicBezTo>
                              <a:moveTo>
                                <a:pt x="29078" y="3952"/>
                              </a:moveTo>
                              <a:cubicBezTo>
                                <a:pt x="29267" y="3369"/>
                                <a:pt x="29516" y="2826"/>
                                <a:pt x="29820" y="2340"/>
                              </a:cubicBezTo>
                              <a:moveTo>
                                <a:pt x="22141" y="4720"/>
                              </a:moveTo>
                              <a:cubicBezTo>
                                <a:pt x="22218" y="4238"/>
                                <a:pt x="22339" y="3771"/>
                                <a:pt x="22500" y="3330"/>
                              </a:cubicBezTo>
                              <a:moveTo>
                                <a:pt x="14000" y="5192"/>
                              </a:moveTo>
                              <a:cubicBezTo>
                                <a:pt x="14472" y="5568"/>
                                <a:pt x="14908" y="6021"/>
                                <a:pt x="15300" y="6540"/>
                              </a:cubicBezTo>
                              <a:moveTo>
                                <a:pt x="4127" y="15789"/>
                              </a:moveTo>
                              <a:cubicBezTo>
                                <a:pt x="4024" y="15325"/>
                                <a:pt x="3948" y="14851"/>
                                <a:pt x="3900" y="14370"/>
                              </a:cubicBezTo>
                            </a:path>
                          </a:pathLst>
                        </a:custGeom>
                        <a:solidFill>
                          <a:schemeClr val="lt1">
                            <a:lumMod val="100000"/>
                            <a:lumOff val="0"/>
                          </a:schemeClr>
                        </a:solidFill>
                        <a:ln w="25400">
                          <a:solidFill>
                            <a:schemeClr val="accent6">
                              <a:lumMod val="100000"/>
                              <a:lumOff val="0"/>
                            </a:schemeClr>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1 Nube" o:spid="_x0000_s1026" style="position:absolute;margin-left:223pt;margin-top:13.75pt;width:89.45pt;height:60.1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01]" strokecolor="#f79646 [3209]" strokeweight="2pt">
                <v:path arrowok="t" o:connecttype="custom" o:connectlocs="3508314,11838989;1614745,11478539;5179098,15783657;4350806,15955977;12318321,17679114;11818948,16892168;21549942,15716726;21350350,16580098;25513529,10381327;27943839,13608720;31246566,6944109;30164091,8154368;28649536,2453992;28706363,3025665;21737594,1787361;22292270,1058309;16551765,2134708;16820122,1506042;10465854,2348177;11437699,2957833;3085175,7140850;2915483,6499081" o:connectangles="0,0,0,0,0,0,0,0,0,0,0,0,0,0,0,0,0,0,0,0,0,0"/>
              </v:shape>
            </w:pict>
          </mc:Fallback>
        </mc:AlternateContent>
      </w:r>
      <w:r w:rsidR="0027780E">
        <w:rPr>
          <w:rFonts w:ascii="Arial" w:hAnsi="Arial" w:cs="Arial"/>
          <w:noProof/>
          <w:color w:val="000000" w:themeColor="text1"/>
          <w:sz w:val="24"/>
          <w:szCs w:val="24"/>
          <w:lang w:eastAsia="es-PA"/>
        </w:rPr>
        <mc:AlternateContent>
          <mc:Choice Requires="wps">
            <w:drawing>
              <wp:anchor distT="0" distB="0" distL="114300" distR="114300" simplePos="0" relativeHeight="251877376" behindDoc="0" locked="0" layoutInCell="1" allowOverlap="1" wp14:anchorId="4328757C" wp14:editId="022FE626">
                <wp:simplePos x="0" y="0"/>
                <wp:positionH relativeFrom="column">
                  <wp:posOffset>4356735</wp:posOffset>
                </wp:positionH>
                <wp:positionV relativeFrom="paragraph">
                  <wp:posOffset>176530</wp:posOffset>
                </wp:positionV>
                <wp:extent cx="1128395" cy="997585"/>
                <wp:effectExtent l="19050" t="0" r="33655" b="31115"/>
                <wp:wrapNone/>
                <wp:docPr id="56" name="327 Nub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28395" cy="997585"/>
                        </a:xfrm>
                        <a:custGeom>
                          <a:avLst/>
                          <a:gdLst>
                            <a:gd name="T0" fmla="*/ 133413 w 43200"/>
                            <a:gd name="T1" fmla="*/ 669513 h 43200"/>
                            <a:gd name="T2" fmla="*/ 61405 w 43200"/>
                            <a:gd name="T3" fmla="*/ 649129 h 43200"/>
                            <a:gd name="T4" fmla="*/ 196949 w 43200"/>
                            <a:gd name="T5" fmla="*/ 892590 h 43200"/>
                            <a:gd name="T6" fmla="*/ 165451 w 43200"/>
                            <a:gd name="T7" fmla="*/ 902335 h 43200"/>
                            <a:gd name="T8" fmla="*/ 468437 w 43200"/>
                            <a:gd name="T9" fmla="*/ 999781 h 43200"/>
                            <a:gd name="T10" fmla="*/ 449447 w 43200"/>
                            <a:gd name="T11" fmla="*/ 955278 h 43200"/>
                            <a:gd name="T12" fmla="*/ 819494 w 43200"/>
                            <a:gd name="T13" fmla="*/ 888805 h 43200"/>
                            <a:gd name="T14" fmla="*/ 811904 w 43200"/>
                            <a:gd name="T15" fmla="*/ 937630 h 43200"/>
                            <a:gd name="T16" fmla="*/ 970220 w 43200"/>
                            <a:gd name="T17" fmla="*/ 587080 h 43200"/>
                            <a:gd name="T18" fmla="*/ 1062639 w 43200"/>
                            <a:gd name="T19" fmla="*/ 769594 h 43200"/>
                            <a:gd name="T20" fmla="*/ 1188234 w 43200"/>
                            <a:gd name="T21" fmla="*/ 392700 h 43200"/>
                            <a:gd name="T22" fmla="*/ 1147070 w 43200"/>
                            <a:gd name="T23" fmla="*/ 461142 h 43200"/>
                            <a:gd name="T24" fmla="*/ 1089475 w 43200"/>
                            <a:gd name="T25" fmla="*/ 138777 h 43200"/>
                            <a:gd name="T26" fmla="*/ 1091636 w 43200"/>
                            <a:gd name="T27" fmla="*/ 171106 h 43200"/>
                            <a:gd name="T28" fmla="*/ 826630 w 43200"/>
                            <a:gd name="T29" fmla="*/ 101078 h 43200"/>
                            <a:gd name="T30" fmla="*/ 847723 w 43200"/>
                            <a:gd name="T31" fmla="*/ 59849 h 43200"/>
                            <a:gd name="T32" fmla="*/ 629425 w 43200"/>
                            <a:gd name="T33" fmla="*/ 120721 h 43200"/>
                            <a:gd name="T34" fmla="*/ 639630 w 43200"/>
                            <a:gd name="T35" fmla="*/ 85169 h 43200"/>
                            <a:gd name="T36" fmla="*/ 397992 w 43200"/>
                            <a:gd name="T37" fmla="*/ 132793 h 43200"/>
                            <a:gd name="T38" fmla="*/ 434949 w 43200"/>
                            <a:gd name="T39" fmla="*/ 167270 h 43200"/>
                            <a:gd name="T40" fmla="*/ 117322 w 43200"/>
                            <a:gd name="T41" fmla="*/ 403826 h 43200"/>
                            <a:gd name="T42" fmla="*/ 110869 w 43200"/>
                            <a:gd name="T43" fmla="*/ 367533 h 4320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43200" h="43200">
                              <a:moveTo>
                                <a:pt x="3900" y="14370"/>
                              </a:moveTo>
                              <a:cubicBezTo>
                                <a:pt x="3629" y="11657"/>
                                <a:pt x="4261" y="8921"/>
                                <a:pt x="5623" y="6907"/>
                              </a:cubicBezTo>
                              <a:cubicBezTo>
                                <a:pt x="7775" y="3726"/>
                                <a:pt x="11264" y="3017"/>
                                <a:pt x="14005" y="5202"/>
                              </a:cubicBezTo>
                              <a:cubicBezTo>
                                <a:pt x="15678" y="909"/>
                                <a:pt x="19914" y="22"/>
                                <a:pt x="22456" y="3432"/>
                              </a:cubicBezTo>
                              <a:cubicBezTo>
                                <a:pt x="23097" y="1683"/>
                                <a:pt x="24328" y="474"/>
                                <a:pt x="25749" y="200"/>
                              </a:cubicBezTo>
                              <a:cubicBezTo>
                                <a:pt x="27313" y="-102"/>
                                <a:pt x="28875" y="770"/>
                                <a:pt x="29833" y="2481"/>
                              </a:cubicBezTo>
                              <a:cubicBezTo>
                                <a:pt x="31215" y="267"/>
                                <a:pt x="33501" y="-460"/>
                                <a:pt x="35463" y="690"/>
                              </a:cubicBezTo>
                              <a:cubicBezTo>
                                <a:pt x="36958" y="1566"/>
                                <a:pt x="38030" y="3400"/>
                                <a:pt x="38318" y="5576"/>
                              </a:cubicBezTo>
                              <a:cubicBezTo>
                                <a:pt x="40046" y="6218"/>
                                <a:pt x="41422" y="7998"/>
                                <a:pt x="41982" y="10318"/>
                              </a:cubicBezTo>
                              <a:cubicBezTo>
                                <a:pt x="42389" y="12002"/>
                                <a:pt x="42331" y="13831"/>
                                <a:pt x="41818" y="15460"/>
                              </a:cubicBezTo>
                              <a:cubicBezTo>
                                <a:pt x="43079" y="17694"/>
                                <a:pt x="43520" y="20590"/>
                                <a:pt x="43016" y="23322"/>
                              </a:cubicBezTo>
                              <a:cubicBezTo>
                                <a:pt x="42346" y="26954"/>
                                <a:pt x="40128" y="29674"/>
                                <a:pt x="37404" y="30204"/>
                              </a:cubicBezTo>
                              <a:cubicBezTo>
                                <a:pt x="37391" y="32471"/>
                                <a:pt x="36658" y="34621"/>
                                <a:pt x="35395" y="36101"/>
                              </a:cubicBezTo>
                              <a:cubicBezTo>
                                <a:pt x="33476" y="38350"/>
                                <a:pt x="30704" y="38639"/>
                                <a:pt x="28555" y="36815"/>
                              </a:cubicBezTo>
                              <a:cubicBezTo>
                                <a:pt x="27860" y="39948"/>
                                <a:pt x="25999" y="42343"/>
                                <a:pt x="23667" y="43106"/>
                              </a:cubicBezTo>
                              <a:cubicBezTo>
                                <a:pt x="20919" y="44005"/>
                                <a:pt x="18051" y="42473"/>
                                <a:pt x="16480" y="39266"/>
                              </a:cubicBezTo>
                              <a:cubicBezTo>
                                <a:pt x="12772" y="42310"/>
                                <a:pt x="7956" y="40599"/>
                                <a:pt x="5804" y="35472"/>
                              </a:cubicBezTo>
                              <a:cubicBezTo>
                                <a:pt x="3690" y="35809"/>
                                <a:pt x="1705" y="34024"/>
                                <a:pt x="1110" y="31250"/>
                              </a:cubicBezTo>
                              <a:cubicBezTo>
                                <a:pt x="679" y="29243"/>
                                <a:pt x="1060" y="27077"/>
                                <a:pt x="2113" y="25551"/>
                              </a:cubicBezTo>
                              <a:cubicBezTo>
                                <a:pt x="619" y="24354"/>
                                <a:pt x="-213" y="22057"/>
                                <a:pt x="-5" y="19704"/>
                              </a:cubicBezTo>
                              <a:cubicBezTo>
                                <a:pt x="239" y="16949"/>
                                <a:pt x="1845" y="14791"/>
                                <a:pt x="3863" y="14507"/>
                              </a:cubicBezTo>
                              <a:cubicBezTo>
                                <a:pt x="3875" y="14461"/>
                                <a:pt x="3888" y="14416"/>
                                <a:pt x="3900" y="14370"/>
                              </a:cubicBezTo>
                              <a:close/>
                            </a:path>
                            <a:path w="43200" h="43200" fill="none">
                              <a:moveTo>
                                <a:pt x="4693" y="26177"/>
                              </a:moveTo>
                              <a:cubicBezTo>
                                <a:pt x="3809" y="26271"/>
                                <a:pt x="2925" y="25993"/>
                                <a:pt x="2160" y="25380"/>
                              </a:cubicBezTo>
                              <a:moveTo>
                                <a:pt x="6928" y="34899"/>
                              </a:moveTo>
                              <a:cubicBezTo>
                                <a:pt x="6573" y="35092"/>
                                <a:pt x="6200" y="35220"/>
                                <a:pt x="5820" y="35280"/>
                              </a:cubicBezTo>
                              <a:moveTo>
                                <a:pt x="16478" y="39090"/>
                              </a:moveTo>
                              <a:cubicBezTo>
                                <a:pt x="16211" y="38544"/>
                                <a:pt x="15987" y="37961"/>
                                <a:pt x="15810" y="37350"/>
                              </a:cubicBezTo>
                              <a:moveTo>
                                <a:pt x="28827" y="34751"/>
                              </a:moveTo>
                              <a:cubicBezTo>
                                <a:pt x="28788" y="35398"/>
                                <a:pt x="28698" y="36038"/>
                                <a:pt x="28560" y="36660"/>
                              </a:cubicBezTo>
                              <a:moveTo>
                                <a:pt x="34129" y="22954"/>
                              </a:moveTo>
                              <a:cubicBezTo>
                                <a:pt x="36133" y="24282"/>
                                <a:pt x="37398" y="27058"/>
                                <a:pt x="37380" y="30090"/>
                              </a:cubicBezTo>
                              <a:moveTo>
                                <a:pt x="41798" y="15354"/>
                              </a:moveTo>
                              <a:cubicBezTo>
                                <a:pt x="41473" y="16386"/>
                                <a:pt x="40978" y="17302"/>
                                <a:pt x="40350" y="18030"/>
                              </a:cubicBezTo>
                              <a:moveTo>
                                <a:pt x="38324" y="5426"/>
                              </a:moveTo>
                              <a:cubicBezTo>
                                <a:pt x="38379" y="5843"/>
                                <a:pt x="38405" y="6266"/>
                                <a:pt x="38400" y="6690"/>
                              </a:cubicBezTo>
                              <a:moveTo>
                                <a:pt x="29078" y="3952"/>
                              </a:moveTo>
                              <a:cubicBezTo>
                                <a:pt x="29267" y="3369"/>
                                <a:pt x="29516" y="2826"/>
                                <a:pt x="29820" y="2340"/>
                              </a:cubicBezTo>
                              <a:moveTo>
                                <a:pt x="22141" y="4720"/>
                              </a:moveTo>
                              <a:cubicBezTo>
                                <a:pt x="22218" y="4238"/>
                                <a:pt x="22339" y="3771"/>
                                <a:pt x="22500" y="3330"/>
                              </a:cubicBezTo>
                              <a:moveTo>
                                <a:pt x="14000" y="5192"/>
                              </a:moveTo>
                              <a:cubicBezTo>
                                <a:pt x="14472" y="5568"/>
                                <a:pt x="14908" y="6021"/>
                                <a:pt x="15300" y="6540"/>
                              </a:cubicBezTo>
                              <a:moveTo>
                                <a:pt x="4127" y="15789"/>
                              </a:moveTo>
                              <a:cubicBezTo>
                                <a:pt x="4024" y="15325"/>
                                <a:pt x="3948" y="14851"/>
                                <a:pt x="3900" y="14370"/>
                              </a:cubicBezTo>
                            </a:path>
                          </a:pathLst>
                        </a:custGeom>
                        <a:solidFill>
                          <a:schemeClr val="lt1">
                            <a:lumMod val="100000"/>
                            <a:lumOff val="0"/>
                          </a:schemeClr>
                        </a:solidFill>
                        <a:ln w="25400">
                          <a:solidFill>
                            <a:schemeClr val="accent1">
                              <a:lumMod val="100000"/>
                              <a:lumOff val="0"/>
                            </a:schemeClr>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327 Nube" o:spid="_x0000_s1026" style="position:absolute;margin-left:343.05pt;margin-top:13.9pt;width:88.85pt;height:78.5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01]" strokecolor="#4f81bd [3204]" strokeweight="2pt">
                <v:path arrowok="t" o:connecttype="custom" o:connectlocs="3484782,15460558;1603914,14989846;5144358,20611907;4321622,20836941;12235694,23087188;11739670,22059514;21405392,20524503;21207139,21651982;25342393,13556995;27756401,17771653;31036975,9068325;29961760,10648804;28457364,3204673;28513810,3951222;21591786,2334118;22142741,1382048;16440741,2787719;16707298,1966743;10395652,3066489;11360979,3862640;3064481,9325249;2895927,8487162" o:connectangles="0,0,0,0,0,0,0,0,0,0,0,0,0,0,0,0,0,0,0,0,0,0"/>
              </v:shape>
            </w:pict>
          </mc:Fallback>
        </mc:AlternateContent>
      </w:r>
      <w:r w:rsidR="0027780E">
        <w:rPr>
          <w:rFonts w:ascii="Arial" w:hAnsi="Arial" w:cs="Arial"/>
          <w:noProof/>
          <w:color w:val="000000" w:themeColor="text1"/>
          <w:sz w:val="24"/>
          <w:szCs w:val="24"/>
          <w:lang w:eastAsia="es-PA"/>
        </w:rPr>
        <mc:AlternateContent>
          <mc:Choice Requires="wps">
            <w:drawing>
              <wp:anchor distT="0" distB="0" distL="114300" distR="114300" simplePos="0" relativeHeight="251873280" behindDoc="0" locked="0" layoutInCell="1" allowOverlap="1" wp14:anchorId="69DB645D" wp14:editId="20A640FE">
                <wp:simplePos x="0" y="0"/>
                <wp:positionH relativeFrom="column">
                  <wp:posOffset>1382979</wp:posOffset>
                </wp:positionH>
                <wp:positionV relativeFrom="paragraph">
                  <wp:posOffset>176943</wp:posOffset>
                </wp:positionV>
                <wp:extent cx="1137079" cy="1013992"/>
                <wp:effectExtent l="19050" t="0" r="44450" b="34290"/>
                <wp:wrapNone/>
                <wp:docPr id="58" name="17 Nub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37079" cy="1013992"/>
                        </a:xfrm>
                        <a:custGeom>
                          <a:avLst/>
                          <a:gdLst>
                            <a:gd name="T0" fmla="*/ 133413 w 43200"/>
                            <a:gd name="T1" fmla="*/ 669513 h 43200"/>
                            <a:gd name="T2" fmla="*/ 61405 w 43200"/>
                            <a:gd name="T3" fmla="*/ 649129 h 43200"/>
                            <a:gd name="T4" fmla="*/ 196949 w 43200"/>
                            <a:gd name="T5" fmla="*/ 892590 h 43200"/>
                            <a:gd name="T6" fmla="*/ 165451 w 43200"/>
                            <a:gd name="T7" fmla="*/ 902335 h 43200"/>
                            <a:gd name="T8" fmla="*/ 468437 w 43200"/>
                            <a:gd name="T9" fmla="*/ 999781 h 43200"/>
                            <a:gd name="T10" fmla="*/ 449447 w 43200"/>
                            <a:gd name="T11" fmla="*/ 955278 h 43200"/>
                            <a:gd name="T12" fmla="*/ 819494 w 43200"/>
                            <a:gd name="T13" fmla="*/ 888805 h 43200"/>
                            <a:gd name="T14" fmla="*/ 811904 w 43200"/>
                            <a:gd name="T15" fmla="*/ 937630 h 43200"/>
                            <a:gd name="T16" fmla="*/ 970220 w 43200"/>
                            <a:gd name="T17" fmla="*/ 587080 h 43200"/>
                            <a:gd name="T18" fmla="*/ 1062639 w 43200"/>
                            <a:gd name="T19" fmla="*/ 769594 h 43200"/>
                            <a:gd name="T20" fmla="*/ 1188234 w 43200"/>
                            <a:gd name="T21" fmla="*/ 392700 h 43200"/>
                            <a:gd name="T22" fmla="*/ 1147070 w 43200"/>
                            <a:gd name="T23" fmla="*/ 461142 h 43200"/>
                            <a:gd name="T24" fmla="*/ 1089475 w 43200"/>
                            <a:gd name="T25" fmla="*/ 138777 h 43200"/>
                            <a:gd name="T26" fmla="*/ 1091636 w 43200"/>
                            <a:gd name="T27" fmla="*/ 171106 h 43200"/>
                            <a:gd name="T28" fmla="*/ 826630 w 43200"/>
                            <a:gd name="T29" fmla="*/ 101078 h 43200"/>
                            <a:gd name="T30" fmla="*/ 847723 w 43200"/>
                            <a:gd name="T31" fmla="*/ 59849 h 43200"/>
                            <a:gd name="T32" fmla="*/ 629425 w 43200"/>
                            <a:gd name="T33" fmla="*/ 120721 h 43200"/>
                            <a:gd name="T34" fmla="*/ 639630 w 43200"/>
                            <a:gd name="T35" fmla="*/ 85169 h 43200"/>
                            <a:gd name="T36" fmla="*/ 397992 w 43200"/>
                            <a:gd name="T37" fmla="*/ 132793 h 43200"/>
                            <a:gd name="T38" fmla="*/ 434949 w 43200"/>
                            <a:gd name="T39" fmla="*/ 167270 h 43200"/>
                            <a:gd name="T40" fmla="*/ 117322 w 43200"/>
                            <a:gd name="T41" fmla="*/ 403826 h 43200"/>
                            <a:gd name="T42" fmla="*/ 110869 w 43200"/>
                            <a:gd name="T43" fmla="*/ 367533 h 4320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43200" h="43200">
                              <a:moveTo>
                                <a:pt x="3900" y="14370"/>
                              </a:moveTo>
                              <a:cubicBezTo>
                                <a:pt x="3629" y="11657"/>
                                <a:pt x="4261" y="8921"/>
                                <a:pt x="5623" y="6907"/>
                              </a:cubicBezTo>
                              <a:cubicBezTo>
                                <a:pt x="7775" y="3726"/>
                                <a:pt x="11264" y="3017"/>
                                <a:pt x="14005" y="5202"/>
                              </a:cubicBezTo>
                              <a:cubicBezTo>
                                <a:pt x="15678" y="909"/>
                                <a:pt x="19914" y="22"/>
                                <a:pt x="22456" y="3432"/>
                              </a:cubicBezTo>
                              <a:cubicBezTo>
                                <a:pt x="23097" y="1683"/>
                                <a:pt x="24328" y="474"/>
                                <a:pt x="25749" y="200"/>
                              </a:cubicBezTo>
                              <a:cubicBezTo>
                                <a:pt x="27313" y="-102"/>
                                <a:pt x="28875" y="770"/>
                                <a:pt x="29833" y="2481"/>
                              </a:cubicBezTo>
                              <a:cubicBezTo>
                                <a:pt x="31215" y="267"/>
                                <a:pt x="33501" y="-460"/>
                                <a:pt x="35463" y="690"/>
                              </a:cubicBezTo>
                              <a:cubicBezTo>
                                <a:pt x="36958" y="1566"/>
                                <a:pt x="38030" y="3400"/>
                                <a:pt x="38318" y="5576"/>
                              </a:cubicBezTo>
                              <a:cubicBezTo>
                                <a:pt x="40046" y="6218"/>
                                <a:pt x="41422" y="7998"/>
                                <a:pt x="41982" y="10318"/>
                              </a:cubicBezTo>
                              <a:cubicBezTo>
                                <a:pt x="42389" y="12002"/>
                                <a:pt x="42331" y="13831"/>
                                <a:pt x="41818" y="15460"/>
                              </a:cubicBezTo>
                              <a:cubicBezTo>
                                <a:pt x="43079" y="17694"/>
                                <a:pt x="43520" y="20590"/>
                                <a:pt x="43016" y="23322"/>
                              </a:cubicBezTo>
                              <a:cubicBezTo>
                                <a:pt x="42346" y="26954"/>
                                <a:pt x="40128" y="29674"/>
                                <a:pt x="37404" y="30204"/>
                              </a:cubicBezTo>
                              <a:cubicBezTo>
                                <a:pt x="37391" y="32471"/>
                                <a:pt x="36658" y="34621"/>
                                <a:pt x="35395" y="36101"/>
                              </a:cubicBezTo>
                              <a:cubicBezTo>
                                <a:pt x="33476" y="38350"/>
                                <a:pt x="30704" y="38639"/>
                                <a:pt x="28555" y="36815"/>
                              </a:cubicBezTo>
                              <a:cubicBezTo>
                                <a:pt x="27860" y="39948"/>
                                <a:pt x="25999" y="42343"/>
                                <a:pt x="23667" y="43106"/>
                              </a:cubicBezTo>
                              <a:cubicBezTo>
                                <a:pt x="20919" y="44005"/>
                                <a:pt x="18051" y="42473"/>
                                <a:pt x="16480" y="39266"/>
                              </a:cubicBezTo>
                              <a:cubicBezTo>
                                <a:pt x="12772" y="42310"/>
                                <a:pt x="7956" y="40599"/>
                                <a:pt x="5804" y="35472"/>
                              </a:cubicBezTo>
                              <a:cubicBezTo>
                                <a:pt x="3690" y="35809"/>
                                <a:pt x="1705" y="34024"/>
                                <a:pt x="1110" y="31250"/>
                              </a:cubicBezTo>
                              <a:cubicBezTo>
                                <a:pt x="679" y="29243"/>
                                <a:pt x="1060" y="27077"/>
                                <a:pt x="2113" y="25551"/>
                              </a:cubicBezTo>
                              <a:cubicBezTo>
                                <a:pt x="619" y="24354"/>
                                <a:pt x="-213" y="22057"/>
                                <a:pt x="-5" y="19704"/>
                              </a:cubicBezTo>
                              <a:cubicBezTo>
                                <a:pt x="239" y="16949"/>
                                <a:pt x="1845" y="14791"/>
                                <a:pt x="3863" y="14507"/>
                              </a:cubicBezTo>
                              <a:cubicBezTo>
                                <a:pt x="3875" y="14461"/>
                                <a:pt x="3888" y="14416"/>
                                <a:pt x="3900" y="14370"/>
                              </a:cubicBezTo>
                              <a:close/>
                            </a:path>
                            <a:path w="43200" h="43200" fill="none">
                              <a:moveTo>
                                <a:pt x="4693" y="26177"/>
                              </a:moveTo>
                              <a:cubicBezTo>
                                <a:pt x="3809" y="26271"/>
                                <a:pt x="2925" y="25993"/>
                                <a:pt x="2160" y="25380"/>
                              </a:cubicBezTo>
                              <a:moveTo>
                                <a:pt x="6928" y="34899"/>
                              </a:moveTo>
                              <a:cubicBezTo>
                                <a:pt x="6573" y="35092"/>
                                <a:pt x="6200" y="35220"/>
                                <a:pt x="5820" y="35280"/>
                              </a:cubicBezTo>
                              <a:moveTo>
                                <a:pt x="16478" y="39090"/>
                              </a:moveTo>
                              <a:cubicBezTo>
                                <a:pt x="16211" y="38544"/>
                                <a:pt x="15987" y="37961"/>
                                <a:pt x="15810" y="37350"/>
                              </a:cubicBezTo>
                              <a:moveTo>
                                <a:pt x="28827" y="34751"/>
                              </a:moveTo>
                              <a:cubicBezTo>
                                <a:pt x="28788" y="35398"/>
                                <a:pt x="28698" y="36038"/>
                                <a:pt x="28560" y="36660"/>
                              </a:cubicBezTo>
                              <a:moveTo>
                                <a:pt x="34129" y="22954"/>
                              </a:moveTo>
                              <a:cubicBezTo>
                                <a:pt x="36133" y="24282"/>
                                <a:pt x="37398" y="27058"/>
                                <a:pt x="37380" y="30090"/>
                              </a:cubicBezTo>
                              <a:moveTo>
                                <a:pt x="41798" y="15354"/>
                              </a:moveTo>
                              <a:cubicBezTo>
                                <a:pt x="41473" y="16386"/>
                                <a:pt x="40978" y="17302"/>
                                <a:pt x="40350" y="18030"/>
                              </a:cubicBezTo>
                              <a:moveTo>
                                <a:pt x="38324" y="5426"/>
                              </a:moveTo>
                              <a:cubicBezTo>
                                <a:pt x="38379" y="5843"/>
                                <a:pt x="38405" y="6266"/>
                                <a:pt x="38400" y="6690"/>
                              </a:cubicBezTo>
                              <a:moveTo>
                                <a:pt x="29078" y="3952"/>
                              </a:moveTo>
                              <a:cubicBezTo>
                                <a:pt x="29267" y="3369"/>
                                <a:pt x="29516" y="2826"/>
                                <a:pt x="29820" y="2340"/>
                              </a:cubicBezTo>
                              <a:moveTo>
                                <a:pt x="22141" y="4720"/>
                              </a:moveTo>
                              <a:cubicBezTo>
                                <a:pt x="22218" y="4238"/>
                                <a:pt x="22339" y="3771"/>
                                <a:pt x="22500" y="3330"/>
                              </a:cubicBezTo>
                              <a:moveTo>
                                <a:pt x="14000" y="5192"/>
                              </a:moveTo>
                              <a:cubicBezTo>
                                <a:pt x="14472" y="5568"/>
                                <a:pt x="14908" y="6021"/>
                                <a:pt x="15300" y="6540"/>
                              </a:cubicBezTo>
                              <a:moveTo>
                                <a:pt x="4127" y="15789"/>
                              </a:moveTo>
                              <a:cubicBezTo>
                                <a:pt x="4024" y="15325"/>
                                <a:pt x="3948" y="14851"/>
                                <a:pt x="3900" y="14370"/>
                              </a:cubicBezTo>
                            </a:path>
                          </a:pathLst>
                        </a:custGeom>
                        <a:solidFill>
                          <a:schemeClr val="lt1">
                            <a:lumMod val="100000"/>
                            <a:lumOff val="0"/>
                          </a:schemeClr>
                        </a:solidFill>
                        <a:ln w="25400">
                          <a:solidFill>
                            <a:schemeClr val="accent5">
                              <a:lumMod val="100000"/>
                              <a:lumOff val="0"/>
                            </a:schemeClr>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17 Nube" o:spid="_x0000_s1026" style="position:absolute;margin-left:108.9pt;margin-top:13.95pt;width:89.55pt;height:79.8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01]" strokecolor="#4bacc6 [3208]" strokeweight="2pt">
                <v:path arrowok="t" o:connecttype="custom" o:connectlocs="3511600,15714834;1616258,15236380;5183948,20950906;4354881,21179641;12329858,23466897;11830017,22422321;21570125,20862064;21370347,22008086;25537426,13779964;27970011,18063939;31275832,9217469;30192343,10823942;28676369,3257379;28733249,4016206;21757954,2372507;22313149,1404778;16567267,2833568;16835876,1999090;10475656,3116922;11448411,3926168;3088064,9478619;2918213,8626748" o:connectangles="0,0,0,0,0,0,0,0,0,0,0,0,0,0,0,0,0,0,0,0,0,0"/>
              </v:shape>
            </w:pict>
          </mc:Fallback>
        </mc:AlternateContent>
      </w:r>
      <w:r w:rsidR="0027780E">
        <w:rPr>
          <w:rFonts w:ascii="Arial" w:hAnsi="Arial" w:cs="Arial"/>
          <w:noProof/>
          <w:color w:val="000000" w:themeColor="text1"/>
          <w:sz w:val="24"/>
          <w:szCs w:val="24"/>
          <w:lang w:eastAsia="es-PA"/>
        </w:rPr>
        <mc:AlternateContent>
          <mc:Choice Requires="wps">
            <w:drawing>
              <wp:anchor distT="0" distB="0" distL="114300" distR="114300" simplePos="0" relativeHeight="251871232" behindDoc="0" locked="0" layoutInCell="1" allowOverlap="1" wp14:anchorId="251817C2" wp14:editId="28542BE5">
                <wp:simplePos x="0" y="0"/>
                <wp:positionH relativeFrom="column">
                  <wp:posOffset>6985</wp:posOffset>
                </wp:positionH>
                <wp:positionV relativeFrom="paragraph">
                  <wp:posOffset>226060</wp:posOffset>
                </wp:positionV>
                <wp:extent cx="1070610" cy="956310"/>
                <wp:effectExtent l="19050" t="0" r="34290" b="34290"/>
                <wp:wrapNone/>
                <wp:docPr id="60" name="15 Nub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0610" cy="956310"/>
                        </a:xfrm>
                        <a:custGeom>
                          <a:avLst/>
                          <a:gdLst>
                            <a:gd name="T0" fmla="*/ 133413 w 43200"/>
                            <a:gd name="T1" fmla="*/ 669513 h 43200"/>
                            <a:gd name="T2" fmla="*/ 61405 w 43200"/>
                            <a:gd name="T3" fmla="*/ 649129 h 43200"/>
                            <a:gd name="T4" fmla="*/ 196949 w 43200"/>
                            <a:gd name="T5" fmla="*/ 892590 h 43200"/>
                            <a:gd name="T6" fmla="*/ 165451 w 43200"/>
                            <a:gd name="T7" fmla="*/ 902335 h 43200"/>
                            <a:gd name="T8" fmla="*/ 468437 w 43200"/>
                            <a:gd name="T9" fmla="*/ 999781 h 43200"/>
                            <a:gd name="T10" fmla="*/ 449447 w 43200"/>
                            <a:gd name="T11" fmla="*/ 955278 h 43200"/>
                            <a:gd name="T12" fmla="*/ 819494 w 43200"/>
                            <a:gd name="T13" fmla="*/ 888805 h 43200"/>
                            <a:gd name="T14" fmla="*/ 811904 w 43200"/>
                            <a:gd name="T15" fmla="*/ 937630 h 43200"/>
                            <a:gd name="T16" fmla="*/ 970220 w 43200"/>
                            <a:gd name="T17" fmla="*/ 587080 h 43200"/>
                            <a:gd name="T18" fmla="*/ 1062639 w 43200"/>
                            <a:gd name="T19" fmla="*/ 769594 h 43200"/>
                            <a:gd name="T20" fmla="*/ 1188234 w 43200"/>
                            <a:gd name="T21" fmla="*/ 392700 h 43200"/>
                            <a:gd name="T22" fmla="*/ 1147070 w 43200"/>
                            <a:gd name="T23" fmla="*/ 461142 h 43200"/>
                            <a:gd name="T24" fmla="*/ 1089475 w 43200"/>
                            <a:gd name="T25" fmla="*/ 138777 h 43200"/>
                            <a:gd name="T26" fmla="*/ 1091636 w 43200"/>
                            <a:gd name="T27" fmla="*/ 171106 h 43200"/>
                            <a:gd name="T28" fmla="*/ 826630 w 43200"/>
                            <a:gd name="T29" fmla="*/ 101078 h 43200"/>
                            <a:gd name="T30" fmla="*/ 847723 w 43200"/>
                            <a:gd name="T31" fmla="*/ 59849 h 43200"/>
                            <a:gd name="T32" fmla="*/ 629425 w 43200"/>
                            <a:gd name="T33" fmla="*/ 120721 h 43200"/>
                            <a:gd name="T34" fmla="*/ 639630 w 43200"/>
                            <a:gd name="T35" fmla="*/ 85169 h 43200"/>
                            <a:gd name="T36" fmla="*/ 397992 w 43200"/>
                            <a:gd name="T37" fmla="*/ 132793 h 43200"/>
                            <a:gd name="T38" fmla="*/ 434949 w 43200"/>
                            <a:gd name="T39" fmla="*/ 167270 h 43200"/>
                            <a:gd name="T40" fmla="*/ 117322 w 43200"/>
                            <a:gd name="T41" fmla="*/ 403826 h 43200"/>
                            <a:gd name="T42" fmla="*/ 110869 w 43200"/>
                            <a:gd name="T43" fmla="*/ 367533 h 4320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43200" h="43200">
                              <a:moveTo>
                                <a:pt x="3900" y="14370"/>
                              </a:moveTo>
                              <a:cubicBezTo>
                                <a:pt x="3629" y="11657"/>
                                <a:pt x="4261" y="8921"/>
                                <a:pt x="5623" y="6907"/>
                              </a:cubicBezTo>
                              <a:cubicBezTo>
                                <a:pt x="7775" y="3726"/>
                                <a:pt x="11264" y="3017"/>
                                <a:pt x="14005" y="5202"/>
                              </a:cubicBezTo>
                              <a:cubicBezTo>
                                <a:pt x="15678" y="909"/>
                                <a:pt x="19914" y="22"/>
                                <a:pt x="22456" y="3432"/>
                              </a:cubicBezTo>
                              <a:cubicBezTo>
                                <a:pt x="23097" y="1683"/>
                                <a:pt x="24328" y="474"/>
                                <a:pt x="25749" y="200"/>
                              </a:cubicBezTo>
                              <a:cubicBezTo>
                                <a:pt x="27313" y="-102"/>
                                <a:pt x="28875" y="770"/>
                                <a:pt x="29833" y="2481"/>
                              </a:cubicBezTo>
                              <a:cubicBezTo>
                                <a:pt x="31215" y="267"/>
                                <a:pt x="33501" y="-460"/>
                                <a:pt x="35463" y="690"/>
                              </a:cubicBezTo>
                              <a:cubicBezTo>
                                <a:pt x="36958" y="1566"/>
                                <a:pt x="38030" y="3400"/>
                                <a:pt x="38318" y="5576"/>
                              </a:cubicBezTo>
                              <a:cubicBezTo>
                                <a:pt x="40046" y="6218"/>
                                <a:pt x="41422" y="7998"/>
                                <a:pt x="41982" y="10318"/>
                              </a:cubicBezTo>
                              <a:cubicBezTo>
                                <a:pt x="42389" y="12002"/>
                                <a:pt x="42331" y="13831"/>
                                <a:pt x="41818" y="15460"/>
                              </a:cubicBezTo>
                              <a:cubicBezTo>
                                <a:pt x="43079" y="17694"/>
                                <a:pt x="43520" y="20590"/>
                                <a:pt x="43016" y="23322"/>
                              </a:cubicBezTo>
                              <a:cubicBezTo>
                                <a:pt x="42346" y="26954"/>
                                <a:pt x="40128" y="29674"/>
                                <a:pt x="37404" y="30204"/>
                              </a:cubicBezTo>
                              <a:cubicBezTo>
                                <a:pt x="37391" y="32471"/>
                                <a:pt x="36658" y="34621"/>
                                <a:pt x="35395" y="36101"/>
                              </a:cubicBezTo>
                              <a:cubicBezTo>
                                <a:pt x="33476" y="38350"/>
                                <a:pt x="30704" y="38639"/>
                                <a:pt x="28555" y="36815"/>
                              </a:cubicBezTo>
                              <a:cubicBezTo>
                                <a:pt x="27860" y="39948"/>
                                <a:pt x="25999" y="42343"/>
                                <a:pt x="23667" y="43106"/>
                              </a:cubicBezTo>
                              <a:cubicBezTo>
                                <a:pt x="20919" y="44005"/>
                                <a:pt x="18051" y="42473"/>
                                <a:pt x="16480" y="39266"/>
                              </a:cubicBezTo>
                              <a:cubicBezTo>
                                <a:pt x="12772" y="42310"/>
                                <a:pt x="7956" y="40599"/>
                                <a:pt x="5804" y="35472"/>
                              </a:cubicBezTo>
                              <a:cubicBezTo>
                                <a:pt x="3690" y="35809"/>
                                <a:pt x="1705" y="34024"/>
                                <a:pt x="1110" y="31250"/>
                              </a:cubicBezTo>
                              <a:cubicBezTo>
                                <a:pt x="679" y="29243"/>
                                <a:pt x="1060" y="27077"/>
                                <a:pt x="2113" y="25551"/>
                              </a:cubicBezTo>
                              <a:cubicBezTo>
                                <a:pt x="619" y="24354"/>
                                <a:pt x="-213" y="22057"/>
                                <a:pt x="-5" y="19704"/>
                              </a:cubicBezTo>
                              <a:cubicBezTo>
                                <a:pt x="239" y="16949"/>
                                <a:pt x="1845" y="14791"/>
                                <a:pt x="3863" y="14507"/>
                              </a:cubicBezTo>
                              <a:cubicBezTo>
                                <a:pt x="3875" y="14461"/>
                                <a:pt x="3888" y="14416"/>
                                <a:pt x="3900" y="14370"/>
                              </a:cubicBezTo>
                              <a:close/>
                            </a:path>
                            <a:path w="43200" h="43200" fill="none">
                              <a:moveTo>
                                <a:pt x="4693" y="26177"/>
                              </a:moveTo>
                              <a:cubicBezTo>
                                <a:pt x="3809" y="26271"/>
                                <a:pt x="2925" y="25993"/>
                                <a:pt x="2160" y="25380"/>
                              </a:cubicBezTo>
                              <a:moveTo>
                                <a:pt x="6928" y="34899"/>
                              </a:moveTo>
                              <a:cubicBezTo>
                                <a:pt x="6573" y="35092"/>
                                <a:pt x="6200" y="35220"/>
                                <a:pt x="5820" y="35280"/>
                              </a:cubicBezTo>
                              <a:moveTo>
                                <a:pt x="16478" y="39090"/>
                              </a:moveTo>
                              <a:cubicBezTo>
                                <a:pt x="16211" y="38544"/>
                                <a:pt x="15987" y="37961"/>
                                <a:pt x="15810" y="37350"/>
                              </a:cubicBezTo>
                              <a:moveTo>
                                <a:pt x="28827" y="34751"/>
                              </a:moveTo>
                              <a:cubicBezTo>
                                <a:pt x="28788" y="35398"/>
                                <a:pt x="28698" y="36038"/>
                                <a:pt x="28560" y="36660"/>
                              </a:cubicBezTo>
                              <a:moveTo>
                                <a:pt x="34129" y="22954"/>
                              </a:moveTo>
                              <a:cubicBezTo>
                                <a:pt x="36133" y="24282"/>
                                <a:pt x="37398" y="27058"/>
                                <a:pt x="37380" y="30090"/>
                              </a:cubicBezTo>
                              <a:moveTo>
                                <a:pt x="41798" y="15354"/>
                              </a:moveTo>
                              <a:cubicBezTo>
                                <a:pt x="41473" y="16386"/>
                                <a:pt x="40978" y="17302"/>
                                <a:pt x="40350" y="18030"/>
                              </a:cubicBezTo>
                              <a:moveTo>
                                <a:pt x="38324" y="5426"/>
                              </a:moveTo>
                              <a:cubicBezTo>
                                <a:pt x="38379" y="5843"/>
                                <a:pt x="38405" y="6266"/>
                                <a:pt x="38400" y="6690"/>
                              </a:cubicBezTo>
                              <a:moveTo>
                                <a:pt x="29078" y="3952"/>
                              </a:moveTo>
                              <a:cubicBezTo>
                                <a:pt x="29267" y="3369"/>
                                <a:pt x="29516" y="2826"/>
                                <a:pt x="29820" y="2340"/>
                              </a:cubicBezTo>
                              <a:moveTo>
                                <a:pt x="22141" y="4720"/>
                              </a:moveTo>
                              <a:cubicBezTo>
                                <a:pt x="22218" y="4238"/>
                                <a:pt x="22339" y="3771"/>
                                <a:pt x="22500" y="3330"/>
                              </a:cubicBezTo>
                              <a:moveTo>
                                <a:pt x="14000" y="5192"/>
                              </a:moveTo>
                              <a:cubicBezTo>
                                <a:pt x="14472" y="5568"/>
                                <a:pt x="14908" y="6021"/>
                                <a:pt x="15300" y="6540"/>
                              </a:cubicBezTo>
                              <a:moveTo>
                                <a:pt x="4127" y="15789"/>
                              </a:moveTo>
                              <a:cubicBezTo>
                                <a:pt x="4024" y="15325"/>
                                <a:pt x="3948" y="14851"/>
                                <a:pt x="3900" y="14370"/>
                              </a:cubicBezTo>
                            </a:path>
                          </a:pathLst>
                        </a:custGeom>
                        <a:solidFill>
                          <a:schemeClr val="lt1">
                            <a:lumMod val="100000"/>
                            <a:lumOff val="0"/>
                          </a:schemeClr>
                        </a:solidFill>
                        <a:ln w="25400">
                          <a:solidFill>
                            <a:schemeClr val="accent4">
                              <a:lumMod val="100000"/>
                              <a:lumOff val="0"/>
                            </a:schemeClr>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15 Nube" o:spid="_x0000_s1026" style="position:absolute;margin-left:.55pt;margin-top:17.8pt;width:84.3pt;height:75.3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01]" strokecolor="#8064a2 [3207]" strokeweight="2pt">
                <v:path arrowok="t" o:connecttype="custom" o:connectlocs="3306326,14820879;1521778,14369642;4880916,19759091;4100312,19974814;11609105,22131958;11138483,21146803;20309224,19675303;20121124,20756133;24044612,12996076;26334999,17036353;29447574,8693124;28427422,10208211;27000066,3072079;27053621,3787740;20486073,2237544;21008813,1324866;15598812,2672377;15851719,1885370;9863292,2939613;10779184,3702823;2907549,8939418;2747626,8136007" o:connectangles="0,0,0,0,0,0,0,0,0,0,0,0,0,0,0,0,0,0,0,0,0,0"/>
              </v:shape>
            </w:pict>
          </mc:Fallback>
        </mc:AlternateContent>
      </w:r>
      <w:r w:rsidR="0085346F">
        <w:rPr>
          <w:rFonts w:ascii="Arial" w:hAnsi="Arial" w:cs="Arial"/>
          <w:noProof/>
          <w:color w:val="000000" w:themeColor="text1"/>
          <w:sz w:val="24"/>
          <w:szCs w:val="24"/>
          <w:lang w:eastAsia="es-PA"/>
        </w:rPr>
        <mc:AlternateContent>
          <mc:Choice Requires="wps">
            <w:drawing>
              <wp:anchor distT="0" distB="0" distL="114300" distR="114300" simplePos="0" relativeHeight="251874304" behindDoc="0" locked="0" layoutInCell="1" allowOverlap="1" wp14:anchorId="4024AF6E" wp14:editId="5A6AF47D">
                <wp:simplePos x="0" y="0"/>
                <wp:positionH relativeFrom="column">
                  <wp:posOffset>1581150</wp:posOffset>
                </wp:positionH>
                <wp:positionV relativeFrom="paragraph">
                  <wp:posOffset>336550</wp:posOffset>
                </wp:positionV>
                <wp:extent cx="831850" cy="436245"/>
                <wp:effectExtent l="0" t="0" r="25400" b="20955"/>
                <wp:wrapNone/>
                <wp:docPr id="6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850" cy="436245"/>
                        </a:xfrm>
                        <a:prstGeom prst="rect">
                          <a:avLst/>
                        </a:prstGeom>
                        <a:solidFill>
                          <a:srgbClr val="FFFFFF"/>
                        </a:solidFill>
                        <a:ln w="9525">
                          <a:solidFill>
                            <a:schemeClr val="bg1"/>
                          </a:solidFill>
                          <a:miter lim="800000"/>
                          <a:headEnd/>
                          <a:tailEnd/>
                        </a:ln>
                      </wps:spPr>
                      <wps:txbx>
                        <w:txbxContent>
                          <w:p w:rsidR="00EC3E60" w:rsidRPr="00625766" w:rsidRDefault="00EC3E60" w:rsidP="00647D67">
                            <w:pPr>
                              <w:rPr>
                                <w:sz w:val="32"/>
                              </w:rPr>
                            </w:pPr>
                            <w:r w:rsidRPr="00625766">
                              <w:rPr>
                                <w:sz w:val="32"/>
                              </w:rPr>
                              <w:t>2</w:t>
                            </w:r>
                            <w:r>
                              <w:rPr>
                                <w:sz w:val="32"/>
                              </w:rPr>
                              <w:t>6</w:t>
                            </w:r>
                            <w:r w:rsidRPr="00625766">
                              <w:rPr>
                                <w:sz w:val="32"/>
                              </w:rPr>
                              <w:t>x1</w:t>
                            </w:r>
                            <w:r>
                              <w:rPr>
                                <w:sz w:val="32"/>
                              </w:rPr>
                              <w:t>0</w:t>
                            </w:r>
                            <w:r w:rsidRPr="00625766">
                              <w:rPr>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left:0;text-align:left;margin-left:124.5pt;margin-top:26.5pt;width:65.5pt;height:34.3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" strokecolor="white [3212]">
                <v:textbox>
                  <w:txbxContent>
                    <w:p w:rsidR="00D2744D" w:rsidRPr="00625766" w:rsidRDefault="00D2744D" w:rsidP="00647D67">
                      <w:pPr>
                        <w:rPr>
                          <w:sz w:val="32"/>
                        </w:rPr>
                      </w:pPr>
                      <w:r w:rsidRPr="00625766">
                        <w:rPr>
                          <w:sz w:val="32"/>
                        </w:rPr>
                        <w:t>2</w:t>
                      </w:r>
                      <w:r>
                        <w:rPr>
                          <w:sz w:val="32"/>
                        </w:rPr>
                        <w:t>6</w:t>
                      </w:r>
                      <w:r w:rsidRPr="00625766">
                        <w:rPr>
                          <w:sz w:val="32"/>
                        </w:rPr>
                        <w:t>x1</w:t>
                      </w:r>
                      <w:r>
                        <w:rPr>
                          <w:sz w:val="32"/>
                        </w:rPr>
                        <w:t>0</w:t>
                      </w:r>
                      <w:r w:rsidRPr="00625766">
                        <w:rPr>
                          <w:sz w:val="32"/>
                        </w:rPr>
                        <w:t>=</w:t>
                      </w:r>
                    </w:p>
                  </w:txbxContent>
                </v:textbox>
              </v:shape>
            </w:pict>
          </mc:Fallback>
        </mc:AlternateContent>
      </w:r>
      <w:r w:rsidR="0085346F">
        <w:rPr>
          <w:rFonts w:ascii="Arial" w:hAnsi="Arial" w:cs="Arial"/>
          <w:noProof/>
          <w:color w:val="000000" w:themeColor="text1"/>
          <w:sz w:val="24"/>
          <w:szCs w:val="24"/>
          <w:lang w:eastAsia="es-PA"/>
        </w:rPr>
        <mc:AlternateContent>
          <mc:Choice Requires="wps">
            <w:drawing>
              <wp:anchor distT="0" distB="0" distL="114300" distR="114300" simplePos="0" relativeHeight="251872256" behindDoc="0" locked="0" layoutInCell="1" allowOverlap="1" wp14:anchorId="54323DF8" wp14:editId="268035C7">
                <wp:simplePos x="0" y="0"/>
                <wp:positionH relativeFrom="column">
                  <wp:posOffset>201930</wp:posOffset>
                </wp:positionH>
                <wp:positionV relativeFrom="paragraph">
                  <wp:posOffset>335280</wp:posOffset>
                </wp:positionV>
                <wp:extent cx="723265" cy="436245"/>
                <wp:effectExtent l="0" t="0" r="19685" b="20955"/>
                <wp:wrapNone/>
                <wp:docPr id="5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265" cy="436245"/>
                        </a:xfrm>
                        <a:prstGeom prst="rect">
                          <a:avLst/>
                        </a:prstGeom>
                        <a:solidFill>
                          <a:srgbClr val="FFFFFF"/>
                        </a:solidFill>
                        <a:ln w="9525">
                          <a:solidFill>
                            <a:schemeClr val="bg1"/>
                          </a:solidFill>
                          <a:miter lim="800000"/>
                          <a:headEnd/>
                          <a:tailEnd/>
                        </a:ln>
                      </wps:spPr>
                      <wps:txbx>
                        <w:txbxContent>
                          <w:p w:rsidR="00EC3E60" w:rsidRPr="00625766" w:rsidRDefault="00EC3E60" w:rsidP="00647D67">
                            <w:pPr>
                              <w:rPr>
                                <w:sz w:val="28"/>
                              </w:rPr>
                            </w:pPr>
                            <w:r w:rsidRPr="00625766">
                              <w:rPr>
                                <w:sz w:val="28"/>
                              </w:rPr>
                              <w:t>100x5=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left:0;text-align:left;margin-left:15.9pt;margin-top:26.4pt;width:56.95pt;height:34.3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" strokecolor="white [3212]">
                <v:textbox>
                  <w:txbxContent>
                    <w:p w:rsidR="00D2744D" w:rsidRPr="00625766" w:rsidRDefault="00D2744D" w:rsidP="00647D67">
                      <w:pPr>
                        <w:rPr>
                          <w:sz w:val="28"/>
                        </w:rPr>
                      </w:pPr>
                      <w:r w:rsidRPr="00625766">
                        <w:rPr>
                          <w:sz w:val="28"/>
                        </w:rPr>
                        <w:t>100x5=</w:t>
                      </w:r>
                    </w:p>
                  </w:txbxContent>
                </v:textbox>
              </v:shape>
            </w:pict>
          </mc:Fallback>
        </mc:AlternateContent>
      </w:r>
      <w:r w:rsidR="0085346F">
        <w:rPr>
          <w:rFonts w:ascii="Arial" w:hAnsi="Arial" w:cs="Arial"/>
          <w:noProof/>
          <w:color w:val="000000" w:themeColor="text1"/>
          <w:sz w:val="24"/>
          <w:szCs w:val="24"/>
          <w:lang w:eastAsia="es-PA"/>
        </w:rPr>
        <mc:AlternateContent>
          <mc:Choice Requires="wps">
            <w:drawing>
              <wp:anchor distT="0" distB="0" distL="114300" distR="114300" simplePos="0" relativeHeight="251876352" behindDoc="0" locked="0" layoutInCell="1" allowOverlap="1" wp14:anchorId="1F9BCF3D" wp14:editId="376A16A0">
                <wp:simplePos x="0" y="0"/>
                <wp:positionH relativeFrom="column">
                  <wp:posOffset>3037205</wp:posOffset>
                </wp:positionH>
                <wp:positionV relativeFrom="paragraph">
                  <wp:posOffset>314960</wp:posOffset>
                </wp:positionV>
                <wp:extent cx="723265" cy="436245"/>
                <wp:effectExtent l="0" t="0" r="19685" b="20955"/>
                <wp:wrapNone/>
                <wp:docPr id="3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265" cy="436245"/>
                        </a:xfrm>
                        <a:prstGeom prst="rect">
                          <a:avLst/>
                        </a:prstGeom>
                        <a:solidFill>
                          <a:srgbClr val="FFFFFF"/>
                        </a:solidFill>
                        <a:ln w="9525">
                          <a:solidFill>
                            <a:schemeClr val="bg1"/>
                          </a:solidFill>
                          <a:miter lim="800000"/>
                          <a:headEnd/>
                          <a:tailEnd/>
                        </a:ln>
                      </wps:spPr>
                      <wps:txbx>
                        <w:txbxContent>
                          <w:p w:rsidR="00EC3E60" w:rsidRPr="004B2E82" w:rsidRDefault="00EC3E60" w:rsidP="00647D67">
                            <w:pPr>
                              <w:rPr>
                                <w:sz w:val="40"/>
                              </w:rPr>
                            </w:pPr>
                            <w:r>
                              <w:rPr>
                                <w:sz w:val="32"/>
                              </w:rPr>
                              <w:t>25</w:t>
                            </w:r>
                            <w:r>
                              <w:rPr>
                                <w:rFonts w:cstheme="minorHAnsi"/>
                                <w:sz w:val="32"/>
                              </w:rPr>
                              <w:t>÷</w:t>
                            </w:r>
                            <w:r>
                              <w:rPr>
                                <w:sz w:val="32"/>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left:0;text-align:left;margin-left:239.15pt;margin-top:24.8pt;width:56.95pt;height:34.3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" strokecolor="white [3212]">
                <v:textbox>
                  <w:txbxContent>
                    <w:p w:rsidR="00D2744D" w:rsidRPr="004B2E82" w:rsidRDefault="00D2744D" w:rsidP="00647D67">
                      <w:pPr>
                        <w:rPr>
                          <w:sz w:val="40"/>
                        </w:rPr>
                      </w:pPr>
                      <w:r>
                        <w:rPr>
                          <w:sz w:val="32"/>
                        </w:rPr>
                        <w:t>25</w:t>
                      </w:r>
                      <w:r>
                        <w:rPr>
                          <w:rFonts w:cstheme="minorHAnsi"/>
                          <w:sz w:val="32"/>
                        </w:rPr>
                        <w:t>÷</w:t>
                      </w:r>
                      <w:r>
                        <w:rPr>
                          <w:sz w:val="32"/>
                        </w:rPr>
                        <w:t>5=</w:t>
                      </w:r>
                    </w:p>
                  </w:txbxContent>
                </v:textbox>
              </v:shape>
            </w:pict>
          </mc:Fallback>
        </mc:AlternateContent>
      </w:r>
      <w:r w:rsidR="0085346F">
        <w:rPr>
          <w:rFonts w:ascii="Arial" w:hAnsi="Arial" w:cs="Arial"/>
          <w:noProof/>
          <w:color w:val="000000" w:themeColor="text1"/>
          <w:sz w:val="24"/>
          <w:szCs w:val="24"/>
          <w:lang w:eastAsia="es-PA"/>
        </w:rPr>
        <mc:AlternateContent>
          <mc:Choice Requires="wps">
            <w:drawing>
              <wp:anchor distT="0" distB="0" distL="114300" distR="114300" simplePos="0" relativeHeight="251878400" behindDoc="0" locked="0" layoutInCell="1" allowOverlap="1" wp14:anchorId="2F17D34A" wp14:editId="40117D46">
                <wp:simplePos x="0" y="0"/>
                <wp:positionH relativeFrom="column">
                  <wp:posOffset>4547870</wp:posOffset>
                </wp:positionH>
                <wp:positionV relativeFrom="paragraph">
                  <wp:posOffset>318135</wp:posOffset>
                </wp:positionV>
                <wp:extent cx="832485" cy="436245"/>
                <wp:effectExtent l="0" t="0" r="24765" b="20955"/>
                <wp:wrapNone/>
                <wp:docPr id="32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2485" cy="436245"/>
                        </a:xfrm>
                        <a:prstGeom prst="rect">
                          <a:avLst/>
                        </a:prstGeom>
                        <a:solidFill>
                          <a:srgbClr val="FFFFFF"/>
                        </a:solidFill>
                        <a:ln w="9525">
                          <a:solidFill>
                            <a:schemeClr val="bg1"/>
                          </a:solidFill>
                          <a:miter lim="800000"/>
                          <a:headEnd/>
                          <a:tailEnd/>
                        </a:ln>
                      </wps:spPr>
                      <wps:txbx>
                        <w:txbxContent>
                          <w:p w:rsidR="00EC3E60" w:rsidRPr="00625766" w:rsidRDefault="00EC3E60" w:rsidP="00647D67">
                            <w:pPr>
                              <w:rPr>
                                <w:sz w:val="32"/>
                              </w:rPr>
                            </w:pPr>
                            <w:r>
                              <w:rPr>
                                <w:sz w:val="32"/>
                              </w:rPr>
                              <w:t>70</w:t>
                            </w:r>
                            <w:r>
                              <w:rPr>
                                <w:rFonts w:cstheme="minorHAnsi"/>
                                <w:sz w:val="32"/>
                              </w:rPr>
                              <w:t>÷</w:t>
                            </w:r>
                            <w:r>
                              <w:rPr>
                                <w:sz w:val="32"/>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left:0;text-align:left;margin-left:358.1pt;margin-top:25.05pt;width:65.55pt;height:34.3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" strokecolor="white [3212]">
                <v:textbox>
                  <w:txbxContent>
                    <w:p w:rsidR="00D2744D" w:rsidRPr="00625766" w:rsidRDefault="00D2744D" w:rsidP="00647D67">
                      <w:pPr>
                        <w:rPr>
                          <w:sz w:val="32"/>
                        </w:rPr>
                      </w:pPr>
                      <w:r>
                        <w:rPr>
                          <w:sz w:val="32"/>
                        </w:rPr>
                        <w:t>70</w:t>
                      </w:r>
                      <w:r>
                        <w:rPr>
                          <w:rFonts w:cstheme="minorHAnsi"/>
                          <w:sz w:val="32"/>
                        </w:rPr>
                        <w:t>÷</w:t>
                      </w:r>
                      <w:r>
                        <w:rPr>
                          <w:sz w:val="32"/>
                        </w:rPr>
                        <w:t>10=</w:t>
                      </w:r>
                    </w:p>
                  </w:txbxContent>
                </v:textbox>
              </v:shape>
            </w:pict>
          </mc:Fallback>
        </mc:AlternateContent>
      </w:r>
    </w:p>
    <w:p w:rsidR="00647D67" w:rsidRDefault="00647D67" w:rsidP="00647D67">
      <w:pPr>
        <w:spacing w:line="480" w:lineRule="auto"/>
        <w:jc w:val="both"/>
        <w:rPr>
          <w:rFonts w:ascii="Arial" w:hAnsi="Arial" w:cs="Arial"/>
          <w:color w:val="000000" w:themeColor="text1"/>
          <w:sz w:val="24"/>
          <w:szCs w:val="24"/>
        </w:rPr>
      </w:pPr>
    </w:p>
    <w:p w:rsidR="00647D67" w:rsidRDefault="005B4250" w:rsidP="00647D67">
      <w:pPr>
        <w:spacing w:line="480" w:lineRule="auto"/>
        <w:jc w:val="both"/>
        <w:rPr>
          <w:rFonts w:ascii="Arial" w:hAnsi="Arial" w:cs="Arial"/>
          <w:color w:val="000000" w:themeColor="text1"/>
          <w:sz w:val="24"/>
          <w:szCs w:val="24"/>
        </w:rPr>
      </w:pPr>
      <w:r>
        <w:rPr>
          <w:rFonts w:ascii="Arial" w:hAnsi="Arial" w:cs="Arial"/>
          <w:noProof/>
          <w:color w:val="000000" w:themeColor="text1"/>
          <w:sz w:val="24"/>
          <w:szCs w:val="24"/>
          <w:lang w:val="es-PA" w:eastAsia="es-PA"/>
        </w:rPr>
        <mc:AlternateContent>
          <mc:Choice Requires="wps">
            <w:drawing>
              <wp:anchor distT="0" distB="0" distL="114300" distR="114300" simplePos="0" relativeHeight="251882496" behindDoc="0" locked="0" layoutInCell="1" allowOverlap="1" wp14:anchorId="460D1A67" wp14:editId="7FBAC418">
                <wp:simplePos x="0" y="0"/>
                <wp:positionH relativeFrom="column">
                  <wp:posOffset>2771775</wp:posOffset>
                </wp:positionH>
                <wp:positionV relativeFrom="paragraph">
                  <wp:posOffset>373380</wp:posOffset>
                </wp:positionV>
                <wp:extent cx="902970" cy="436245"/>
                <wp:effectExtent l="0" t="0" r="11430" b="20955"/>
                <wp:wrapNone/>
                <wp:docPr id="5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970" cy="436245"/>
                        </a:xfrm>
                        <a:prstGeom prst="rect">
                          <a:avLst/>
                        </a:prstGeom>
                        <a:solidFill>
                          <a:srgbClr val="FFFFFF"/>
                        </a:solidFill>
                        <a:ln w="9525">
                          <a:solidFill>
                            <a:schemeClr val="bg1"/>
                          </a:solidFill>
                          <a:miter lim="800000"/>
                          <a:headEnd/>
                          <a:tailEnd/>
                        </a:ln>
                      </wps:spPr>
                      <wps:txbx>
                        <w:txbxContent>
                          <w:p w:rsidR="00EC3E60" w:rsidRPr="00625766" w:rsidRDefault="00EC3E60" w:rsidP="00647D67">
                            <w:pPr>
                              <w:rPr>
                                <w:sz w:val="32"/>
                              </w:rPr>
                            </w:pPr>
                            <w:r>
                              <w:rPr>
                                <w:sz w:val="32"/>
                              </w:rPr>
                              <w:t>300</w:t>
                            </w:r>
                            <w:r>
                              <w:rPr>
                                <w:rFonts w:cstheme="minorHAnsi"/>
                                <w:sz w:val="32"/>
                              </w:rPr>
                              <w:t>÷</w:t>
                            </w:r>
                            <w:r>
                              <w:rPr>
                                <w:sz w:val="32"/>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2" type="#_x0000_t202" style="position:absolute;left:0;text-align:left;margin-left:218.25pt;margin-top:29.4pt;width:71.1pt;height:34.3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" strokecolor="white [3212]">
                <v:textbox>
                  <w:txbxContent>
                    <w:p w:rsidR="00D2744D" w:rsidRPr="00625766" w:rsidRDefault="00D2744D" w:rsidP="00647D67">
                      <w:pPr>
                        <w:rPr>
                          <w:sz w:val="32"/>
                        </w:rPr>
                      </w:pPr>
                      <w:r>
                        <w:rPr>
                          <w:sz w:val="32"/>
                        </w:rPr>
                        <w:t>300</w:t>
                      </w:r>
                      <w:r>
                        <w:rPr>
                          <w:rFonts w:cstheme="minorHAnsi"/>
                          <w:sz w:val="32"/>
                        </w:rPr>
                        <w:t>÷</w:t>
                      </w:r>
                      <w:r>
                        <w:rPr>
                          <w:sz w:val="32"/>
                        </w:rPr>
                        <w:t>10=</w:t>
                      </w:r>
                    </w:p>
                  </w:txbxContent>
                </v:textbox>
              </v:shape>
            </w:pict>
          </mc:Fallback>
        </mc:AlternateContent>
      </w:r>
      <w:r>
        <w:rPr>
          <w:rFonts w:ascii="Arial" w:hAnsi="Arial" w:cs="Arial"/>
          <w:noProof/>
          <w:color w:val="000000" w:themeColor="text1"/>
          <w:sz w:val="24"/>
          <w:szCs w:val="24"/>
          <w:lang w:val="es-PA" w:eastAsia="es-PA"/>
        </w:rPr>
        <mc:AlternateContent>
          <mc:Choice Requires="wps">
            <w:drawing>
              <wp:anchor distT="0" distB="0" distL="114300" distR="114300" simplePos="0" relativeHeight="251881472" behindDoc="0" locked="0" layoutInCell="1" allowOverlap="1" wp14:anchorId="35206E1C" wp14:editId="382CF31A">
                <wp:simplePos x="0" y="0"/>
                <wp:positionH relativeFrom="column">
                  <wp:posOffset>2592039</wp:posOffset>
                </wp:positionH>
                <wp:positionV relativeFrom="paragraph">
                  <wp:posOffset>184754</wp:posOffset>
                </wp:positionV>
                <wp:extent cx="1172970" cy="829758"/>
                <wp:effectExtent l="19050" t="0" r="46355" b="46990"/>
                <wp:wrapNone/>
                <wp:docPr id="53" name="25 Nub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72970" cy="829758"/>
                        </a:xfrm>
                        <a:custGeom>
                          <a:avLst/>
                          <a:gdLst>
                            <a:gd name="T0" fmla="*/ 145209 w 43200"/>
                            <a:gd name="T1" fmla="*/ 669513 h 43200"/>
                            <a:gd name="T2" fmla="*/ 66834 w 43200"/>
                            <a:gd name="T3" fmla="*/ 649129 h 43200"/>
                            <a:gd name="T4" fmla="*/ 214363 w 43200"/>
                            <a:gd name="T5" fmla="*/ 892590 h 43200"/>
                            <a:gd name="T6" fmla="*/ 180080 w 43200"/>
                            <a:gd name="T7" fmla="*/ 902335 h 43200"/>
                            <a:gd name="T8" fmla="*/ 509855 w 43200"/>
                            <a:gd name="T9" fmla="*/ 999781 h 43200"/>
                            <a:gd name="T10" fmla="*/ 489186 w 43200"/>
                            <a:gd name="T11" fmla="*/ 955278 h 43200"/>
                            <a:gd name="T12" fmla="*/ 891952 w 43200"/>
                            <a:gd name="T13" fmla="*/ 888805 h 43200"/>
                            <a:gd name="T14" fmla="*/ 883691 w 43200"/>
                            <a:gd name="T15" fmla="*/ 937630 h 43200"/>
                            <a:gd name="T16" fmla="*/ 1056004 w 43200"/>
                            <a:gd name="T17" fmla="*/ 587080 h 43200"/>
                            <a:gd name="T18" fmla="*/ 1156595 w 43200"/>
                            <a:gd name="T19" fmla="*/ 769594 h 43200"/>
                            <a:gd name="T20" fmla="*/ 1293295 w 43200"/>
                            <a:gd name="T21" fmla="*/ 392700 h 43200"/>
                            <a:gd name="T22" fmla="*/ 1248492 w 43200"/>
                            <a:gd name="T23" fmla="*/ 461142 h 43200"/>
                            <a:gd name="T24" fmla="*/ 1185804 w 43200"/>
                            <a:gd name="T25" fmla="*/ 138777 h 43200"/>
                            <a:gd name="T26" fmla="*/ 1188156 w 43200"/>
                            <a:gd name="T27" fmla="*/ 171106 h 43200"/>
                            <a:gd name="T28" fmla="*/ 899718 w 43200"/>
                            <a:gd name="T29" fmla="*/ 101078 h 43200"/>
                            <a:gd name="T30" fmla="*/ 922677 w 43200"/>
                            <a:gd name="T31" fmla="*/ 59849 h 43200"/>
                            <a:gd name="T32" fmla="*/ 685077 w 43200"/>
                            <a:gd name="T33" fmla="*/ 120721 h 43200"/>
                            <a:gd name="T34" fmla="*/ 696185 w 43200"/>
                            <a:gd name="T35" fmla="*/ 85169 h 43200"/>
                            <a:gd name="T36" fmla="*/ 433182 w 43200"/>
                            <a:gd name="T37" fmla="*/ 132793 h 43200"/>
                            <a:gd name="T38" fmla="*/ 473406 w 43200"/>
                            <a:gd name="T39" fmla="*/ 167270 h 43200"/>
                            <a:gd name="T40" fmla="*/ 127696 w 43200"/>
                            <a:gd name="T41" fmla="*/ 403826 h 43200"/>
                            <a:gd name="T42" fmla="*/ 120672 w 43200"/>
                            <a:gd name="T43" fmla="*/ 367533 h 4320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43200" h="43200">
                              <a:moveTo>
                                <a:pt x="3900" y="14370"/>
                              </a:moveTo>
                              <a:cubicBezTo>
                                <a:pt x="3629" y="11657"/>
                                <a:pt x="4261" y="8921"/>
                                <a:pt x="5623" y="6907"/>
                              </a:cubicBezTo>
                              <a:cubicBezTo>
                                <a:pt x="7775" y="3726"/>
                                <a:pt x="11264" y="3017"/>
                                <a:pt x="14005" y="5202"/>
                              </a:cubicBezTo>
                              <a:cubicBezTo>
                                <a:pt x="15678" y="909"/>
                                <a:pt x="19914" y="22"/>
                                <a:pt x="22456" y="3432"/>
                              </a:cubicBezTo>
                              <a:cubicBezTo>
                                <a:pt x="23097" y="1683"/>
                                <a:pt x="24328" y="474"/>
                                <a:pt x="25749" y="200"/>
                              </a:cubicBezTo>
                              <a:cubicBezTo>
                                <a:pt x="27313" y="-102"/>
                                <a:pt x="28875" y="770"/>
                                <a:pt x="29833" y="2481"/>
                              </a:cubicBezTo>
                              <a:cubicBezTo>
                                <a:pt x="31215" y="267"/>
                                <a:pt x="33501" y="-460"/>
                                <a:pt x="35463" y="690"/>
                              </a:cubicBezTo>
                              <a:cubicBezTo>
                                <a:pt x="36958" y="1566"/>
                                <a:pt x="38030" y="3400"/>
                                <a:pt x="38318" y="5576"/>
                              </a:cubicBezTo>
                              <a:cubicBezTo>
                                <a:pt x="40046" y="6218"/>
                                <a:pt x="41422" y="7998"/>
                                <a:pt x="41982" y="10318"/>
                              </a:cubicBezTo>
                              <a:cubicBezTo>
                                <a:pt x="42389" y="12002"/>
                                <a:pt x="42331" y="13831"/>
                                <a:pt x="41818" y="15460"/>
                              </a:cubicBezTo>
                              <a:cubicBezTo>
                                <a:pt x="43079" y="17694"/>
                                <a:pt x="43520" y="20590"/>
                                <a:pt x="43016" y="23322"/>
                              </a:cubicBezTo>
                              <a:cubicBezTo>
                                <a:pt x="42346" y="26954"/>
                                <a:pt x="40128" y="29674"/>
                                <a:pt x="37404" y="30204"/>
                              </a:cubicBezTo>
                              <a:cubicBezTo>
                                <a:pt x="37391" y="32471"/>
                                <a:pt x="36658" y="34621"/>
                                <a:pt x="35395" y="36101"/>
                              </a:cubicBezTo>
                              <a:cubicBezTo>
                                <a:pt x="33476" y="38350"/>
                                <a:pt x="30704" y="38639"/>
                                <a:pt x="28555" y="36815"/>
                              </a:cubicBezTo>
                              <a:cubicBezTo>
                                <a:pt x="27860" y="39948"/>
                                <a:pt x="25999" y="42343"/>
                                <a:pt x="23667" y="43106"/>
                              </a:cubicBezTo>
                              <a:cubicBezTo>
                                <a:pt x="20919" y="44005"/>
                                <a:pt x="18051" y="42473"/>
                                <a:pt x="16480" y="39266"/>
                              </a:cubicBezTo>
                              <a:cubicBezTo>
                                <a:pt x="12772" y="42310"/>
                                <a:pt x="7956" y="40599"/>
                                <a:pt x="5804" y="35472"/>
                              </a:cubicBezTo>
                              <a:cubicBezTo>
                                <a:pt x="3690" y="35809"/>
                                <a:pt x="1705" y="34024"/>
                                <a:pt x="1110" y="31250"/>
                              </a:cubicBezTo>
                              <a:cubicBezTo>
                                <a:pt x="679" y="29243"/>
                                <a:pt x="1060" y="27077"/>
                                <a:pt x="2113" y="25551"/>
                              </a:cubicBezTo>
                              <a:cubicBezTo>
                                <a:pt x="619" y="24354"/>
                                <a:pt x="-213" y="22057"/>
                                <a:pt x="-5" y="19704"/>
                              </a:cubicBezTo>
                              <a:cubicBezTo>
                                <a:pt x="239" y="16949"/>
                                <a:pt x="1845" y="14791"/>
                                <a:pt x="3863" y="14507"/>
                              </a:cubicBezTo>
                              <a:cubicBezTo>
                                <a:pt x="3875" y="14461"/>
                                <a:pt x="3888" y="14416"/>
                                <a:pt x="3900" y="14370"/>
                              </a:cubicBezTo>
                              <a:close/>
                            </a:path>
                            <a:path w="43200" h="43200" fill="none">
                              <a:moveTo>
                                <a:pt x="4693" y="26177"/>
                              </a:moveTo>
                              <a:cubicBezTo>
                                <a:pt x="3809" y="26271"/>
                                <a:pt x="2925" y="25993"/>
                                <a:pt x="2160" y="25380"/>
                              </a:cubicBezTo>
                              <a:moveTo>
                                <a:pt x="6928" y="34899"/>
                              </a:moveTo>
                              <a:cubicBezTo>
                                <a:pt x="6573" y="35092"/>
                                <a:pt x="6200" y="35220"/>
                                <a:pt x="5820" y="35280"/>
                              </a:cubicBezTo>
                              <a:moveTo>
                                <a:pt x="16478" y="39090"/>
                              </a:moveTo>
                              <a:cubicBezTo>
                                <a:pt x="16211" y="38544"/>
                                <a:pt x="15987" y="37961"/>
                                <a:pt x="15810" y="37350"/>
                              </a:cubicBezTo>
                              <a:moveTo>
                                <a:pt x="28827" y="34751"/>
                              </a:moveTo>
                              <a:cubicBezTo>
                                <a:pt x="28788" y="35398"/>
                                <a:pt x="28698" y="36038"/>
                                <a:pt x="28560" y="36660"/>
                              </a:cubicBezTo>
                              <a:moveTo>
                                <a:pt x="34129" y="22954"/>
                              </a:moveTo>
                              <a:cubicBezTo>
                                <a:pt x="36133" y="24282"/>
                                <a:pt x="37398" y="27058"/>
                                <a:pt x="37380" y="30090"/>
                              </a:cubicBezTo>
                              <a:moveTo>
                                <a:pt x="41798" y="15354"/>
                              </a:moveTo>
                              <a:cubicBezTo>
                                <a:pt x="41473" y="16386"/>
                                <a:pt x="40978" y="17302"/>
                                <a:pt x="40350" y="18030"/>
                              </a:cubicBezTo>
                              <a:moveTo>
                                <a:pt x="38324" y="5426"/>
                              </a:moveTo>
                              <a:cubicBezTo>
                                <a:pt x="38379" y="5843"/>
                                <a:pt x="38405" y="6266"/>
                                <a:pt x="38400" y="6690"/>
                              </a:cubicBezTo>
                              <a:moveTo>
                                <a:pt x="29078" y="3952"/>
                              </a:moveTo>
                              <a:cubicBezTo>
                                <a:pt x="29267" y="3369"/>
                                <a:pt x="29516" y="2826"/>
                                <a:pt x="29820" y="2340"/>
                              </a:cubicBezTo>
                              <a:moveTo>
                                <a:pt x="22141" y="4720"/>
                              </a:moveTo>
                              <a:cubicBezTo>
                                <a:pt x="22218" y="4238"/>
                                <a:pt x="22339" y="3771"/>
                                <a:pt x="22500" y="3330"/>
                              </a:cubicBezTo>
                              <a:moveTo>
                                <a:pt x="14000" y="5192"/>
                              </a:moveTo>
                              <a:cubicBezTo>
                                <a:pt x="14472" y="5568"/>
                                <a:pt x="14908" y="6021"/>
                                <a:pt x="15300" y="6540"/>
                              </a:cubicBezTo>
                              <a:moveTo>
                                <a:pt x="4127" y="15789"/>
                              </a:moveTo>
                              <a:cubicBezTo>
                                <a:pt x="4024" y="15325"/>
                                <a:pt x="3948" y="14851"/>
                                <a:pt x="3900" y="14370"/>
                              </a:cubicBezTo>
                            </a:path>
                          </a:pathLst>
                        </a:custGeom>
                        <a:solidFill>
                          <a:schemeClr val="lt1">
                            <a:lumMod val="100000"/>
                            <a:lumOff val="0"/>
                          </a:schemeClr>
                        </a:solidFill>
                        <a:ln w="25400">
                          <a:solidFill>
                            <a:schemeClr val="accent3">
                              <a:lumMod val="100000"/>
                              <a:lumOff val="0"/>
                            </a:schemeClr>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25 Nube" o:spid="_x0000_s1026" style="position:absolute;margin-left:204.1pt;margin-top:14.55pt;width:92.35pt;height:65.3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01]" strokecolor="#9bbb59 [3206]" strokeweight="2pt">
                <v:path arrowok="t" o:connecttype="custom" o:connectlocs="3942727,12859578;1814682,12468055;5820402,17144298;4889547,17331474;13843625,19203155;13282419,18348370;24218355,17071599;23994052,18009398;28672709,11276258;31403964,14781870;35115654,7542731;33899159,8857321;32197049,2665540;32260911,3286495;24429218,1941442;25052603,1149541;18601268,2318732;18902873,1635872;11761794,2550603;12853959,3212815;3467212,7756432;3276496,7059339" o:connectangles="0,0,0,0,0,0,0,0,0,0,0,0,0,0,0,0,0,0,0,0,0,0"/>
              </v:shape>
            </w:pict>
          </mc:Fallback>
        </mc:AlternateContent>
      </w:r>
      <w:r>
        <w:rPr>
          <w:rFonts w:ascii="Arial" w:hAnsi="Arial" w:cs="Arial"/>
          <w:noProof/>
          <w:color w:val="000000" w:themeColor="text1"/>
          <w:sz w:val="24"/>
          <w:szCs w:val="24"/>
          <w:lang w:val="es-PA" w:eastAsia="es-PA"/>
        </w:rPr>
        <mc:AlternateContent>
          <mc:Choice Requires="wps">
            <w:drawing>
              <wp:anchor distT="0" distB="0" distL="114300" distR="114300" simplePos="0" relativeHeight="251880448" behindDoc="0" locked="0" layoutInCell="1" allowOverlap="1" wp14:anchorId="2F76F880" wp14:editId="022807FE">
                <wp:simplePos x="0" y="0"/>
                <wp:positionH relativeFrom="column">
                  <wp:posOffset>1028700</wp:posOffset>
                </wp:positionH>
                <wp:positionV relativeFrom="paragraph">
                  <wp:posOffset>368300</wp:posOffset>
                </wp:positionV>
                <wp:extent cx="723265" cy="436245"/>
                <wp:effectExtent l="0" t="0" r="19685" b="20955"/>
                <wp:wrapNone/>
                <wp:docPr id="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265" cy="436245"/>
                        </a:xfrm>
                        <a:prstGeom prst="rect">
                          <a:avLst/>
                        </a:prstGeom>
                        <a:solidFill>
                          <a:srgbClr val="FFFFFF"/>
                        </a:solidFill>
                        <a:ln w="9525">
                          <a:solidFill>
                            <a:schemeClr val="bg1"/>
                          </a:solidFill>
                          <a:miter lim="800000"/>
                          <a:headEnd/>
                          <a:tailEnd/>
                        </a:ln>
                      </wps:spPr>
                      <wps:txbx>
                        <w:txbxContent>
                          <w:p w:rsidR="00EC3E60" w:rsidRPr="00625766" w:rsidRDefault="00EC3E60" w:rsidP="00647D67">
                            <w:pPr>
                              <w:rPr>
                                <w:sz w:val="28"/>
                              </w:rPr>
                            </w:pPr>
                            <w:r>
                              <w:rPr>
                                <w:sz w:val="28"/>
                              </w:rPr>
                              <w:t>35</w:t>
                            </w:r>
                            <w:r>
                              <w:rPr>
                                <w:rFonts w:cstheme="minorHAnsi"/>
                                <w:sz w:val="28"/>
                              </w:rPr>
                              <w:t>÷</w:t>
                            </w:r>
                            <w:r>
                              <w:rPr>
                                <w:sz w:val="28"/>
                              </w:rPr>
                              <w:t>7</w:t>
                            </w:r>
                            <w:r w:rsidRPr="00625766">
                              <w:rPr>
                                <w:sz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3" type="#_x0000_t202" style="position:absolute;left:0;text-align:left;margin-left:81pt;margin-top:29pt;width:56.95pt;height:34.3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" strokecolor="white [3212]">
                <v:textbox>
                  <w:txbxContent>
                    <w:p w:rsidR="00D2744D" w:rsidRPr="00625766" w:rsidRDefault="00D2744D" w:rsidP="00647D67">
                      <w:pPr>
                        <w:rPr>
                          <w:sz w:val="28"/>
                        </w:rPr>
                      </w:pPr>
                      <w:r>
                        <w:rPr>
                          <w:sz w:val="28"/>
                        </w:rPr>
                        <w:t>35</w:t>
                      </w:r>
                      <w:r>
                        <w:rPr>
                          <w:rFonts w:cstheme="minorHAnsi"/>
                          <w:sz w:val="28"/>
                        </w:rPr>
                        <w:t>÷</w:t>
                      </w:r>
                      <w:r>
                        <w:rPr>
                          <w:sz w:val="28"/>
                        </w:rPr>
                        <w:t>7</w:t>
                      </w:r>
                      <w:r w:rsidRPr="00625766">
                        <w:rPr>
                          <w:sz w:val="28"/>
                        </w:rPr>
                        <w:t>=</w:t>
                      </w:r>
                    </w:p>
                  </w:txbxContent>
                </v:textbox>
              </v:shape>
            </w:pict>
          </mc:Fallback>
        </mc:AlternateContent>
      </w:r>
      <w:r>
        <w:rPr>
          <w:rFonts w:ascii="Arial" w:hAnsi="Arial" w:cs="Arial"/>
          <w:noProof/>
          <w:color w:val="000000" w:themeColor="text1"/>
          <w:sz w:val="24"/>
          <w:szCs w:val="24"/>
          <w:lang w:val="es-PA" w:eastAsia="es-PA"/>
        </w:rPr>
        <mc:AlternateContent>
          <mc:Choice Requires="wps">
            <w:drawing>
              <wp:anchor distT="0" distB="0" distL="114300" distR="114300" simplePos="0" relativeHeight="251879424" behindDoc="0" locked="0" layoutInCell="1" allowOverlap="1" wp14:anchorId="54C7454F" wp14:editId="7BBABDB7">
                <wp:simplePos x="0" y="0"/>
                <wp:positionH relativeFrom="column">
                  <wp:posOffset>920750</wp:posOffset>
                </wp:positionH>
                <wp:positionV relativeFrom="paragraph">
                  <wp:posOffset>212725</wp:posOffset>
                </wp:positionV>
                <wp:extent cx="1070610" cy="931545"/>
                <wp:effectExtent l="19050" t="0" r="34290" b="40005"/>
                <wp:wrapNone/>
                <wp:docPr id="54" name="329 Nub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0610" cy="931545"/>
                        </a:xfrm>
                        <a:custGeom>
                          <a:avLst/>
                          <a:gdLst>
                            <a:gd name="T0" fmla="*/ 133413 w 43200"/>
                            <a:gd name="T1" fmla="*/ 669513 h 43200"/>
                            <a:gd name="T2" fmla="*/ 61405 w 43200"/>
                            <a:gd name="T3" fmla="*/ 649129 h 43200"/>
                            <a:gd name="T4" fmla="*/ 196949 w 43200"/>
                            <a:gd name="T5" fmla="*/ 892590 h 43200"/>
                            <a:gd name="T6" fmla="*/ 165451 w 43200"/>
                            <a:gd name="T7" fmla="*/ 902335 h 43200"/>
                            <a:gd name="T8" fmla="*/ 468437 w 43200"/>
                            <a:gd name="T9" fmla="*/ 999781 h 43200"/>
                            <a:gd name="T10" fmla="*/ 449447 w 43200"/>
                            <a:gd name="T11" fmla="*/ 955278 h 43200"/>
                            <a:gd name="T12" fmla="*/ 819494 w 43200"/>
                            <a:gd name="T13" fmla="*/ 888805 h 43200"/>
                            <a:gd name="T14" fmla="*/ 811904 w 43200"/>
                            <a:gd name="T15" fmla="*/ 937630 h 43200"/>
                            <a:gd name="T16" fmla="*/ 970220 w 43200"/>
                            <a:gd name="T17" fmla="*/ 587080 h 43200"/>
                            <a:gd name="T18" fmla="*/ 1062639 w 43200"/>
                            <a:gd name="T19" fmla="*/ 769594 h 43200"/>
                            <a:gd name="T20" fmla="*/ 1188234 w 43200"/>
                            <a:gd name="T21" fmla="*/ 392700 h 43200"/>
                            <a:gd name="T22" fmla="*/ 1147070 w 43200"/>
                            <a:gd name="T23" fmla="*/ 461142 h 43200"/>
                            <a:gd name="T24" fmla="*/ 1089475 w 43200"/>
                            <a:gd name="T25" fmla="*/ 138777 h 43200"/>
                            <a:gd name="T26" fmla="*/ 1091636 w 43200"/>
                            <a:gd name="T27" fmla="*/ 171106 h 43200"/>
                            <a:gd name="T28" fmla="*/ 826630 w 43200"/>
                            <a:gd name="T29" fmla="*/ 101078 h 43200"/>
                            <a:gd name="T30" fmla="*/ 847723 w 43200"/>
                            <a:gd name="T31" fmla="*/ 59849 h 43200"/>
                            <a:gd name="T32" fmla="*/ 629425 w 43200"/>
                            <a:gd name="T33" fmla="*/ 120721 h 43200"/>
                            <a:gd name="T34" fmla="*/ 639630 w 43200"/>
                            <a:gd name="T35" fmla="*/ 85169 h 43200"/>
                            <a:gd name="T36" fmla="*/ 397992 w 43200"/>
                            <a:gd name="T37" fmla="*/ 132793 h 43200"/>
                            <a:gd name="T38" fmla="*/ 434949 w 43200"/>
                            <a:gd name="T39" fmla="*/ 167270 h 43200"/>
                            <a:gd name="T40" fmla="*/ 117322 w 43200"/>
                            <a:gd name="T41" fmla="*/ 403826 h 43200"/>
                            <a:gd name="T42" fmla="*/ 110869 w 43200"/>
                            <a:gd name="T43" fmla="*/ 367533 h 4320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43200" h="43200">
                              <a:moveTo>
                                <a:pt x="3900" y="14370"/>
                              </a:moveTo>
                              <a:cubicBezTo>
                                <a:pt x="3629" y="11657"/>
                                <a:pt x="4261" y="8921"/>
                                <a:pt x="5623" y="6907"/>
                              </a:cubicBezTo>
                              <a:cubicBezTo>
                                <a:pt x="7775" y="3726"/>
                                <a:pt x="11264" y="3017"/>
                                <a:pt x="14005" y="5202"/>
                              </a:cubicBezTo>
                              <a:cubicBezTo>
                                <a:pt x="15678" y="909"/>
                                <a:pt x="19914" y="22"/>
                                <a:pt x="22456" y="3432"/>
                              </a:cubicBezTo>
                              <a:cubicBezTo>
                                <a:pt x="23097" y="1683"/>
                                <a:pt x="24328" y="474"/>
                                <a:pt x="25749" y="200"/>
                              </a:cubicBezTo>
                              <a:cubicBezTo>
                                <a:pt x="27313" y="-102"/>
                                <a:pt x="28875" y="770"/>
                                <a:pt x="29833" y="2481"/>
                              </a:cubicBezTo>
                              <a:cubicBezTo>
                                <a:pt x="31215" y="267"/>
                                <a:pt x="33501" y="-460"/>
                                <a:pt x="35463" y="690"/>
                              </a:cubicBezTo>
                              <a:cubicBezTo>
                                <a:pt x="36958" y="1566"/>
                                <a:pt x="38030" y="3400"/>
                                <a:pt x="38318" y="5576"/>
                              </a:cubicBezTo>
                              <a:cubicBezTo>
                                <a:pt x="40046" y="6218"/>
                                <a:pt x="41422" y="7998"/>
                                <a:pt x="41982" y="10318"/>
                              </a:cubicBezTo>
                              <a:cubicBezTo>
                                <a:pt x="42389" y="12002"/>
                                <a:pt x="42331" y="13831"/>
                                <a:pt x="41818" y="15460"/>
                              </a:cubicBezTo>
                              <a:cubicBezTo>
                                <a:pt x="43079" y="17694"/>
                                <a:pt x="43520" y="20590"/>
                                <a:pt x="43016" y="23322"/>
                              </a:cubicBezTo>
                              <a:cubicBezTo>
                                <a:pt x="42346" y="26954"/>
                                <a:pt x="40128" y="29674"/>
                                <a:pt x="37404" y="30204"/>
                              </a:cubicBezTo>
                              <a:cubicBezTo>
                                <a:pt x="37391" y="32471"/>
                                <a:pt x="36658" y="34621"/>
                                <a:pt x="35395" y="36101"/>
                              </a:cubicBezTo>
                              <a:cubicBezTo>
                                <a:pt x="33476" y="38350"/>
                                <a:pt x="30704" y="38639"/>
                                <a:pt x="28555" y="36815"/>
                              </a:cubicBezTo>
                              <a:cubicBezTo>
                                <a:pt x="27860" y="39948"/>
                                <a:pt x="25999" y="42343"/>
                                <a:pt x="23667" y="43106"/>
                              </a:cubicBezTo>
                              <a:cubicBezTo>
                                <a:pt x="20919" y="44005"/>
                                <a:pt x="18051" y="42473"/>
                                <a:pt x="16480" y="39266"/>
                              </a:cubicBezTo>
                              <a:cubicBezTo>
                                <a:pt x="12772" y="42310"/>
                                <a:pt x="7956" y="40599"/>
                                <a:pt x="5804" y="35472"/>
                              </a:cubicBezTo>
                              <a:cubicBezTo>
                                <a:pt x="3690" y="35809"/>
                                <a:pt x="1705" y="34024"/>
                                <a:pt x="1110" y="31250"/>
                              </a:cubicBezTo>
                              <a:cubicBezTo>
                                <a:pt x="679" y="29243"/>
                                <a:pt x="1060" y="27077"/>
                                <a:pt x="2113" y="25551"/>
                              </a:cubicBezTo>
                              <a:cubicBezTo>
                                <a:pt x="619" y="24354"/>
                                <a:pt x="-213" y="22057"/>
                                <a:pt x="-5" y="19704"/>
                              </a:cubicBezTo>
                              <a:cubicBezTo>
                                <a:pt x="239" y="16949"/>
                                <a:pt x="1845" y="14791"/>
                                <a:pt x="3863" y="14507"/>
                              </a:cubicBezTo>
                              <a:cubicBezTo>
                                <a:pt x="3875" y="14461"/>
                                <a:pt x="3888" y="14416"/>
                                <a:pt x="3900" y="14370"/>
                              </a:cubicBezTo>
                              <a:close/>
                            </a:path>
                            <a:path w="43200" h="43200" fill="none">
                              <a:moveTo>
                                <a:pt x="4693" y="26177"/>
                              </a:moveTo>
                              <a:cubicBezTo>
                                <a:pt x="3809" y="26271"/>
                                <a:pt x="2925" y="25993"/>
                                <a:pt x="2160" y="25380"/>
                              </a:cubicBezTo>
                              <a:moveTo>
                                <a:pt x="6928" y="34899"/>
                              </a:moveTo>
                              <a:cubicBezTo>
                                <a:pt x="6573" y="35092"/>
                                <a:pt x="6200" y="35220"/>
                                <a:pt x="5820" y="35280"/>
                              </a:cubicBezTo>
                              <a:moveTo>
                                <a:pt x="16478" y="39090"/>
                              </a:moveTo>
                              <a:cubicBezTo>
                                <a:pt x="16211" y="38544"/>
                                <a:pt x="15987" y="37961"/>
                                <a:pt x="15810" y="37350"/>
                              </a:cubicBezTo>
                              <a:moveTo>
                                <a:pt x="28827" y="34751"/>
                              </a:moveTo>
                              <a:cubicBezTo>
                                <a:pt x="28788" y="35398"/>
                                <a:pt x="28698" y="36038"/>
                                <a:pt x="28560" y="36660"/>
                              </a:cubicBezTo>
                              <a:moveTo>
                                <a:pt x="34129" y="22954"/>
                              </a:moveTo>
                              <a:cubicBezTo>
                                <a:pt x="36133" y="24282"/>
                                <a:pt x="37398" y="27058"/>
                                <a:pt x="37380" y="30090"/>
                              </a:cubicBezTo>
                              <a:moveTo>
                                <a:pt x="41798" y="15354"/>
                              </a:moveTo>
                              <a:cubicBezTo>
                                <a:pt x="41473" y="16386"/>
                                <a:pt x="40978" y="17302"/>
                                <a:pt x="40350" y="18030"/>
                              </a:cubicBezTo>
                              <a:moveTo>
                                <a:pt x="38324" y="5426"/>
                              </a:moveTo>
                              <a:cubicBezTo>
                                <a:pt x="38379" y="5843"/>
                                <a:pt x="38405" y="6266"/>
                                <a:pt x="38400" y="6690"/>
                              </a:cubicBezTo>
                              <a:moveTo>
                                <a:pt x="29078" y="3952"/>
                              </a:moveTo>
                              <a:cubicBezTo>
                                <a:pt x="29267" y="3369"/>
                                <a:pt x="29516" y="2826"/>
                                <a:pt x="29820" y="2340"/>
                              </a:cubicBezTo>
                              <a:moveTo>
                                <a:pt x="22141" y="4720"/>
                              </a:moveTo>
                              <a:cubicBezTo>
                                <a:pt x="22218" y="4238"/>
                                <a:pt x="22339" y="3771"/>
                                <a:pt x="22500" y="3330"/>
                              </a:cubicBezTo>
                              <a:moveTo>
                                <a:pt x="14000" y="5192"/>
                              </a:moveTo>
                              <a:cubicBezTo>
                                <a:pt x="14472" y="5568"/>
                                <a:pt x="14908" y="6021"/>
                                <a:pt x="15300" y="6540"/>
                              </a:cubicBezTo>
                              <a:moveTo>
                                <a:pt x="4127" y="15789"/>
                              </a:moveTo>
                              <a:cubicBezTo>
                                <a:pt x="4024" y="15325"/>
                                <a:pt x="3948" y="14851"/>
                                <a:pt x="3900" y="14370"/>
                              </a:cubicBezTo>
                            </a:path>
                          </a:pathLst>
                        </a:custGeom>
                        <a:solidFill>
                          <a:schemeClr val="lt1">
                            <a:lumMod val="100000"/>
                            <a:lumOff val="0"/>
                          </a:schemeClr>
                        </a:solidFill>
                        <a:ln w="25400">
                          <a:solidFill>
                            <a:schemeClr val="accent2">
                              <a:lumMod val="100000"/>
                              <a:lumOff val="0"/>
                            </a:schemeClr>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329 Nube" o:spid="_x0000_s1026" style="position:absolute;margin-left:72.5pt;margin-top:16.75pt;width:84.3pt;height:73.3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01]" strokecolor="#c0504d [3205]" strokeweight="2pt">
                <v:path arrowok="t" o:connecttype="custom" o:connectlocs="3306326,14437071;1521778,13997520;4880916,19247402;4100312,19457538;11609105,21558819;11138483,20599177;20309224,19165784;20121124,20218624;24044612,12659524;26334999,16595172;29447574,8468003;28427422,9943855;27000066,2992524;27053621,3689651;20486073,2179600;21008813,1290556;15598812,2603172;15851719,1836545;9863292,2863487;10779184,3606934;2907549,8707919;2747626,7925313" o:connectangles="0,0,0,0,0,0,0,0,0,0,0,0,0,0,0,0,0,0,0,0,0,0"/>
              </v:shape>
            </w:pict>
          </mc:Fallback>
        </mc:AlternateContent>
      </w:r>
    </w:p>
    <w:p w:rsidR="00647D67" w:rsidRDefault="00647D67" w:rsidP="00647D67">
      <w:pPr>
        <w:spacing w:line="480" w:lineRule="auto"/>
        <w:ind w:left="720"/>
        <w:jc w:val="both"/>
        <w:rPr>
          <w:rFonts w:ascii="Arial" w:hAnsi="Arial" w:cs="Arial"/>
          <w:color w:val="000000" w:themeColor="text1"/>
          <w:sz w:val="24"/>
          <w:szCs w:val="24"/>
        </w:rPr>
      </w:pPr>
    </w:p>
    <w:p w:rsidR="00647D67" w:rsidRDefault="0027780E" w:rsidP="00647D67">
      <w:pPr>
        <w:spacing w:line="480" w:lineRule="auto"/>
        <w:ind w:left="720"/>
        <w:jc w:val="both"/>
        <w:rPr>
          <w:rFonts w:ascii="Arial" w:hAnsi="Arial" w:cs="Arial"/>
          <w:color w:val="000000" w:themeColor="text1"/>
          <w:sz w:val="24"/>
          <w:szCs w:val="24"/>
        </w:rPr>
      </w:pPr>
      <w:r>
        <w:rPr>
          <w:rFonts w:ascii="Arial" w:hAnsi="Arial" w:cs="Arial"/>
          <w:b/>
          <w:noProof/>
          <w:color w:val="FF0000"/>
          <w:sz w:val="24"/>
          <w:szCs w:val="24"/>
          <w:lang w:val="es-PA" w:eastAsia="es-PA"/>
        </w:rPr>
        <w:lastRenderedPageBreak/>
        <mc:AlternateContent>
          <mc:Choice Requires="wps">
            <w:drawing>
              <wp:anchor distT="0" distB="0" distL="114300" distR="114300" simplePos="0" relativeHeight="251884544" behindDoc="0" locked="0" layoutInCell="1" allowOverlap="1" wp14:anchorId="2132473E" wp14:editId="20E3D5AA">
                <wp:simplePos x="0" y="0"/>
                <wp:positionH relativeFrom="column">
                  <wp:posOffset>15875</wp:posOffset>
                </wp:positionH>
                <wp:positionV relativeFrom="paragraph">
                  <wp:posOffset>95885</wp:posOffset>
                </wp:positionV>
                <wp:extent cx="5238750" cy="930275"/>
                <wp:effectExtent l="0" t="0" r="19050" b="22225"/>
                <wp:wrapNone/>
                <wp:docPr id="46" name="2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38750" cy="930275"/>
                        </a:xfrm>
                        <a:prstGeom prst="rect">
                          <a:avLst/>
                        </a:prstGeom>
                        <a:ln/>
                      </wps:spPr>
                      <wps:style>
                        <a:lnRef idx="2">
                          <a:schemeClr val="accent6"/>
                        </a:lnRef>
                        <a:fillRef idx="1">
                          <a:schemeClr val="lt1"/>
                        </a:fillRef>
                        <a:effectRef idx="0">
                          <a:schemeClr val="accent6"/>
                        </a:effectRef>
                        <a:fontRef idx="minor">
                          <a:schemeClr val="dk1"/>
                        </a:fontRef>
                      </wps:style>
                      <wps:txbx>
                        <w:txbxContent>
                          <w:p w:rsidR="00EC3E60" w:rsidRPr="002B21F3" w:rsidRDefault="00EC3E60" w:rsidP="00647D67">
                            <w:pPr>
                              <w:spacing w:line="360" w:lineRule="auto"/>
                              <w:jc w:val="both"/>
                              <w:rPr>
                                <w:rFonts w:ascii="Arial" w:hAnsi="Arial" w:cs="Arial"/>
                                <w:b/>
                                <w:color w:val="7030A0"/>
                                <w:sz w:val="24"/>
                                <w:szCs w:val="24"/>
                              </w:rPr>
                            </w:pPr>
                            <w:r>
                              <w:rPr>
                                <w:rFonts w:ascii="Arial" w:hAnsi="Arial" w:cs="Arial"/>
                                <w:b/>
                                <w:color w:val="7030A0"/>
                                <w:sz w:val="24"/>
                                <w:szCs w:val="24"/>
                              </w:rPr>
                              <w:t>OBSERVACIÓN:</w:t>
                            </w:r>
                            <w:r w:rsidRPr="002B21F3">
                              <w:rPr>
                                <w:rFonts w:ascii="Arial" w:hAnsi="Arial" w:cs="Arial"/>
                                <w:b/>
                                <w:color w:val="7030A0"/>
                                <w:sz w:val="24"/>
                                <w:szCs w:val="24"/>
                              </w:rPr>
                              <w:t xml:space="preserve"> Si hay estudiantes que no pudieron  hacer las actividades p</w:t>
                            </w:r>
                            <w:r>
                              <w:rPr>
                                <w:rFonts w:ascii="Arial" w:hAnsi="Arial" w:cs="Arial"/>
                                <w:b/>
                                <w:color w:val="7030A0"/>
                                <w:sz w:val="24"/>
                                <w:szCs w:val="24"/>
                              </w:rPr>
                              <w:t>ropuestas,</w:t>
                            </w:r>
                            <w:r w:rsidRPr="002B21F3">
                              <w:rPr>
                                <w:rFonts w:ascii="Arial" w:hAnsi="Arial" w:cs="Arial"/>
                                <w:b/>
                                <w:color w:val="7030A0"/>
                                <w:sz w:val="24"/>
                                <w:szCs w:val="24"/>
                              </w:rPr>
                              <w:t xml:space="preserve"> es necesario</w:t>
                            </w:r>
                            <w:r>
                              <w:rPr>
                                <w:rFonts w:ascii="Arial" w:hAnsi="Arial" w:cs="Arial"/>
                                <w:b/>
                                <w:color w:val="7030A0"/>
                                <w:sz w:val="24"/>
                                <w:szCs w:val="24"/>
                              </w:rPr>
                              <w:t xml:space="preserve"> realizar actividades de  refuerzo antes de introducir </w:t>
                            </w:r>
                            <w:r w:rsidRPr="002B21F3">
                              <w:rPr>
                                <w:rFonts w:ascii="Arial" w:hAnsi="Arial" w:cs="Arial"/>
                                <w:b/>
                                <w:color w:val="7030A0"/>
                                <w:sz w:val="24"/>
                                <w:szCs w:val="24"/>
                              </w:rPr>
                              <w:t>el contenido.</w:t>
                            </w:r>
                          </w:p>
                          <w:p w:rsidR="00EC3E60" w:rsidRPr="00850533" w:rsidRDefault="00EC3E60" w:rsidP="00647D67">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 Cuadro de texto" o:spid="_x0000_s1084" type="#_x0000_t202" style="position:absolute;left:0;text-align:left;margin-left:1.25pt;margin-top:7.55pt;width:412.5pt;height:73.2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" fillcolor="white [3201]" strokecolor="#f79646 [3209]" strokeweight="2pt">
                <v:path arrowok="t"/>
                <v:textbox>
                  <w:txbxContent>
                    <w:p w:rsidR="00D2744D" w:rsidRPr="002B21F3" w:rsidRDefault="00D2744D" w:rsidP="00647D67">
                      <w:pPr>
                        <w:spacing w:line="360" w:lineRule="auto"/>
                        <w:jc w:val="both"/>
                        <w:rPr>
                          <w:rFonts w:ascii="Arial" w:hAnsi="Arial" w:cs="Arial"/>
                          <w:b/>
                          <w:color w:val="7030A0"/>
                          <w:sz w:val="24"/>
                          <w:szCs w:val="24"/>
                        </w:rPr>
                      </w:pPr>
                      <w:r>
                        <w:rPr>
                          <w:rFonts w:ascii="Arial" w:hAnsi="Arial" w:cs="Arial"/>
                          <w:b/>
                          <w:color w:val="7030A0"/>
                          <w:sz w:val="24"/>
                          <w:szCs w:val="24"/>
                        </w:rPr>
                        <w:t>OBSERVACIÓN:</w:t>
                      </w:r>
                      <w:r w:rsidRPr="002B21F3">
                        <w:rPr>
                          <w:rFonts w:ascii="Arial" w:hAnsi="Arial" w:cs="Arial"/>
                          <w:b/>
                          <w:color w:val="7030A0"/>
                          <w:sz w:val="24"/>
                          <w:szCs w:val="24"/>
                        </w:rPr>
                        <w:t xml:space="preserve"> Si hay estudiantes que no pudieron  hacer las actividades p</w:t>
                      </w:r>
                      <w:r>
                        <w:rPr>
                          <w:rFonts w:ascii="Arial" w:hAnsi="Arial" w:cs="Arial"/>
                          <w:b/>
                          <w:color w:val="7030A0"/>
                          <w:sz w:val="24"/>
                          <w:szCs w:val="24"/>
                        </w:rPr>
                        <w:t>ropuestas,</w:t>
                      </w:r>
                      <w:r w:rsidRPr="002B21F3">
                        <w:rPr>
                          <w:rFonts w:ascii="Arial" w:hAnsi="Arial" w:cs="Arial"/>
                          <w:b/>
                          <w:color w:val="7030A0"/>
                          <w:sz w:val="24"/>
                          <w:szCs w:val="24"/>
                        </w:rPr>
                        <w:t xml:space="preserve"> es necesario</w:t>
                      </w:r>
                      <w:r>
                        <w:rPr>
                          <w:rFonts w:ascii="Arial" w:hAnsi="Arial" w:cs="Arial"/>
                          <w:b/>
                          <w:color w:val="7030A0"/>
                          <w:sz w:val="24"/>
                          <w:szCs w:val="24"/>
                        </w:rPr>
                        <w:t xml:space="preserve"> realizar actividades de  refuerzo antes de introducir </w:t>
                      </w:r>
                      <w:r w:rsidRPr="002B21F3">
                        <w:rPr>
                          <w:rFonts w:ascii="Arial" w:hAnsi="Arial" w:cs="Arial"/>
                          <w:b/>
                          <w:color w:val="7030A0"/>
                          <w:sz w:val="24"/>
                          <w:szCs w:val="24"/>
                        </w:rPr>
                        <w:t>el contenido.</w:t>
                      </w:r>
                    </w:p>
                    <w:p w:rsidR="00D2744D" w:rsidRPr="00850533" w:rsidRDefault="00D2744D" w:rsidP="00647D67">
                      <w:pPr>
                        <w:rPr>
                          <w:sz w:val="24"/>
                          <w:szCs w:val="24"/>
                        </w:rPr>
                      </w:pPr>
                    </w:p>
                  </w:txbxContent>
                </v:textbox>
              </v:shape>
            </w:pict>
          </mc:Fallback>
        </mc:AlternateContent>
      </w:r>
      <w:r w:rsidR="00647D67">
        <w:rPr>
          <w:rFonts w:ascii="Arial" w:hAnsi="Arial" w:cs="Arial"/>
          <w:color w:val="000000" w:themeColor="text1"/>
          <w:sz w:val="24"/>
          <w:szCs w:val="24"/>
        </w:rPr>
        <w:t xml:space="preserve">    </w:t>
      </w:r>
    </w:p>
    <w:p w:rsidR="00647D67" w:rsidRDefault="00647D67" w:rsidP="00647D67">
      <w:pPr>
        <w:rPr>
          <w:rFonts w:ascii="Arial" w:hAnsi="Arial" w:cs="Arial"/>
          <w:b/>
          <w:color w:val="00B050"/>
          <w:sz w:val="24"/>
          <w:szCs w:val="24"/>
        </w:rPr>
      </w:pPr>
    </w:p>
    <w:p w:rsidR="00143517" w:rsidRDefault="00143517" w:rsidP="00850533">
      <w:pPr>
        <w:pStyle w:val="Sinespaciado"/>
        <w:rPr>
          <w:rFonts w:ascii="Arial" w:hAnsi="Arial" w:cs="Arial"/>
          <w:b/>
          <w:sz w:val="28"/>
          <w:szCs w:val="28"/>
        </w:rPr>
      </w:pPr>
    </w:p>
    <w:p w:rsidR="00143517" w:rsidRDefault="00143517" w:rsidP="00850533">
      <w:pPr>
        <w:pStyle w:val="Sinespaciado"/>
        <w:rPr>
          <w:rFonts w:ascii="Arial" w:hAnsi="Arial" w:cs="Arial"/>
          <w:b/>
          <w:sz w:val="28"/>
          <w:szCs w:val="28"/>
        </w:rPr>
      </w:pPr>
    </w:p>
    <w:p w:rsidR="00143517" w:rsidRDefault="000A4ADF" w:rsidP="00850533">
      <w:pPr>
        <w:pStyle w:val="Sinespaciado"/>
        <w:rPr>
          <w:rFonts w:ascii="Arial" w:hAnsi="Arial" w:cs="Arial"/>
          <w:b/>
          <w:sz w:val="28"/>
          <w:szCs w:val="28"/>
        </w:rPr>
      </w:pPr>
      <w:r>
        <w:rPr>
          <w:noProof/>
          <w:lang w:eastAsia="es-PA"/>
        </w:rPr>
        <w:drawing>
          <wp:anchor distT="0" distB="0" distL="114300" distR="114300" simplePos="0" relativeHeight="252236287" behindDoc="0" locked="0" layoutInCell="1" allowOverlap="1" wp14:anchorId="56874D3F" wp14:editId="1FAB4A06">
            <wp:simplePos x="0" y="0"/>
            <wp:positionH relativeFrom="column">
              <wp:posOffset>-251460</wp:posOffset>
            </wp:positionH>
            <wp:positionV relativeFrom="paragraph">
              <wp:posOffset>85725</wp:posOffset>
            </wp:positionV>
            <wp:extent cx="3019425" cy="685800"/>
            <wp:effectExtent l="0" t="0" r="9525" b="0"/>
            <wp:wrapSquare wrapText="bothSides"/>
            <wp:docPr id="3266" name="Imagen 3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19425" cy="6858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43517" w:rsidRDefault="00143517" w:rsidP="00850533">
      <w:pPr>
        <w:pStyle w:val="Sinespaciado"/>
        <w:rPr>
          <w:rFonts w:ascii="Arial" w:hAnsi="Arial" w:cs="Arial"/>
          <w:b/>
          <w:sz w:val="28"/>
          <w:szCs w:val="28"/>
        </w:rPr>
      </w:pPr>
    </w:p>
    <w:p w:rsidR="002556D7" w:rsidRPr="002556D7" w:rsidRDefault="002556D7" w:rsidP="00850533">
      <w:pPr>
        <w:pStyle w:val="Sinespaciado"/>
        <w:rPr>
          <w:rFonts w:ascii="Arial" w:hAnsi="Arial" w:cs="Arial"/>
          <w:b/>
          <w:sz w:val="28"/>
          <w:szCs w:val="28"/>
        </w:rPr>
      </w:pPr>
    </w:p>
    <w:p w:rsidR="000A4ADF" w:rsidRDefault="000A4ADF" w:rsidP="000A4ADF">
      <w:pPr>
        <w:jc w:val="both"/>
        <w:rPr>
          <w:rFonts w:ascii="Arial" w:hAnsi="Arial" w:cs="Arial"/>
          <w:color w:val="000000" w:themeColor="text1"/>
          <w:sz w:val="24"/>
          <w:szCs w:val="24"/>
          <w:lang w:val="es-PA"/>
        </w:rPr>
      </w:pPr>
    </w:p>
    <w:p w:rsidR="00647D67" w:rsidRPr="000A4ADF" w:rsidRDefault="0003038D" w:rsidP="00955850">
      <w:pPr>
        <w:pStyle w:val="Prrafodelista"/>
        <w:numPr>
          <w:ilvl w:val="0"/>
          <w:numId w:val="90"/>
        </w:numPr>
        <w:jc w:val="both"/>
        <w:rPr>
          <w:rFonts w:ascii="Arial" w:hAnsi="Arial" w:cs="Arial"/>
          <w:color w:val="000000" w:themeColor="text1"/>
          <w:sz w:val="24"/>
          <w:szCs w:val="24"/>
        </w:rPr>
      </w:pPr>
      <w:r w:rsidRPr="000A4ADF">
        <w:rPr>
          <w:rFonts w:ascii="Arial" w:hAnsi="Arial" w:cs="Arial"/>
          <w:color w:val="000000" w:themeColor="text1"/>
          <w:sz w:val="24"/>
          <w:szCs w:val="24"/>
        </w:rPr>
        <w:t>Solicite</w:t>
      </w:r>
      <w:r w:rsidR="00647D67" w:rsidRPr="000A4ADF">
        <w:rPr>
          <w:rFonts w:ascii="Arial" w:hAnsi="Arial" w:cs="Arial"/>
          <w:color w:val="000000" w:themeColor="text1"/>
          <w:sz w:val="24"/>
          <w:szCs w:val="24"/>
        </w:rPr>
        <w:t xml:space="preserve"> a </w:t>
      </w:r>
      <w:r w:rsidRPr="000A4ADF">
        <w:rPr>
          <w:rFonts w:ascii="Arial" w:hAnsi="Arial" w:cs="Arial"/>
          <w:color w:val="000000" w:themeColor="text1"/>
          <w:sz w:val="24"/>
          <w:szCs w:val="24"/>
        </w:rPr>
        <w:t>sus</w:t>
      </w:r>
      <w:r w:rsidR="002556D7" w:rsidRPr="000A4ADF">
        <w:rPr>
          <w:rFonts w:ascii="Arial" w:hAnsi="Arial" w:cs="Arial"/>
          <w:color w:val="000000" w:themeColor="text1"/>
          <w:sz w:val="24"/>
          <w:szCs w:val="24"/>
        </w:rPr>
        <w:t xml:space="preserve"> estudiantes que   canten de forma ordenada una canción relacionada con las medidas como  la siguiente:</w:t>
      </w:r>
    </w:p>
    <w:p w:rsidR="00647D67" w:rsidRDefault="00647D67" w:rsidP="0003038D">
      <w:pPr>
        <w:spacing w:line="240" w:lineRule="auto"/>
        <w:contextualSpacing/>
        <w:jc w:val="center"/>
        <w:rPr>
          <w:rFonts w:ascii="Arial" w:hAnsi="Arial" w:cs="Arial"/>
          <w:b/>
          <w:color w:val="000000" w:themeColor="text1"/>
          <w:sz w:val="24"/>
          <w:szCs w:val="24"/>
        </w:rPr>
      </w:pPr>
      <w:r w:rsidRPr="00850533">
        <w:rPr>
          <w:rFonts w:ascii="Arial" w:hAnsi="Arial" w:cs="Arial"/>
          <w:b/>
          <w:color w:val="000000" w:themeColor="text1"/>
          <w:sz w:val="24"/>
          <w:szCs w:val="24"/>
        </w:rPr>
        <w:t>Gusanito medidor</w:t>
      </w:r>
      <w:r w:rsidR="00D4397F">
        <w:rPr>
          <w:rStyle w:val="Refdenotaalpie"/>
          <w:rFonts w:ascii="Arial" w:hAnsi="Arial" w:cs="Arial"/>
          <w:b/>
          <w:color w:val="000000" w:themeColor="text1"/>
          <w:sz w:val="24"/>
          <w:szCs w:val="24"/>
        </w:rPr>
        <w:footnoteReference w:id="3"/>
      </w:r>
    </w:p>
    <w:p w:rsidR="00647D67" w:rsidRPr="00850533" w:rsidRDefault="00647D67" w:rsidP="0003038D">
      <w:pPr>
        <w:spacing w:line="240" w:lineRule="auto"/>
        <w:contextualSpacing/>
        <w:jc w:val="center"/>
        <w:rPr>
          <w:rFonts w:ascii="Arial" w:hAnsi="Arial" w:cs="Arial"/>
          <w:b/>
          <w:color w:val="000000" w:themeColor="text1"/>
          <w:sz w:val="24"/>
          <w:szCs w:val="24"/>
        </w:rPr>
      </w:pPr>
      <w:r w:rsidRPr="00850533">
        <w:rPr>
          <w:rFonts w:ascii="Arial" w:eastAsiaTheme="minorEastAsia" w:hAnsi="Arial" w:cs="Arial"/>
          <w:b/>
          <w:noProof/>
          <w:color w:val="000000"/>
          <w:sz w:val="24"/>
          <w:szCs w:val="24"/>
          <w:lang w:val="es-PA" w:eastAsia="es-PA"/>
        </w:rPr>
        <w:drawing>
          <wp:inline distT="0" distB="0" distL="0" distR="0" wp14:anchorId="07C78129" wp14:editId="0BB2A557">
            <wp:extent cx="887452" cy="1010798"/>
            <wp:effectExtent l="0" t="0" r="0" b="0"/>
            <wp:docPr id="27" name="Imagen 27" descr="http://cremc.ponce.inter.edu/carpetamagica/images/BGW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remc.ponce.inter.edu/carpetamagica/images/BGW5.gi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06568" cy="1032571"/>
                    </a:xfrm>
                    <a:prstGeom prst="rect">
                      <a:avLst/>
                    </a:prstGeom>
                    <a:noFill/>
                    <a:ln>
                      <a:noFill/>
                    </a:ln>
                  </pic:spPr>
                </pic:pic>
              </a:graphicData>
            </a:graphic>
          </wp:inline>
        </w:drawing>
      </w:r>
    </w:p>
    <w:p w:rsidR="00647D67" w:rsidRPr="00850533" w:rsidRDefault="00647D67" w:rsidP="005B4250">
      <w:pPr>
        <w:spacing w:after="0" w:line="240" w:lineRule="auto"/>
        <w:jc w:val="center"/>
        <w:rPr>
          <w:rFonts w:ascii="Arial" w:eastAsiaTheme="minorEastAsia" w:hAnsi="Arial" w:cs="Arial"/>
          <w:color w:val="000000"/>
          <w:sz w:val="24"/>
          <w:szCs w:val="24"/>
          <w:lang w:val="es-PR" w:eastAsia="es-PA"/>
        </w:rPr>
      </w:pPr>
      <w:r w:rsidRPr="00850533">
        <w:rPr>
          <w:rFonts w:ascii="Arial" w:eastAsiaTheme="minorEastAsia" w:hAnsi="Arial" w:cs="Arial"/>
          <w:bCs/>
          <w:color w:val="000000"/>
          <w:sz w:val="24"/>
          <w:szCs w:val="24"/>
          <w:lang w:val="es-PR" w:eastAsia="es-PA"/>
        </w:rPr>
        <w:t>Gusanito medidor</w:t>
      </w:r>
      <w:r w:rsidR="0048780B">
        <w:rPr>
          <w:rFonts w:ascii="Arial" w:eastAsiaTheme="minorEastAsia" w:hAnsi="Arial" w:cs="Arial"/>
          <w:bCs/>
          <w:color w:val="000000"/>
          <w:sz w:val="24"/>
          <w:szCs w:val="24"/>
          <w:lang w:val="es-PR" w:eastAsia="es-PA"/>
        </w:rPr>
        <w:t xml:space="preserve"> </w:t>
      </w:r>
      <w:r w:rsidRPr="00850533">
        <w:rPr>
          <w:rFonts w:ascii="Arial" w:eastAsiaTheme="minorEastAsia" w:hAnsi="Arial" w:cs="Arial"/>
          <w:bCs/>
          <w:color w:val="000000"/>
          <w:sz w:val="24"/>
          <w:szCs w:val="24"/>
          <w:lang w:val="es-PR" w:eastAsia="es-PA"/>
        </w:rPr>
        <w:t>dime cuanto mido yo,</w:t>
      </w:r>
    </w:p>
    <w:p w:rsidR="00647D67" w:rsidRPr="002556D7" w:rsidRDefault="0048780B" w:rsidP="005B4250">
      <w:pPr>
        <w:spacing w:after="0" w:line="240" w:lineRule="auto"/>
        <w:jc w:val="center"/>
        <w:rPr>
          <w:rFonts w:ascii="Arial" w:eastAsiaTheme="minorEastAsia" w:hAnsi="Arial" w:cs="Arial"/>
          <w:color w:val="000000"/>
          <w:sz w:val="24"/>
          <w:szCs w:val="24"/>
          <w:lang w:eastAsia="es-PA"/>
        </w:rPr>
      </w:pPr>
      <w:r w:rsidRPr="00850533">
        <w:rPr>
          <w:rFonts w:ascii="Arial" w:eastAsiaTheme="minorEastAsia" w:hAnsi="Arial" w:cs="Arial"/>
          <w:bCs/>
          <w:color w:val="000000"/>
          <w:sz w:val="24"/>
          <w:szCs w:val="24"/>
          <w:lang w:val="es-PR" w:eastAsia="es-PA"/>
        </w:rPr>
        <w:t>Mídeme</w:t>
      </w:r>
      <w:r w:rsidR="00647D67" w:rsidRPr="00850533">
        <w:rPr>
          <w:rFonts w:ascii="Arial" w:eastAsiaTheme="minorEastAsia" w:hAnsi="Arial" w:cs="Arial"/>
          <w:bCs/>
          <w:color w:val="000000"/>
          <w:sz w:val="24"/>
          <w:szCs w:val="24"/>
          <w:lang w:val="es-PR" w:eastAsia="es-PA"/>
        </w:rPr>
        <w:t xml:space="preserve"> desde el zapato</w:t>
      </w:r>
      <w:r>
        <w:rPr>
          <w:rFonts w:ascii="Arial" w:eastAsiaTheme="minorEastAsia" w:hAnsi="Arial" w:cs="Arial"/>
          <w:bCs/>
          <w:color w:val="000000"/>
          <w:sz w:val="24"/>
          <w:szCs w:val="24"/>
          <w:lang w:val="es-PR" w:eastAsia="es-PA"/>
        </w:rPr>
        <w:t xml:space="preserve"> </w:t>
      </w:r>
      <w:r w:rsidR="00647D67" w:rsidRPr="00850533">
        <w:rPr>
          <w:rFonts w:ascii="Arial" w:eastAsiaTheme="minorEastAsia" w:hAnsi="Arial" w:cs="Arial"/>
          <w:bCs/>
          <w:color w:val="000000"/>
          <w:sz w:val="24"/>
          <w:szCs w:val="24"/>
          <w:lang w:val="es-PR" w:eastAsia="es-PA"/>
        </w:rPr>
        <w:t>por la pierna, o por el brazo.</w:t>
      </w:r>
    </w:p>
    <w:p w:rsidR="00647D67" w:rsidRPr="00DF3A99" w:rsidRDefault="00647D67" w:rsidP="005B4250">
      <w:pPr>
        <w:spacing w:after="0" w:line="240" w:lineRule="auto"/>
        <w:jc w:val="center"/>
        <w:rPr>
          <w:rFonts w:ascii="Arial" w:eastAsiaTheme="minorEastAsia" w:hAnsi="Arial" w:cs="Arial"/>
          <w:sz w:val="24"/>
          <w:szCs w:val="24"/>
          <w:lang w:val="es-PR" w:eastAsia="es-PA"/>
        </w:rPr>
      </w:pPr>
      <w:r w:rsidRPr="00DF3A99">
        <w:rPr>
          <w:rFonts w:ascii="Arial" w:eastAsiaTheme="minorEastAsia" w:hAnsi="Arial" w:cs="Arial"/>
          <w:bCs/>
          <w:sz w:val="24"/>
          <w:szCs w:val="24"/>
          <w:lang w:val="es-PR" w:eastAsia="es-PA"/>
        </w:rPr>
        <w:t xml:space="preserve">Hay </w:t>
      </w:r>
      <w:proofErr w:type="spellStart"/>
      <w:r w:rsidRPr="00DF3A99">
        <w:rPr>
          <w:rFonts w:ascii="Arial" w:eastAsiaTheme="minorEastAsia" w:hAnsi="Arial" w:cs="Arial"/>
          <w:bCs/>
          <w:sz w:val="24"/>
          <w:szCs w:val="24"/>
          <w:lang w:val="es-PR" w:eastAsia="es-PA"/>
        </w:rPr>
        <w:t>quiquí</w:t>
      </w:r>
      <w:proofErr w:type="spellEnd"/>
      <w:r w:rsidRPr="00DF3A99">
        <w:rPr>
          <w:rFonts w:ascii="Arial" w:eastAsiaTheme="minorEastAsia" w:hAnsi="Arial" w:cs="Arial"/>
          <w:bCs/>
          <w:sz w:val="24"/>
          <w:szCs w:val="24"/>
          <w:lang w:val="es-PR" w:eastAsia="es-PA"/>
        </w:rPr>
        <w:t>, hay cocó</w:t>
      </w:r>
      <w:r w:rsidR="002556D7" w:rsidRPr="00DF3A99">
        <w:rPr>
          <w:rFonts w:ascii="Arial" w:eastAsiaTheme="minorEastAsia" w:hAnsi="Arial" w:cs="Arial"/>
          <w:sz w:val="24"/>
          <w:szCs w:val="24"/>
          <w:lang w:val="es-PR" w:eastAsia="es-PA"/>
        </w:rPr>
        <w:t xml:space="preserve"> </w:t>
      </w:r>
      <w:r w:rsidRPr="00DF3A99">
        <w:rPr>
          <w:rFonts w:ascii="Arial" w:eastAsiaTheme="minorEastAsia" w:hAnsi="Arial" w:cs="Arial"/>
          <w:bCs/>
          <w:sz w:val="24"/>
          <w:szCs w:val="24"/>
          <w:lang w:val="es-PR" w:eastAsia="es-PA"/>
        </w:rPr>
        <w:t>gusanito medidor</w:t>
      </w:r>
    </w:p>
    <w:p w:rsidR="00647D67" w:rsidRPr="00DF3A99" w:rsidRDefault="00647D67" w:rsidP="005B4250">
      <w:pPr>
        <w:spacing w:after="0" w:line="240" w:lineRule="auto"/>
        <w:jc w:val="center"/>
        <w:rPr>
          <w:rFonts w:ascii="Arial" w:eastAsiaTheme="minorEastAsia" w:hAnsi="Arial" w:cs="Arial"/>
          <w:bCs/>
          <w:sz w:val="24"/>
          <w:szCs w:val="24"/>
          <w:lang w:val="es-PR" w:eastAsia="es-PA"/>
        </w:rPr>
      </w:pPr>
      <w:r w:rsidRPr="00DF3A99">
        <w:rPr>
          <w:rFonts w:ascii="Arial" w:eastAsiaTheme="minorEastAsia" w:hAnsi="Arial" w:cs="Arial"/>
          <w:bCs/>
          <w:sz w:val="24"/>
          <w:szCs w:val="24"/>
          <w:lang w:val="es-PR" w:eastAsia="es-PA"/>
        </w:rPr>
        <w:t xml:space="preserve">Hay </w:t>
      </w:r>
      <w:proofErr w:type="spellStart"/>
      <w:r w:rsidRPr="00DF3A99">
        <w:rPr>
          <w:rFonts w:ascii="Arial" w:eastAsiaTheme="minorEastAsia" w:hAnsi="Arial" w:cs="Arial"/>
          <w:bCs/>
          <w:sz w:val="24"/>
          <w:szCs w:val="24"/>
          <w:lang w:val="es-PR" w:eastAsia="es-PA"/>
        </w:rPr>
        <w:t>q</w:t>
      </w:r>
      <w:r w:rsidR="002556D7" w:rsidRPr="00DF3A99">
        <w:rPr>
          <w:rFonts w:ascii="Arial" w:eastAsiaTheme="minorEastAsia" w:hAnsi="Arial" w:cs="Arial"/>
          <w:bCs/>
          <w:sz w:val="24"/>
          <w:szCs w:val="24"/>
          <w:lang w:val="es-PR" w:eastAsia="es-PA"/>
        </w:rPr>
        <w:t>uiquí</w:t>
      </w:r>
      <w:proofErr w:type="spellEnd"/>
      <w:r w:rsidR="002556D7" w:rsidRPr="00DF3A99">
        <w:rPr>
          <w:rFonts w:ascii="Arial" w:eastAsiaTheme="minorEastAsia" w:hAnsi="Arial" w:cs="Arial"/>
          <w:bCs/>
          <w:sz w:val="24"/>
          <w:szCs w:val="24"/>
          <w:lang w:val="es-PR" w:eastAsia="es-PA"/>
        </w:rPr>
        <w:t xml:space="preserve">, hay cocó </w:t>
      </w:r>
      <w:r w:rsidRPr="00DF3A99">
        <w:rPr>
          <w:rFonts w:ascii="Arial" w:eastAsiaTheme="minorEastAsia" w:hAnsi="Arial" w:cs="Arial"/>
          <w:bCs/>
          <w:sz w:val="24"/>
          <w:szCs w:val="24"/>
          <w:lang w:val="es-PR" w:eastAsia="es-PA"/>
        </w:rPr>
        <w:t>que cosquillas tengo yo. (2veces)</w:t>
      </w:r>
    </w:p>
    <w:p w:rsidR="00647D67" w:rsidRPr="00850533" w:rsidRDefault="00647D67" w:rsidP="0003038D">
      <w:pPr>
        <w:spacing w:before="100" w:beforeAutospacing="1" w:after="100" w:afterAutospacing="1" w:line="240" w:lineRule="auto"/>
        <w:jc w:val="center"/>
        <w:rPr>
          <w:rFonts w:ascii="Arial" w:eastAsiaTheme="minorEastAsia" w:hAnsi="Arial" w:cs="Arial"/>
          <w:color w:val="000000"/>
          <w:sz w:val="24"/>
          <w:szCs w:val="24"/>
          <w:lang w:eastAsia="es-PA"/>
        </w:rPr>
      </w:pPr>
      <w:r w:rsidRPr="00850533">
        <w:rPr>
          <w:rFonts w:ascii="Arial" w:eastAsiaTheme="minorEastAsia" w:hAnsi="Arial" w:cs="Arial"/>
          <w:noProof/>
          <w:color w:val="000000"/>
          <w:sz w:val="24"/>
          <w:szCs w:val="24"/>
          <w:lang w:val="es-PA" w:eastAsia="es-PA"/>
        </w:rPr>
        <w:drawing>
          <wp:inline distT="0" distB="0" distL="0" distR="0" wp14:anchorId="5F7DAADC" wp14:editId="731092DC">
            <wp:extent cx="600501" cy="683964"/>
            <wp:effectExtent l="0" t="0" r="9525" b="1905"/>
            <wp:docPr id="4" name="Imagen 4" descr="http://cremc.ponce.inter.edu/carpetamagica/images/BGW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remc.ponce.inter.edu/carpetamagica/images/BGW5.gi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1066" cy="684607"/>
                    </a:xfrm>
                    <a:prstGeom prst="rect">
                      <a:avLst/>
                    </a:prstGeom>
                    <a:noFill/>
                    <a:ln>
                      <a:noFill/>
                    </a:ln>
                  </pic:spPr>
                </pic:pic>
              </a:graphicData>
            </a:graphic>
          </wp:inline>
        </w:drawing>
      </w:r>
    </w:p>
    <w:p w:rsidR="00647D67" w:rsidRPr="00850533" w:rsidRDefault="00647D67" w:rsidP="005B4250">
      <w:pPr>
        <w:spacing w:after="0" w:line="240" w:lineRule="auto"/>
        <w:jc w:val="center"/>
        <w:rPr>
          <w:rFonts w:ascii="Arial" w:eastAsiaTheme="minorEastAsia" w:hAnsi="Arial" w:cs="Arial"/>
          <w:color w:val="000000"/>
          <w:sz w:val="24"/>
          <w:szCs w:val="24"/>
          <w:lang w:val="es-PR" w:eastAsia="es-PA"/>
        </w:rPr>
      </w:pPr>
      <w:r w:rsidRPr="00850533">
        <w:rPr>
          <w:rFonts w:ascii="Arial" w:eastAsiaTheme="minorEastAsia" w:hAnsi="Arial" w:cs="Arial"/>
          <w:bCs/>
          <w:color w:val="000000"/>
          <w:sz w:val="24"/>
          <w:szCs w:val="24"/>
          <w:lang w:val="es-PR" w:eastAsia="es-PA"/>
        </w:rPr>
        <w:t>Mido uno, mido dos</w:t>
      </w:r>
      <w:r w:rsidR="002556D7">
        <w:rPr>
          <w:rFonts w:ascii="Arial" w:eastAsiaTheme="minorEastAsia" w:hAnsi="Arial" w:cs="Arial"/>
          <w:color w:val="000000"/>
          <w:sz w:val="24"/>
          <w:szCs w:val="24"/>
          <w:lang w:val="es-PR" w:eastAsia="es-PA"/>
        </w:rPr>
        <w:t xml:space="preserve"> </w:t>
      </w:r>
      <w:r w:rsidRPr="00850533">
        <w:rPr>
          <w:rFonts w:ascii="Arial" w:eastAsiaTheme="minorEastAsia" w:hAnsi="Arial" w:cs="Arial"/>
          <w:bCs/>
          <w:color w:val="000000"/>
          <w:sz w:val="24"/>
          <w:szCs w:val="24"/>
          <w:lang w:val="es-PR" w:eastAsia="es-PA"/>
        </w:rPr>
        <w:t xml:space="preserve">mido veinte y un montón, </w:t>
      </w:r>
    </w:p>
    <w:p w:rsidR="00647D67" w:rsidRPr="00DF3A99" w:rsidRDefault="00D4397F" w:rsidP="005B4250">
      <w:pPr>
        <w:spacing w:after="0" w:line="240" w:lineRule="auto"/>
        <w:jc w:val="center"/>
        <w:rPr>
          <w:rFonts w:ascii="Arial" w:eastAsiaTheme="minorEastAsia" w:hAnsi="Arial" w:cs="Arial"/>
          <w:sz w:val="24"/>
          <w:szCs w:val="24"/>
          <w:lang w:eastAsia="es-PA"/>
        </w:rPr>
      </w:pPr>
      <w:proofErr w:type="gramStart"/>
      <w:r w:rsidRPr="00DF3A99">
        <w:rPr>
          <w:rFonts w:ascii="Arial" w:eastAsiaTheme="minorEastAsia" w:hAnsi="Arial" w:cs="Arial"/>
          <w:bCs/>
          <w:sz w:val="24"/>
          <w:szCs w:val="24"/>
          <w:lang w:val="es-PR" w:eastAsia="es-PA"/>
        </w:rPr>
        <w:t>cuatrocientos</w:t>
      </w:r>
      <w:proofErr w:type="gramEnd"/>
      <w:r w:rsidR="00647D67" w:rsidRPr="00DF3A99">
        <w:rPr>
          <w:rFonts w:ascii="Arial" w:eastAsiaTheme="minorEastAsia" w:hAnsi="Arial" w:cs="Arial"/>
          <w:bCs/>
          <w:sz w:val="24"/>
          <w:szCs w:val="24"/>
          <w:lang w:val="es-PR" w:eastAsia="es-PA"/>
        </w:rPr>
        <w:t xml:space="preserve"> gusanitos</w:t>
      </w:r>
      <w:r w:rsidR="002556D7" w:rsidRPr="00DF3A99">
        <w:rPr>
          <w:rFonts w:ascii="Arial" w:eastAsiaTheme="minorEastAsia" w:hAnsi="Arial" w:cs="Arial"/>
          <w:sz w:val="24"/>
          <w:szCs w:val="24"/>
          <w:lang w:eastAsia="es-PA"/>
        </w:rPr>
        <w:t xml:space="preserve"> </w:t>
      </w:r>
      <w:r w:rsidR="00647D67" w:rsidRPr="00DF3A99">
        <w:rPr>
          <w:rFonts w:ascii="Arial" w:eastAsiaTheme="minorEastAsia" w:hAnsi="Arial" w:cs="Arial"/>
          <w:bCs/>
          <w:sz w:val="24"/>
          <w:szCs w:val="24"/>
          <w:lang w:val="es-PR" w:eastAsia="es-PA"/>
        </w:rPr>
        <w:t>que en la cuenta, ya han salido.</w:t>
      </w:r>
    </w:p>
    <w:p w:rsidR="00647D67" w:rsidRPr="00DF3A99" w:rsidRDefault="00647D67" w:rsidP="005B4250">
      <w:pPr>
        <w:spacing w:after="0" w:line="240" w:lineRule="auto"/>
        <w:jc w:val="center"/>
        <w:rPr>
          <w:rFonts w:ascii="Arial" w:eastAsiaTheme="minorEastAsia" w:hAnsi="Arial" w:cs="Arial"/>
          <w:sz w:val="24"/>
          <w:szCs w:val="24"/>
          <w:lang w:val="es-PR" w:eastAsia="es-PA"/>
        </w:rPr>
      </w:pPr>
      <w:r w:rsidRPr="00DF3A99">
        <w:rPr>
          <w:rFonts w:ascii="Arial" w:eastAsiaTheme="minorEastAsia" w:hAnsi="Arial" w:cs="Arial"/>
          <w:bCs/>
          <w:sz w:val="24"/>
          <w:szCs w:val="24"/>
          <w:lang w:val="es-PR" w:eastAsia="es-PA"/>
        </w:rPr>
        <w:t xml:space="preserve">Hay </w:t>
      </w:r>
      <w:proofErr w:type="spellStart"/>
      <w:r w:rsidRPr="00DF3A99">
        <w:rPr>
          <w:rFonts w:ascii="Arial" w:eastAsiaTheme="minorEastAsia" w:hAnsi="Arial" w:cs="Arial"/>
          <w:bCs/>
          <w:sz w:val="24"/>
          <w:szCs w:val="24"/>
          <w:lang w:val="es-PR" w:eastAsia="es-PA"/>
        </w:rPr>
        <w:t>quiquí</w:t>
      </w:r>
      <w:proofErr w:type="spellEnd"/>
      <w:r w:rsidRPr="00DF3A99">
        <w:rPr>
          <w:rFonts w:ascii="Arial" w:eastAsiaTheme="minorEastAsia" w:hAnsi="Arial" w:cs="Arial"/>
          <w:bCs/>
          <w:sz w:val="24"/>
          <w:szCs w:val="24"/>
          <w:lang w:val="es-PR" w:eastAsia="es-PA"/>
        </w:rPr>
        <w:t>, hay cocó</w:t>
      </w:r>
      <w:r w:rsidR="002556D7" w:rsidRPr="00DF3A99">
        <w:rPr>
          <w:rFonts w:ascii="Arial" w:eastAsiaTheme="minorEastAsia" w:hAnsi="Arial" w:cs="Arial"/>
          <w:sz w:val="24"/>
          <w:szCs w:val="24"/>
          <w:lang w:val="es-PR" w:eastAsia="es-PA"/>
        </w:rPr>
        <w:t xml:space="preserve"> </w:t>
      </w:r>
      <w:r w:rsidRPr="00DF3A99">
        <w:rPr>
          <w:rFonts w:ascii="Arial" w:eastAsiaTheme="minorEastAsia" w:hAnsi="Arial" w:cs="Arial"/>
          <w:bCs/>
          <w:sz w:val="24"/>
          <w:szCs w:val="24"/>
          <w:lang w:val="es-PR" w:eastAsia="es-PA"/>
        </w:rPr>
        <w:t>gusanito medidor.</w:t>
      </w:r>
    </w:p>
    <w:p w:rsidR="00647D67" w:rsidRPr="00DF3A99" w:rsidRDefault="00647D67" w:rsidP="005B4250">
      <w:pPr>
        <w:spacing w:after="0" w:line="240" w:lineRule="auto"/>
        <w:jc w:val="center"/>
        <w:rPr>
          <w:rFonts w:ascii="Arial" w:eastAsiaTheme="minorEastAsia" w:hAnsi="Arial" w:cs="Arial"/>
          <w:sz w:val="24"/>
          <w:szCs w:val="24"/>
          <w:lang w:val="es-PR" w:eastAsia="es-PA"/>
        </w:rPr>
      </w:pPr>
      <w:r w:rsidRPr="00DF3A99">
        <w:rPr>
          <w:rFonts w:ascii="Arial" w:eastAsiaTheme="minorEastAsia" w:hAnsi="Arial" w:cs="Arial"/>
          <w:bCs/>
          <w:sz w:val="24"/>
          <w:szCs w:val="24"/>
          <w:lang w:val="es-PR" w:eastAsia="es-PA"/>
        </w:rPr>
        <w:t xml:space="preserve">Hay </w:t>
      </w:r>
      <w:proofErr w:type="spellStart"/>
      <w:r w:rsidRPr="00DF3A99">
        <w:rPr>
          <w:rFonts w:ascii="Arial" w:eastAsiaTheme="minorEastAsia" w:hAnsi="Arial" w:cs="Arial"/>
          <w:bCs/>
          <w:sz w:val="24"/>
          <w:szCs w:val="24"/>
          <w:lang w:val="es-PR" w:eastAsia="es-PA"/>
        </w:rPr>
        <w:t>quiquí</w:t>
      </w:r>
      <w:proofErr w:type="spellEnd"/>
      <w:r w:rsidRPr="00DF3A99">
        <w:rPr>
          <w:rFonts w:ascii="Arial" w:eastAsiaTheme="minorEastAsia" w:hAnsi="Arial" w:cs="Arial"/>
          <w:bCs/>
          <w:sz w:val="24"/>
          <w:szCs w:val="24"/>
          <w:lang w:val="es-PR" w:eastAsia="es-PA"/>
        </w:rPr>
        <w:t>, hay cocó</w:t>
      </w:r>
      <w:r w:rsidR="002556D7" w:rsidRPr="00DF3A99">
        <w:rPr>
          <w:rFonts w:ascii="Arial" w:eastAsiaTheme="minorEastAsia" w:hAnsi="Arial" w:cs="Arial"/>
          <w:sz w:val="24"/>
          <w:szCs w:val="24"/>
          <w:lang w:val="es-PR" w:eastAsia="es-PA"/>
        </w:rPr>
        <w:t xml:space="preserve"> </w:t>
      </w:r>
      <w:r w:rsidRPr="00DF3A99">
        <w:rPr>
          <w:rFonts w:ascii="Arial" w:eastAsiaTheme="minorEastAsia" w:hAnsi="Arial" w:cs="Arial"/>
          <w:bCs/>
          <w:sz w:val="24"/>
          <w:szCs w:val="24"/>
          <w:lang w:val="es-PR" w:eastAsia="es-PA"/>
        </w:rPr>
        <w:t>que cosquillas tengo yo. (2veces)</w:t>
      </w:r>
    </w:p>
    <w:p w:rsidR="00647D67" w:rsidRPr="00DF3A99" w:rsidRDefault="00647D67" w:rsidP="005B4250">
      <w:pPr>
        <w:spacing w:after="0" w:line="240" w:lineRule="auto"/>
        <w:jc w:val="center"/>
        <w:rPr>
          <w:rFonts w:ascii="Arial" w:eastAsiaTheme="minorEastAsia" w:hAnsi="Arial" w:cs="Arial"/>
          <w:bCs/>
          <w:lang w:val="es-PR" w:eastAsia="es-PA"/>
        </w:rPr>
      </w:pPr>
      <w:proofErr w:type="spellStart"/>
      <w:r w:rsidRPr="00DF3A99">
        <w:rPr>
          <w:rFonts w:ascii="Arial" w:eastAsiaTheme="minorEastAsia" w:hAnsi="Arial" w:cs="Arial"/>
          <w:bCs/>
          <w:lang w:val="es-PR" w:eastAsia="es-PA"/>
        </w:rPr>
        <w:t>Ja</w:t>
      </w:r>
      <w:proofErr w:type="spellEnd"/>
      <w:r w:rsidRPr="00DF3A99">
        <w:rPr>
          <w:rFonts w:ascii="Arial" w:eastAsiaTheme="minorEastAsia" w:hAnsi="Arial" w:cs="Arial"/>
          <w:bCs/>
          <w:lang w:val="es-PR" w:eastAsia="es-PA"/>
        </w:rPr>
        <w:t xml:space="preserve">, </w:t>
      </w:r>
      <w:proofErr w:type="spellStart"/>
      <w:r w:rsidRPr="00DF3A99">
        <w:rPr>
          <w:rFonts w:ascii="Arial" w:eastAsiaTheme="minorEastAsia" w:hAnsi="Arial" w:cs="Arial"/>
          <w:bCs/>
          <w:lang w:val="es-PR" w:eastAsia="es-PA"/>
        </w:rPr>
        <w:t>ja</w:t>
      </w:r>
      <w:proofErr w:type="spellEnd"/>
    </w:p>
    <w:p w:rsidR="00AA6C17" w:rsidRPr="00DF3A99" w:rsidRDefault="00AA6C17" w:rsidP="005B4250">
      <w:pPr>
        <w:spacing w:after="0" w:line="240" w:lineRule="auto"/>
        <w:jc w:val="center"/>
        <w:rPr>
          <w:rFonts w:ascii="Arial" w:eastAsiaTheme="minorEastAsia" w:hAnsi="Arial" w:cs="Arial"/>
          <w:sz w:val="24"/>
          <w:szCs w:val="24"/>
          <w:lang w:val="es-PR" w:eastAsia="es-PA"/>
        </w:rPr>
      </w:pPr>
      <w:r w:rsidRPr="00DF3A99">
        <w:rPr>
          <w:rFonts w:ascii="Arial" w:eastAsiaTheme="minorEastAsia" w:hAnsi="Arial" w:cs="Arial"/>
          <w:bCs/>
          <w:sz w:val="24"/>
          <w:szCs w:val="24"/>
          <w:lang w:val="es-PR" w:eastAsia="es-PA"/>
        </w:rPr>
        <w:t>Es grande mi escuela Gusanito medidor,</w:t>
      </w:r>
    </w:p>
    <w:p w:rsidR="00AA6C17" w:rsidRPr="00DF3A99" w:rsidRDefault="00AA6C17" w:rsidP="005B4250">
      <w:pPr>
        <w:spacing w:after="0" w:line="240" w:lineRule="auto"/>
        <w:jc w:val="center"/>
        <w:rPr>
          <w:rFonts w:ascii="Arial" w:eastAsiaTheme="minorEastAsia" w:hAnsi="Arial" w:cs="Arial"/>
          <w:bCs/>
          <w:sz w:val="24"/>
          <w:szCs w:val="24"/>
          <w:lang w:val="es-PR" w:eastAsia="es-PA"/>
        </w:rPr>
      </w:pPr>
      <w:r w:rsidRPr="00DF3A99">
        <w:rPr>
          <w:rFonts w:ascii="Arial" w:eastAsiaTheme="minorEastAsia" w:hAnsi="Arial" w:cs="Arial"/>
          <w:bCs/>
          <w:sz w:val="24"/>
          <w:szCs w:val="24"/>
          <w:lang w:val="es-PR" w:eastAsia="es-PA"/>
        </w:rPr>
        <w:t>Midamos todos juntos al compás de este son</w:t>
      </w:r>
    </w:p>
    <w:p w:rsidR="00AA6C17" w:rsidRPr="00DF3A99" w:rsidRDefault="00AA6C17" w:rsidP="005B4250">
      <w:pPr>
        <w:spacing w:after="0" w:line="240" w:lineRule="auto"/>
        <w:jc w:val="center"/>
        <w:rPr>
          <w:rFonts w:ascii="Arial" w:eastAsiaTheme="minorEastAsia" w:hAnsi="Arial" w:cs="Arial"/>
          <w:sz w:val="24"/>
          <w:szCs w:val="24"/>
          <w:lang w:val="es-PR" w:eastAsia="es-PA"/>
        </w:rPr>
      </w:pPr>
      <w:r w:rsidRPr="00DF3A99">
        <w:rPr>
          <w:rFonts w:ascii="Arial" w:eastAsiaTheme="minorEastAsia" w:hAnsi="Arial" w:cs="Arial"/>
          <w:bCs/>
          <w:sz w:val="24"/>
          <w:szCs w:val="24"/>
          <w:lang w:val="es-PR" w:eastAsia="es-PA"/>
        </w:rPr>
        <w:t xml:space="preserve">Hay </w:t>
      </w:r>
      <w:proofErr w:type="spellStart"/>
      <w:r w:rsidRPr="00DF3A99">
        <w:rPr>
          <w:rFonts w:ascii="Arial" w:eastAsiaTheme="minorEastAsia" w:hAnsi="Arial" w:cs="Arial"/>
          <w:bCs/>
          <w:sz w:val="24"/>
          <w:szCs w:val="24"/>
          <w:lang w:val="es-PR" w:eastAsia="es-PA"/>
        </w:rPr>
        <w:t>quiquí</w:t>
      </w:r>
      <w:proofErr w:type="spellEnd"/>
      <w:r w:rsidRPr="00DF3A99">
        <w:rPr>
          <w:rFonts w:ascii="Arial" w:eastAsiaTheme="minorEastAsia" w:hAnsi="Arial" w:cs="Arial"/>
          <w:bCs/>
          <w:sz w:val="24"/>
          <w:szCs w:val="24"/>
          <w:lang w:val="es-PR" w:eastAsia="es-PA"/>
        </w:rPr>
        <w:t>, hay cocó</w:t>
      </w:r>
      <w:r w:rsidRPr="00DF3A99">
        <w:rPr>
          <w:rFonts w:ascii="Arial" w:eastAsiaTheme="minorEastAsia" w:hAnsi="Arial" w:cs="Arial"/>
          <w:sz w:val="24"/>
          <w:szCs w:val="24"/>
          <w:lang w:val="es-PR" w:eastAsia="es-PA"/>
        </w:rPr>
        <w:t xml:space="preserve"> </w:t>
      </w:r>
      <w:r w:rsidRPr="00DF3A99">
        <w:rPr>
          <w:rFonts w:ascii="Arial" w:eastAsiaTheme="minorEastAsia" w:hAnsi="Arial" w:cs="Arial"/>
          <w:bCs/>
          <w:sz w:val="24"/>
          <w:szCs w:val="24"/>
          <w:lang w:val="es-PR" w:eastAsia="es-PA"/>
        </w:rPr>
        <w:t>gusanito medidor</w:t>
      </w:r>
    </w:p>
    <w:p w:rsidR="00AA6C17" w:rsidRDefault="00AA6C17" w:rsidP="005B4250">
      <w:pPr>
        <w:spacing w:after="0" w:line="240" w:lineRule="auto"/>
        <w:jc w:val="center"/>
        <w:rPr>
          <w:rFonts w:ascii="Arial" w:eastAsiaTheme="minorEastAsia" w:hAnsi="Arial" w:cs="Arial"/>
          <w:bCs/>
          <w:sz w:val="24"/>
          <w:szCs w:val="24"/>
          <w:lang w:val="es-PR" w:eastAsia="es-PA"/>
        </w:rPr>
      </w:pPr>
      <w:r w:rsidRPr="00DF3A99">
        <w:rPr>
          <w:rFonts w:ascii="Arial" w:eastAsiaTheme="minorEastAsia" w:hAnsi="Arial" w:cs="Arial"/>
          <w:bCs/>
          <w:sz w:val="24"/>
          <w:szCs w:val="24"/>
          <w:lang w:val="es-PR" w:eastAsia="es-PA"/>
        </w:rPr>
        <w:t xml:space="preserve">Hay </w:t>
      </w:r>
      <w:proofErr w:type="spellStart"/>
      <w:r w:rsidRPr="00DF3A99">
        <w:rPr>
          <w:rFonts w:ascii="Arial" w:eastAsiaTheme="minorEastAsia" w:hAnsi="Arial" w:cs="Arial"/>
          <w:bCs/>
          <w:sz w:val="24"/>
          <w:szCs w:val="24"/>
          <w:lang w:val="es-PR" w:eastAsia="es-PA"/>
        </w:rPr>
        <w:t>quiquí</w:t>
      </w:r>
      <w:proofErr w:type="spellEnd"/>
      <w:r w:rsidRPr="00DF3A99">
        <w:rPr>
          <w:rFonts w:ascii="Arial" w:eastAsiaTheme="minorEastAsia" w:hAnsi="Arial" w:cs="Arial"/>
          <w:bCs/>
          <w:sz w:val="24"/>
          <w:szCs w:val="24"/>
          <w:lang w:val="es-PR" w:eastAsia="es-PA"/>
        </w:rPr>
        <w:t>, hay cocó que cosquillas tengo yo. (2veces)</w:t>
      </w:r>
      <w:r w:rsidR="000A4ADF">
        <w:rPr>
          <w:rFonts w:ascii="Arial" w:eastAsiaTheme="minorEastAsia" w:hAnsi="Arial" w:cs="Arial"/>
          <w:bCs/>
          <w:sz w:val="24"/>
          <w:szCs w:val="24"/>
          <w:lang w:val="es-PR" w:eastAsia="es-PA"/>
        </w:rPr>
        <w:t>.</w:t>
      </w:r>
    </w:p>
    <w:p w:rsidR="000A4ADF" w:rsidRDefault="000A4ADF" w:rsidP="005B4250">
      <w:pPr>
        <w:spacing w:after="0" w:line="240" w:lineRule="auto"/>
        <w:jc w:val="center"/>
        <w:rPr>
          <w:rFonts w:ascii="Arial" w:eastAsiaTheme="minorEastAsia" w:hAnsi="Arial" w:cs="Arial"/>
          <w:bCs/>
          <w:sz w:val="24"/>
          <w:szCs w:val="24"/>
          <w:lang w:val="es-PR" w:eastAsia="es-PA"/>
        </w:rPr>
      </w:pPr>
    </w:p>
    <w:p w:rsidR="000A4ADF" w:rsidRPr="00DF3A99" w:rsidRDefault="000A4ADF" w:rsidP="005B4250">
      <w:pPr>
        <w:spacing w:after="0" w:line="240" w:lineRule="auto"/>
        <w:jc w:val="center"/>
        <w:rPr>
          <w:rFonts w:ascii="Arial" w:eastAsiaTheme="minorEastAsia" w:hAnsi="Arial" w:cs="Arial"/>
          <w:bCs/>
          <w:sz w:val="24"/>
          <w:szCs w:val="24"/>
          <w:lang w:val="es-PR" w:eastAsia="es-PA"/>
        </w:rPr>
      </w:pPr>
    </w:p>
    <w:p w:rsidR="00647D67" w:rsidRPr="000A4ADF" w:rsidRDefault="000A4ADF" w:rsidP="00955850">
      <w:pPr>
        <w:pStyle w:val="Prrafodelista"/>
        <w:numPr>
          <w:ilvl w:val="0"/>
          <w:numId w:val="90"/>
        </w:numPr>
        <w:spacing w:before="100" w:beforeAutospacing="1" w:after="100" w:afterAutospacing="1" w:line="360" w:lineRule="auto"/>
        <w:jc w:val="both"/>
        <w:rPr>
          <w:rFonts w:ascii="Times New Roman" w:eastAsiaTheme="minorEastAsia" w:hAnsi="Times New Roman"/>
          <w:color w:val="000000"/>
          <w:sz w:val="24"/>
          <w:szCs w:val="24"/>
          <w:lang w:val="es-PR" w:eastAsia="es-PA"/>
        </w:rPr>
      </w:pPr>
      <w:r>
        <w:rPr>
          <w:noProof/>
          <w:lang w:eastAsia="es-PA"/>
        </w:rPr>
        <w:lastRenderedPageBreak/>
        <w:drawing>
          <wp:anchor distT="0" distB="0" distL="114300" distR="114300" simplePos="0" relativeHeight="251857920" behindDoc="1" locked="0" layoutInCell="1" allowOverlap="1" wp14:anchorId="1F402D59" wp14:editId="7C1878E9">
            <wp:simplePos x="0" y="0"/>
            <wp:positionH relativeFrom="column">
              <wp:posOffset>4506595</wp:posOffset>
            </wp:positionH>
            <wp:positionV relativeFrom="paragraph">
              <wp:posOffset>443865</wp:posOffset>
            </wp:positionV>
            <wp:extent cx="1657350" cy="1257300"/>
            <wp:effectExtent l="0" t="0" r="0" b="0"/>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7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657350" cy="1257300"/>
                    </a:xfrm>
                    <a:prstGeom prst="rect">
                      <a:avLst/>
                    </a:prstGeom>
                    <a:noFill/>
                  </pic:spPr>
                </pic:pic>
              </a:graphicData>
            </a:graphic>
          </wp:anchor>
        </w:drawing>
      </w:r>
      <w:r w:rsidR="00647D67" w:rsidRPr="000A4ADF">
        <w:rPr>
          <w:rFonts w:ascii="Arial" w:hAnsi="Arial" w:cs="Arial"/>
          <w:sz w:val="24"/>
          <w:szCs w:val="24"/>
        </w:rPr>
        <w:t>Proponga a los estudiantes</w:t>
      </w:r>
      <w:r w:rsidR="002556D7" w:rsidRPr="000A4ADF">
        <w:rPr>
          <w:rFonts w:ascii="Arial" w:hAnsi="Arial" w:cs="Arial"/>
          <w:b/>
          <w:sz w:val="24"/>
          <w:szCs w:val="24"/>
        </w:rPr>
        <w:t xml:space="preserve"> </w:t>
      </w:r>
      <w:r w:rsidR="002556D7" w:rsidRPr="000A4ADF">
        <w:rPr>
          <w:rFonts w:ascii="Arial" w:hAnsi="Arial" w:cs="Arial"/>
          <w:color w:val="000000" w:themeColor="text1"/>
          <w:sz w:val="24"/>
          <w:szCs w:val="24"/>
        </w:rPr>
        <w:t>que o</w:t>
      </w:r>
      <w:r w:rsidR="00647D67" w:rsidRPr="000A4ADF">
        <w:rPr>
          <w:rFonts w:ascii="Arial" w:hAnsi="Arial" w:cs="Arial"/>
          <w:color w:val="000000" w:themeColor="text1"/>
          <w:sz w:val="24"/>
          <w:szCs w:val="24"/>
        </w:rPr>
        <w:t>bserve</w:t>
      </w:r>
      <w:r w:rsidR="002556D7" w:rsidRPr="000A4ADF">
        <w:rPr>
          <w:rFonts w:ascii="Arial" w:hAnsi="Arial" w:cs="Arial"/>
          <w:color w:val="000000" w:themeColor="text1"/>
          <w:sz w:val="24"/>
          <w:szCs w:val="24"/>
        </w:rPr>
        <w:t xml:space="preserve">n  dibujos y conteste </w:t>
      </w:r>
      <w:r w:rsidR="00647D67" w:rsidRPr="000A4ADF">
        <w:rPr>
          <w:rFonts w:ascii="Arial" w:hAnsi="Arial" w:cs="Arial"/>
          <w:color w:val="000000" w:themeColor="text1"/>
          <w:sz w:val="24"/>
          <w:szCs w:val="24"/>
        </w:rPr>
        <w:t xml:space="preserve"> preguntas</w:t>
      </w:r>
      <w:r w:rsidR="002556D7" w:rsidRPr="000A4ADF">
        <w:rPr>
          <w:rFonts w:ascii="Arial" w:hAnsi="Arial" w:cs="Arial"/>
          <w:color w:val="000000" w:themeColor="text1"/>
          <w:sz w:val="24"/>
          <w:szCs w:val="24"/>
        </w:rPr>
        <w:t xml:space="preserve"> relacionadas con el tema de las medidas como:</w:t>
      </w:r>
    </w:p>
    <w:p w:rsidR="00B123C3" w:rsidRPr="000A4ADF" w:rsidRDefault="002556D7" w:rsidP="00955850">
      <w:pPr>
        <w:pStyle w:val="Prrafodelista"/>
        <w:numPr>
          <w:ilvl w:val="0"/>
          <w:numId w:val="91"/>
        </w:numPr>
        <w:spacing w:line="360" w:lineRule="auto"/>
        <w:rPr>
          <w:rFonts w:ascii="Arial" w:hAnsi="Arial" w:cs="Arial"/>
          <w:color w:val="000000" w:themeColor="text1"/>
          <w:sz w:val="24"/>
          <w:szCs w:val="24"/>
        </w:rPr>
      </w:pPr>
      <w:r w:rsidRPr="000A4ADF">
        <w:rPr>
          <w:rFonts w:ascii="Arial" w:hAnsi="Arial" w:cs="Arial"/>
          <w:color w:val="000000" w:themeColor="text1"/>
          <w:sz w:val="24"/>
          <w:szCs w:val="24"/>
        </w:rPr>
        <w:t>¿Conoces algún instrumento para medir?</w:t>
      </w:r>
    </w:p>
    <w:p w:rsidR="00647D67" w:rsidRPr="000A4ADF" w:rsidRDefault="002556D7" w:rsidP="00955850">
      <w:pPr>
        <w:pStyle w:val="Prrafodelista"/>
        <w:numPr>
          <w:ilvl w:val="0"/>
          <w:numId w:val="91"/>
        </w:numPr>
        <w:spacing w:line="360" w:lineRule="auto"/>
        <w:rPr>
          <w:rFonts w:ascii="Arial" w:hAnsi="Arial" w:cs="Arial"/>
          <w:color w:val="000000" w:themeColor="text1"/>
          <w:sz w:val="24"/>
          <w:szCs w:val="24"/>
        </w:rPr>
      </w:pPr>
      <w:r w:rsidRPr="000A4ADF">
        <w:rPr>
          <w:rFonts w:ascii="Arial" w:hAnsi="Arial" w:cs="Arial"/>
          <w:color w:val="000000" w:themeColor="text1"/>
          <w:sz w:val="24"/>
          <w:szCs w:val="24"/>
        </w:rPr>
        <w:t xml:space="preserve">¿Sabes qué es una </w:t>
      </w:r>
      <w:r w:rsidR="00647D67" w:rsidRPr="000A4ADF">
        <w:rPr>
          <w:rFonts w:ascii="Arial" w:hAnsi="Arial" w:cs="Arial"/>
          <w:color w:val="000000" w:themeColor="text1"/>
          <w:sz w:val="24"/>
          <w:szCs w:val="24"/>
        </w:rPr>
        <w:t xml:space="preserve"> la cinta métrica?</w:t>
      </w:r>
    </w:p>
    <w:p w:rsidR="00647D67" w:rsidRPr="000A4ADF" w:rsidRDefault="002556D7" w:rsidP="00955850">
      <w:pPr>
        <w:pStyle w:val="Prrafodelista"/>
        <w:numPr>
          <w:ilvl w:val="0"/>
          <w:numId w:val="91"/>
        </w:numPr>
        <w:spacing w:line="360" w:lineRule="auto"/>
        <w:rPr>
          <w:rFonts w:ascii="Arial" w:hAnsi="Arial" w:cs="Arial"/>
          <w:color w:val="000000" w:themeColor="text1"/>
          <w:sz w:val="24"/>
          <w:szCs w:val="24"/>
        </w:rPr>
      </w:pPr>
      <w:r w:rsidRPr="000A4ADF">
        <w:rPr>
          <w:rFonts w:ascii="Arial" w:hAnsi="Arial" w:cs="Arial"/>
          <w:color w:val="000000" w:themeColor="text1"/>
          <w:sz w:val="24"/>
          <w:szCs w:val="24"/>
        </w:rPr>
        <w:t xml:space="preserve">¿Alguna vez viste un metro de medir? Cómo utilizarías </w:t>
      </w:r>
      <w:r w:rsidR="00647D67" w:rsidRPr="000A4ADF">
        <w:rPr>
          <w:rFonts w:ascii="Arial" w:hAnsi="Arial" w:cs="Arial"/>
          <w:color w:val="000000" w:themeColor="text1"/>
          <w:sz w:val="24"/>
          <w:szCs w:val="24"/>
        </w:rPr>
        <w:t xml:space="preserve"> el metro</w:t>
      </w:r>
      <w:proofErr w:type="gramStart"/>
      <w:r w:rsidR="00647D67" w:rsidRPr="000A4ADF">
        <w:rPr>
          <w:rFonts w:ascii="Arial" w:hAnsi="Arial" w:cs="Arial"/>
          <w:color w:val="000000" w:themeColor="text1"/>
          <w:sz w:val="24"/>
          <w:szCs w:val="24"/>
        </w:rPr>
        <w:t>?</w:t>
      </w:r>
      <w:proofErr w:type="gramEnd"/>
    </w:p>
    <w:p w:rsidR="00647D67" w:rsidRPr="000A4ADF" w:rsidRDefault="000A4ADF" w:rsidP="00955850">
      <w:pPr>
        <w:pStyle w:val="Prrafodelista"/>
        <w:numPr>
          <w:ilvl w:val="0"/>
          <w:numId w:val="91"/>
        </w:numPr>
        <w:spacing w:line="360" w:lineRule="auto"/>
        <w:rPr>
          <w:rFonts w:ascii="Arial" w:hAnsi="Arial" w:cs="Arial"/>
          <w:color w:val="000000" w:themeColor="text1"/>
          <w:sz w:val="24"/>
          <w:szCs w:val="24"/>
        </w:rPr>
      </w:pPr>
      <w:r w:rsidRPr="00B123C3">
        <w:rPr>
          <w:noProof/>
          <w:lang w:eastAsia="es-PA"/>
        </w:rPr>
        <w:drawing>
          <wp:anchor distT="0" distB="0" distL="114300" distR="114300" simplePos="0" relativeHeight="251858944" behindDoc="0" locked="0" layoutInCell="1" allowOverlap="1" wp14:anchorId="0D45C957" wp14:editId="4949D88F">
            <wp:simplePos x="0" y="0"/>
            <wp:positionH relativeFrom="column">
              <wp:posOffset>4516755</wp:posOffset>
            </wp:positionH>
            <wp:positionV relativeFrom="paragraph">
              <wp:posOffset>48895</wp:posOffset>
            </wp:positionV>
            <wp:extent cx="1428115" cy="1270635"/>
            <wp:effectExtent l="0" t="0" r="635" b="5715"/>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7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115" cy="1270635"/>
                    </a:xfrm>
                    <a:prstGeom prst="rect">
                      <a:avLst/>
                    </a:prstGeom>
                    <a:noFill/>
                  </pic:spPr>
                </pic:pic>
              </a:graphicData>
            </a:graphic>
          </wp:anchor>
        </w:drawing>
      </w:r>
      <w:r w:rsidR="00647D67" w:rsidRPr="000A4ADF">
        <w:rPr>
          <w:rFonts w:ascii="Arial" w:hAnsi="Arial" w:cs="Arial"/>
          <w:color w:val="000000" w:themeColor="text1"/>
          <w:sz w:val="24"/>
          <w:szCs w:val="24"/>
        </w:rPr>
        <w:t>¿Para qué es útil una regla en el salón de clases?</w:t>
      </w:r>
    </w:p>
    <w:p w:rsidR="00647D67" w:rsidRPr="000A4ADF" w:rsidRDefault="00647D67" w:rsidP="00955850">
      <w:pPr>
        <w:pStyle w:val="Prrafodelista"/>
        <w:numPr>
          <w:ilvl w:val="0"/>
          <w:numId w:val="91"/>
        </w:numPr>
        <w:spacing w:line="360" w:lineRule="auto"/>
        <w:rPr>
          <w:rFonts w:ascii="Arial" w:hAnsi="Arial" w:cs="Arial"/>
          <w:color w:val="000000" w:themeColor="text1"/>
          <w:sz w:val="24"/>
          <w:szCs w:val="24"/>
        </w:rPr>
      </w:pPr>
      <w:r w:rsidRPr="000A4ADF">
        <w:rPr>
          <w:rFonts w:ascii="Arial" w:hAnsi="Arial" w:cs="Arial"/>
          <w:color w:val="000000" w:themeColor="text1"/>
          <w:sz w:val="24"/>
          <w:szCs w:val="24"/>
        </w:rPr>
        <w:t>¿Cuál crees tú qué es la diferencia entre el metro y la regla?</w:t>
      </w:r>
    </w:p>
    <w:p w:rsidR="002556D7" w:rsidRDefault="002556D7" w:rsidP="00955850">
      <w:pPr>
        <w:pStyle w:val="Prrafodelista"/>
        <w:numPr>
          <w:ilvl w:val="0"/>
          <w:numId w:val="90"/>
        </w:numPr>
        <w:spacing w:before="100" w:beforeAutospacing="1" w:after="100" w:afterAutospacing="1" w:line="360" w:lineRule="auto"/>
        <w:jc w:val="both"/>
        <w:rPr>
          <w:rFonts w:ascii="Arial" w:hAnsi="Arial" w:cs="Arial"/>
          <w:sz w:val="24"/>
          <w:szCs w:val="24"/>
        </w:rPr>
      </w:pPr>
      <w:r w:rsidRPr="002556D7">
        <w:rPr>
          <w:rFonts w:ascii="Arial" w:hAnsi="Arial" w:cs="Arial"/>
          <w:sz w:val="24"/>
          <w:szCs w:val="24"/>
        </w:rPr>
        <w:t>Enséñele algunos instrumentos que se utilizan en la medición</w:t>
      </w:r>
    </w:p>
    <w:p w:rsidR="002556D7" w:rsidRDefault="000A4ADF" w:rsidP="00955850">
      <w:pPr>
        <w:pStyle w:val="Prrafodelista"/>
        <w:numPr>
          <w:ilvl w:val="0"/>
          <w:numId w:val="90"/>
        </w:numPr>
        <w:spacing w:before="100" w:beforeAutospacing="1" w:after="100" w:afterAutospacing="1" w:line="360" w:lineRule="auto"/>
        <w:jc w:val="both"/>
        <w:rPr>
          <w:rFonts w:ascii="Arial" w:hAnsi="Arial" w:cs="Arial"/>
          <w:sz w:val="24"/>
          <w:szCs w:val="24"/>
        </w:rPr>
      </w:pPr>
      <w:r w:rsidRPr="000A4ADF">
        <w:rPr>
          <w:rFonts w:ascii="Arial" w:hAnsi="Arial" w:cs="Arial"/>
          <w:noProof/>
          <w:sz w:val="24"/>
          <w:szCs w:val="24"/>
          <w:lang w:eastAsia="es-PA"/>
        </w:rPr>
        <w:drawing>
          <wp:anchor distT="0" distB="0" distL="114300" distR="114300" simplePos="0" relativeHeight="251859968" behindDoc="0" locked="0" layoutInCell="1" allowOverlap="1" wp14:anchorId="252D58D3" wp14:editId="57B558D0">
            <wp:simplePos x="0" y="0"/>
            <wp:positionH relativeFrom="column">
              <wp:posOffset>4485005</wp:posOffset>
            </wp:positionH>
            <wp:positionV relativeFrom="paragraph">
              <wp:posOffset>145415</wp:posOffset>
            </wp:positionV>
            <wp:extent cx="2032000" cy="685800"/>
            <wp:effectExtent l="57150" t="190500" r="63500" b="190500"/>
            <wp:wrapSquare wrapText="bothSides"/>
            <wp:docPr id="2496" name="Imagen 2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t="5946" b="7820"/>
                    <a:stretch>
                      <a:fillRect/>
                    </a:stretch>
                  </pic:blipFill>
                  <pic:spPr bwMode="auto">
                    <a:xfrm rot="-643186">
                      <a:off x="0" y="0"/>
                      <a:ext cx="2032000" cy="685800"/>
                    </a:xfrm>
                    <a:prstGeom prst="rect">
                      <a:avLst/>
                    </a:prstGeom>
                    <a:noFill/>
                  </pic:spPr>
                </pic:pic>
              </a:graphicData>
            </a:graphic>
          </wp:anchor>
        </w:drawing>
      </w:r>
      <w:r w:rsidR="002556D7">
        <w:rPr>
          <w:rFonts w:ascii="Arial" w:hAnsi="Arial" w:cs="Arial"/>
          <w:sz w:val="24"/>
          <w:szCs w:val="24"/>
        </w:rPr>
        <w:t>Explíquele para que se usan</w:t>
      </w:r>
    </w:p>
    <w:p w:rsidR="002556D7" w:rsidRDefault="002556D7" w:rsidP="00955850">
      <w:pPr>
        <w:pStyle w:val="Prrafodelista"/>
        <w:numPr>
          <w:ilvl w:val="0"/>
          <w:numId w:val="90"/>
        </w:numPr>
        <w:spacing w:before="100" w:beforeAutospacing="1" w:after="100" w:afterAutospacing="1" w:line="360" w:lineRule="auto"/>
        <w:jc w:val="both"/>
        <w:rPr>
          <w:rFonts w:ascii="Arial" w:hAnsi="Arial" w:cs="Arial"/>
          <w:sz w:val="24"/>
          <w:szCs w:val="24"/>
        </w:rPr>
      </w:pPr>
      <w:r>
        <w:rPr>
          <w:rFonts w:ascii="Arial" w:hAnsi="Arial" w:cs="Arial"/>
          <w:sz w:val="24"/>
          <w:szCs w:val="24"/>
        </w:rPr>
        <w:t>Muéstrele  la diferencia que existe en cada uno</w:t>
      </w:r>
    </w:p>
    <w:p w:rsidR="002556D7" w:rsidRPr="00B123C3" w:rsidRDefault="002556D7" w:rsidP="00955850">
      <w:pPr>
        <w:pStyle w:val="Prrafodelista"/>
        <w:numPr>
          <w:ilvl w:val="0"/>
          <w:numId w:val="90"/>
        </w:numPr>
        <w:spacing w:before="100" w:beforeAutospacing="1" w:after="100" w:afterAutospacing="1" w:line="360" w:lineRule="auto"/>
        <w:jc w:val="both"/>
        <w:rPr>
          <w:rFonts w:ascii="Arial" w:hAnsi="Arial" w:cs="Arial"/>
          <w:sz w:val="24"/>
          <w:szCs w:val="24"/>
        </w:rPr>
      </w:pPr>
      <w:r>
        <w:rPr>
          <w:rFonts w:ascii="Arial" w:hAnsi="Arial" w:cs="Arial"/>
          <w:sz w:val="24"/>
          <w:szCs w:val="24"/>
        </w:rPr>
        <w:t>Indíquele las medidas del metro en centímetros y pulgadas</w:t>
      </w:r>
      <w:r w:rsidR="00F40D2C">
        <w:rPr>
          <w:rFonts w:ascii="Arial" w:hAnsi="Arial" w:cs="Arial"/>
          <w:sz w:val="24"/>
          <w:szCs w:val="24"/>
        </w:rPr>
        <w:t>.</w:t>
      </w:r>
    </w:p>
    <w:p w:rsidR="00C06EAB" w:rsidRDefault="00C06EAB" w:rsidP="00352317">
      <w:pPr>
        <w:autoSpaceDE w:val="0"/>
        <w:autoSpaceDN w:val="0"/>
        <w:adjustRightInd w:val="0"/>
        <w:spacing w:after="0" w:line="360" w:lineRule="auto"/>
        <w:ind w:left="360"/>
        <w:jc w:val="both"/>
        <w:rPr>
          <w:rFonts w:ascii="Arial" w:hAnsi="Arial" w:cs="Arial"/>
          <w:bCs/>
          <w:sz w:val="24"/>
          <w:szCs w:val="20"/>
        </w:rPr>
      </w:pPr>
    </w:p>
    <w:p w:rsidR="00352317" w:rsidRDefault="00352317" w:rsidP="00352317">
      <w:pPr>
        <w:autoSpaceDE w:val="0"/>
        <w:autoSpaceDN w:val="0"/>
        <w:adjustRightInd w:val="0"/>
        <w:spacing w:after="0" w:line="360" w:lineRule="auto"/>
        <w:ind w:left="360"/>
        <w:jc w:val="both"/>
        <w:rPr>
          <w:rFonts w:ascii="Arial" w:hAnsi="Arial" w:cs="Arial"/>
          <w:bCs/>
          <w:sz w:val="24"/>
          <w:szCs w:val="20"/>
        </w:rPr>
      </w:pPr>
      <w:r>
        <w:rPr>
          <w:noProof/>
          <w:lang w:val="es-PA" w:eastAsia="es-PA"/>
        </w:rPr>
        <w:drawing>
          <wp:anchor distT="0" distB="0" distL="114300" distR="114300" simplePos="0" relativeHeight="252238335" behindDoc="0" locked="0" layoutInCell="1" allowOverlap="1" wp14:anchorId="7FA95E52" wp14:editId="1F94747D">
            <wp:simplePos x="0" y="0"/>
            <wp:positionH relativeFrom="column">
              <wp:posOffset>252730</wp:posOffset>
            </wp:positionH>
            <wp:positionV relativeFrom="paragraph">
              <wp:posOffset>-1905</wp:posOffset>
            </wp:positionV>
            <wp:extent cx="1605280" cy="712470"/>
            <wp:effectExtent l="0" t="0" r="0" b="0"/>
            <wp:wrapSquare wrapText="bothSides"/>
            <wp:docPr id="3267" name="Imagen 3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05280" cy="712470"/>
                    </a:xfrm>
                    <a:prstGeom prst="rect">
                      <a:avLst/>
                    </a:prstGeom>
                    <a:noFill/>
                    <a:ln>
                      <a:noFill/>
                    </a:ln>
                  </pic:spPr>
                </pic:pic>
              </a:graphicData>
            </a:graphic>
          </wp:anchor>
        </w:drawing>
      </w:r>
    </w:p>
    <w:p w:rsidR="00352317" w:rsidRDefault="00352317" w:rsidP="00352317">
      <w:pPr>
        <w:autoSpaceDE w:val="0"/>
        <w:autoSpaceDN w:val="0"/>
        <w:adjustRightInd w:val="0"/>
        <w:spacing w:after="0" w:line="360" w:lineRule="auto"/>
        <w:ind w:left="360"/>
        <w:jc w:val="both"/>
        <w:rPr>
          <w:rFonts w:ascii="Arial" w:hAnsi="Arial" w:cs="Arial"/>
          <w:bCs/>
          <w:sz w:val="24"/>
          <w:szCs w:val="20"/>
        </w:rPr>
      </w:pPr>
    </w:p>
    <w:p w:rsidR="00352317" w:rsidRDefault="00352317" w:rsidP="00352317">
      <w:pPr>
        <w:autoSpaceDE w:val="0"/>
        <w:autoSpaceDN w:val="0"/>
        <w:adjustRightInd w:val="0"/>
        <w:spacing w:after="0" w:line="360" w:lineRule="auto"/>
        <w:ind w:left="360"/>
        <w:jc w:val="both"/>
        <w:rPr>
          <w:rFonts w:ascii="Arial" w:hAnsi="Arial" w:cs="Arial"/>
          <w:bCs/>
          <w:sz w:val="24"/>
          <w:szCs w:val="20"/>
        </w:rPr>
      </w:pPr>
    </w:p>
    <w:p w:rsidR="002556D7" w:rsidRPr="000A4ADF" w:rsidRDefault="002556D7" w:rsidP="00352317">
      <w:pPr>
        <w:autoSpaceDE w:val="0"/>
        <w:autoSpaceDN w:val="0"/>
        <w:adjustRightInd w:val="0"/>
        <w:spacing w:after="0" w:line="360" w:lineRule="auto"/>
        <w:ind w:left="360"/>
        <w:jc w:val="both"/>
        <w:rPr>
          <w:rFonts w:ascii="Arial" w:hAnsi="Arial" w:cs="Arial"/>
          <w:b/>
          <w:bCs/>
          <w:sz w:val="24"/>
          <w:szCs w:val="20"/>
        </w:rPr>
      </w:pPr>
      <w:r w:rsidRPr="000A4ADF">
        <w:rPr>
          <w:rFonts w:ascii="Arial" w:hAnsi="Arial" w:cs="Arial"/>
          <w:bCs/>
          <w:sz w:val="24"/>
          <w:szCs w:val="20"/>
        </w:rPr>
        <w:t>Para empezar con el desarrollo de las actividades te sugerimos que formes los grupos con la siguiente dinámica</w:t>
      </w:r>
      <w:r w:rsidRPr="000A4ADF">
        <w:rPr>
          <w:rFonts w:ascii="Arial" w:hAnsi="Arial" w:cs="Arial"/>
          <w:b/>
          <w:bCs/>
          <w:sz w:val="24"/>
          <w:szCs w:val="20"/>
        </w:rPr>
        <w:t>:</w:t>
      </w:r>
    </w:p>
    <w:p w:rsidR="00143517" w:rsidRPr="000A4ADF" w:rsidRDefault="002556D7" w:rsidP="002556D7">
      <w:pPr>
        <w:autoSpaceDE w:val="0"/>
        <w:autoSpaceDN w:val="0"/>
        <w:adjustRightInd w:val="0"/>
        <w:spacing w:after="0" w:line="360" w:lineRule="auto"/>
        <w:ind w:left="360"/>
        <w:jc w:val="both"/>
        <w:rPr>
          <w:rFonts w:ascii="Arial" w:hAnsi="Arial" w:cs="Arial"/>
          <w:b/>
          <w:bCs/>
          <w:color w:val="7030A0"/>
          <w:sz w:val="24"/>
          <w:szCs w:val="20"/>
        </w:rPr>
      </w:pPr>
      <w:r w:rsidRPr="000A4ADF">
        <w:rPr>
          <w:rFonts w:ascii="Arial" w:hAnsi="Arial" w:cs="Arial"/>
          <w:b/>
          <w:bCs/>
          <w:color w:val="7030A0"/>
          <w:sz w:val="24"/>
          <w:szCs w:val="20"/>
        </w:rPr>
        <w:t xml:space="preserve"> </w:t>
      </w:r>
    </w:p>
    <w:p w:rsidR="002556D7" w:rsidRPr="000A4ADF" w:rsidRDefault="00DF3A99" w:rsidP="00FC2F32">
      <w:pPr>
        <w:autoSpaceDE w:val="0"/>
        <w:autoSpaceDN w:val="0"/>
        <w:adjustRightInd w:val="0"/>
        <w:spacing w:after="0" w:line="360" w:lineRule="auto"/>
        <w:jc w:val="both"/>
        <w:rPr>
          <w:rFonts w:ascii="Arial" w:hAnsi="Arial" w:cs="Arial"/>
          <w:b/>
          <w:bCs/>
          <w:sz w:val="24"/>
          <w:szCs w:val="20"/>
        </w:rPr>
      </w:pPr>
      <w:r w:rsidRPr="000A4ADF">
        <w:rPr>
          <w:rFonts w:ascii="Arial" w:hAnsi="Arial" w:cs="Arial"/>
          <w:b/>
          <w:bCs/>
          <w:sz w:val="24"/>
          <w:szCs w:val="20"/>
        </w:rPr>
        <w:t>El barco se hunde</w:t>
      </w:r>
    </w:p>
    <w:p w:rsidR="002556D7" w:rsidRPr="000A4ADF" w:rsidRDefault="002556D7" w:rsidP="002556D7">
      <w:pPr>
        <w:autoSpaceDE w:val="0"/>
        <w:autoSpaceDN w:val="0"/>
        <w:adjustRightInd w:val="0"/>
        <w:spacing w:after="0" w:line="360" w:lineRule="auto"/>
        <w:ind w:left="360"/>
        <w:jc w:val="both"/>
        <w:rPr>
          <w:rFonts w:ascii="Arial" w:hAnsi="Arial" w:cs="Arial"/>
          <w:bCs/>
          <w:sz w:val="24"/>
          <w:szCs w:val="20"/>
        </w:rPr>
      </w:pPr>
      <w:r w:rsidRPr="000A4ADF">
        <w:rPr>
          <w:rFonts w:ascii="Arial" w:hAnsi="Arial" w:cs="Arial"/>
          <w:bCs/>
          <w:sz w:val="24"/>
          <w:szCs w:val="20"/>
        </w:rPr>
        <w:t xml:space="preserve">Dígales que el barco está en peligro de hundirse y que tenemos salvavidas para 5 personas,  ellos deben correr y agruparse según la cifra indicada luego repite lo mismo con otra cifra, hasta conseguir la cantidad que </w:t>
      </w:r>
      <w:r w:rsidR="00D4397F" w:rsidRPr="000A4ADF">
        <w:rPr>
          <w:rFonts w:ascii="Arial" w:hAnsi="Arial" w:cs="Arial"/>
          <w:bCs/>
          <w:sz w:val="24"/>
          <w:szCs w:val="20"/>
        </w:rPr>
        <w:t xml:space="preserve">a </w:t>
      </w:r>
      <w:r w:rsidRPr="000A4ADF">
        <w:rPr>
          <w:rFonts w:ascii="Arial" w:hAnsi="Arial" w:cs="Arial"/>
          <w:bCs/>
          <w:sz w:val="24"/>
          <w:szCs w:val="20"/>
        </w:rPr>
        <w:t>usted le interesa para trabajar.</w:t>
      </w:r>
    </w:p>
    <w:p w:rsidR="002556D7" w:rsidRPr="000A4ADF" w:rsidRDefault="002556D7" w:rsidP="002556D7">
      <w:pPr>
        <w:pStyle w:val="Prrafodelista"/>
        <w:jc w:val="both"/>
        <w:rPr>
          <w:rFonts w:ascii="Arial" w:hAnsi="Arial" w:cs="Arial"/>
          <w:bCs/>
          <w:color w:val="000000" w:themeColor="text1"/>
          <w:sz w:val="24"/>
          <w:szCs w:val="24"/>
        </w:rPr>
      </w:pPr>
    </w:p>
    <w:p w:rsidR="00647D67" w:rsidRPr="000A4ADF" w:rsidRDefault="002556D7" w:rsidP="00955850">
      <w:pPr>
        <w:pStyle w:val="Prrafodelista"/>
        <w:numPr>
          <w:ilvl w:val="0"/>
          <w:numId w:val="90"/>
        </w:numPr>
        <w:spacing w:before="100" w:beforeAutospacing="1" w:after="100" w:afterAutospacing="1" w:line="360" w:lineRule="auto"/>
        <w:jc w:val="both"/>
        <w:rPr>
          <w:rFonts w:ascii="Arial" w:hAnsi="Arial" w:cs="Arial"/>
          <w:sz w:val="24"/>
          <w:szCs w:val="24"/>
        </w:rPr>
      </w:pPr>
      <w:r w:rsidRPr="000A4ADF">
        <w:rPr>
          <w:rFonts w:ascii="Arial" w:hAnsi="Arial" w:cs="Arial"/>
          <w:sz w:val="24"/>
          <w:szCs w:val="24"/>
        </w:rPr>
        <w:t xml:space="preserve">Pídale que  busquen </w:t>
      </w:r>
      <w:r w:rsidR="00647D67" w:rsidRPr="000A4ADF">
        <w:rPr>
          <w:rFonts w:ascii="Arial" w:hAnsi="Arial" w:cs="Arial"/>
          <w:sz w:val="24"/>
          <w:szCs w:val="24"/>
        </w:rPr>
        <w:t xml:space="preserve"> en </w:t>
      </w:r>
      <w:r w:rsidR="00D4397F" w:rsidRPr="000A4ADF">
        <w:rPr>
          <w:rFonts w:ascii="Arial" w:hAnsi="Arial" w:cs="Arial"/>
          <w:sz w:val="24"/>
          <w:szCs w:val="24"/>
        </w:rPr>
        <w:t>el rincón de matemática</w:t>
      </w:r>
      <w:r w:rsidRPr="000A4ADF">
        <w:rPr>
          <w:rFonts w:ascii="Arial" w:hAnsi="Arial" w:cs="Arial"/>
          <w:sz w:val="24"/>
          <w:szCs w:val="24"/>
        </w:rPr>
        <w:t xml:space="preserve"> un </w:t>
      </w:r>
      <w:r w:rsidR="00647D67" w:rsidRPr="000A4ADF">
        <w:rPr>
          <w:rFonts w:ascii="Arial" w:hAnsi="Arial" w:cs="Arial"/>
          <w:sz w:val="24"/>
          <w:szCs w:val="24"/>
        </w:rPr>
        <w:t xml:space="preserve"> libro de texto</w:t>
      </w:r>
      <w:r w:rsidRPr="000A4ADF">
        <w:rPr>
          <w:rFonts w:ascii="Arial" w:hAnsi="Arial" w:cs="Arial"/>
          <w:sz w:val="24"/>
          <w:szCs w:val="24"/>
        </w:rPr>
        <w:t xml:space="preserve"> que contenga  </w:t>
      </w:r>
      <w:r w:rsidR="00647D67" w:rsidRPr="000A4ADF">
        <w:rPr>
          <w:rFonts w:ascii="Arial" w:hAnsi="Arial" w:cs="Arial"/>
          <w:sz w:val="24"/>
          <w:szCs w:val="24"/>
        </w:rPr>
        <w:t xml:space="preserve"> figuras del metro,</w:t>
      </w:r>
      <w:r w:rsidRPr="000A4ADF">
        <w:rPr>
          <w:rFonts w:ascii="Arial" w:hAnsi="Arial" w:cs="Arial"/>
          <w:sz w:val="24"/>
          <w:szCs w:val="24"/>
        </w:rPr>
        <w:t xml:space="preserve"> regla, cinta métrica y que la dibujen.</w:t>
      </w:r>
    </w:p>
    <w:p w:rsidR="00647D67" w:rsidRPr="000A4ADF" w:rsidRDefault="002556D7" w:rsidP="00955850">
      <w:pPr>
        <w:pStyle w:val="Prrafodelista"/>
        <w:numPr>
          <w:ilvl w:val="0"/>
          <w:numId w:val="90"/>
        </w:numPr>
        <w:spacing w:before="100" w:beforeAutospacing="1" w:after="100" w:afterAutospacing="1" w:line="360" w:lineRule="auto"/>
        <w:jc w:val="both"/>
        <w:rPr>
          <w:rFonts w:ascii="Arial" w:hAnsi="Arial" w:cs="Arial"/>
          <w:sz w:val="24"/>
          <w:szCs w:val="24"/>
        </w:rPr>
      </w:pPr>
      <w:r w:rsidRPr="000A4ADF">
        <w:rPr>
          <w:rFonts w:ascii="Arial" w:hAnsi="Arial" w:cs="Arial"/>
          <w:sz w:val="24"/>
          <w:szCs w:val="24"/>
        </w:rPr>
        <w:t>Dígale</w:t>
      </w:r>
      <w:r w:rsidR="00D4397F" w:rsidRPr="000A4ADF">
        <w:rPr>
          <w:rFonts w:ascii="Arial" w:hAnsi="Arial" w:cs="Arial"/>
          <w:sz w:val="24"/>
          <w:szCs w:val="24"/>
        </w:rPr>
        <w:t>s</w:t>
      </w:r>
      <w:r w:rsidRPr="000A4ADF">
        <w:rPr>
          <w:rFonts w:ascii="Arial" w:hAnsi="Arial" w:cs="Arial"/>
          <w:sz w:val="24"/>
          <w:szCs w:val="24"/>
        </w:rPr>
        <w:t xml:space="preserve"> que lean en el </w:t>
      </w:r>
      <w:r w:rsidR="00647D67" w:rsidRPr="000A4ADF">
        <w:rPr>
          <w:rFonts w:ascii="Arial" w:hAnsi="Arial" w:cs="Arial"/>
          <w:sz w:val="24"/>
          <w:szCs w:val="24"/>
        </w:rPr>
        <w:t xml:space="preserve">libro de texto para </w:t>
      </w:r>
      <w:r w:rsidR="00D4397F" w:rsidRPr="000A4ADF">
        <w:rPr>
          <w:rFonts w:ascii="Arial" w:hAnsi="Arial" w:cs="Arial"/>
          <w:sz w:val="24"/>
          <w:szCs w:val="24"/>
        </w:rPr>
        <w:t>qué</w:t>
      </w:r>
      <w:r w:rsidR="00647D67" w:rsidRPr="000A4ADF">
        <w:rPr>
          <w:rFonts w:ascii="Arial" w:hAnsi="Arial" w:cs="Arial"/>
          <w:sz w:val="24"/>
          <w:szCs w:val="24"/>
        </w:rPr>
        <w:t xml:space="preserve"> sirve la cinta métrica, el metro y la regla.</w:t>
      </w:r>
    </w:p>
    <w:p w:rsidR="002556D7" w:rsidRPr="000A4ADF" w:rsidRDefault="002556D7" w:rsidP="00955850">
      <w:pPr>
        <w:pStyle w:val="Prrafodelista"/>
        <w:numPr>
          <w:ilvl w:val="0"/>
          <w:numId w:val="90"/>
        </w:numPr>
        <w:spacing w:before="100" w:beforeAutospacing="1" w:after="100" w:afterAutospacing="1" w:line="360" w:lineRule="auto"/>
        <w:jc w:val="both"/>
        <w:rPr>
          <w:rFonts w:ascii="Arial" w:hAnsi="Arial" w:cs="Arial"/>
          <w:sz w:val="24"/>
          <w:szCs w:val="24"/>
        </w:rPr>
      </w:pPr>
      <w:r w:rsidRPr="000A4ADF">
        <w:rPr>
          <w:rFonts w:ascii="Arial" w:hAnsi="Arial" w:cs="Arial"/>
          <w:sz w:val="24"/>
          <w:szCs w:val="24"/>
        </w:rPr>
        <w:lastRenderedPageBreak/>
        <w:t>Sugiérales que las presenten a sus</w:t>
      </w:r>
      <w:r w:rsidR="00647D67" w:rsidRPr="000A4ADF">
        <w:rPr>
          <w:rFonts w:ascii="Arial" w:hAnsi="Arial" w:cs="Arial"/>
          <w:sz w:val="24"/>
          <w:szCs w:val="24"/>
        </w:rPr>
        <w:t xml:space="preserve"> compañeros</w:t>
      </w:r>
      <w:r w:rsidRPr="000A4ADF">
        <w:rPr>
          <w:rFonts w:ascii="Arial" w:hAnsi="Arial" w:cs="Arial"/>
          <w:sz w:val="24"/>
          <w:szCs w:val="24"/>
        </w:rPr>
        <w:t xml:space="preserve"> y expliquen su uso, luego solicíteles  que las peguen en mini murales. </w:t>
      </w:r>
    </w:p>
    <w:p w:rsidR="00647D67" w:rsidRPr="000A4ADF" w:rsidRDefault="002556D7" w:rsidP="00955850">
      <w:pPr>
        <w:pStyle w:val="Prrafodelista"/>
        <w:numPr>
          <w:ilvl w:val="0"/>
          <w:numId w:val="90"/>
        </w:numPr>
        <w:spacing w:before="100" w:beforeAutospacing="1" w:after="100" w:afterAutospacing="1" w:line="360" w:lineRule="auto"/>
        <w:jc w:val="both"/>
        <w:rPr>
          <w:rFonts w:ascii="Arial" w:hAnsi="Arial" w:cs="Arial"/>
          <w:sz w:val="24"/>
          <w:szCs w:val="24"/>
        </w:rPr>
      </w:pPr>
      <w:r w:rsidRPr="000A4ADF">
        <w:rPr>
          <w:rFonts w:ascii="Arial" w:hAnsi="Arial" w:cs="Arial"/>
          <w:sz w:val="24"/>
          <w:szCs w:val="24"/>
        </w:rPr>
        <w:t>Motívelos a construir un metro, recortando</w:t>
      </w:r>
      <w:r w:rsidR="00647D67" w:rsidRPr="000A4ADF">
        <w:rPr>
          <w:rFonts w:ascii="Arial" w:hAnsi="Arial" w:cs="Arial"/>
          <w:sz w:val="24"/>
          <w:szCs w:val="24"/>
        </w:rPr>
        <w:t xml:space="preserve"> varias tiras de cartulina o papel manila de 5 centímetros de ancho y 10 centímetros de</w:t>
      </w:r>
      <w:r w:rsidRPr="000A4ADF">
        <w:rPr>
          <w:rFonts w:ascii="Arial" w:hAnsi="Arial" w:cs="Arial"/>
          <w:sz w:val="24"/>
          <w:szCs w:val="24"/>
        </w:rPr>
        <w:t xml:space="preserve"> largo</w:t>
      </w:r>
      <w:r w:rsidR="00647D67" w:rsidRPr="000A4ADF">
        <w:rPr>
          <w:rFonts w:ascii="Arial" w:hAnsi="Arial" w:cs="Arial"/>
          <w:sz w:val="24"/>
          <w:szCs w:val="24"/>
        </w:rPr>
        <w:t>.</w:t>
      </w:r>
    </w:p>
    <w:p w:rsidR="002556D7" w:rsidRPr="000A4ADF" w:rsidRDefault="002556D7" w:rsidP="00955850">
      <w:pPr>
        <w:pStyle w:val="Prrafodelista"/>
        <w:numPr>
          <w:ilvl w:val="0"/>
          <w:numId w:val="90"/>
        </w:numPr>
        <w:spacing w:before="100" w:beforeAutospacing="1" w:after="100" w:afterAutospacing="1" w:line="360" w:lineRule="auto"/>
        <w:jc w:val="both"/>
        <w:rPr>
          <w:rFonts w:ascii="Arial" w:hAnsi="Arial" w:cs="Arial"/>
          <w:sz w:val="24"/>
          <w:szCs w:val="24"/>
        </w:rPr>
      </w:pPr>
      <w:r w:rsidRPr="000A4ADF">
        <w:rPr>
          <w:rFonts w:ascii="Arial" w:hAnsi="Arial" w:cs="Arial"/>
          <w:sz w:val="24"/>
          <w:szCs w:val="24"/>
        </w:rPr>
        <w:t>Supervise la actividad y asegúrese de que recortaron con las medidas indicadas, reforzando el ancho  y largo.</w:t>
      </w:r>
    </w:p>
    <w:p w:rsidR="002556D7" w:rsidRPr="000A4ADF" w:rsidRDefault="008E5DA6" w:rsidP="00955850">
      <w:pPr>
        <w:pStyle w:val="Prrafodelista"/>
        <w:numPr>
          <w:ilvl w:val="0"/>
          <w:numId w:val="90"/>
        </w:numPr>
        <w:spacing w:before="100" w:beforeAutospacing="1" w:after="100" w:afterAutospacing="1" w:line="360" w:lineRule="auto"/>
        <w:jc w:val="both"/>
        <w:rPr>
          <w:rFonts w:ascii="Arial" w:hAnsi="Arial" w:cs="Arial"/>
          <w:sz w:val="24"/>
          <w:szCs w:val="24"/>
        </w:rPr>
      </w:pPr>
      <w:r w:rsidRPr="000A4ADF">
        <w:rPr>
          <w:rFonts w:ascii="Arial" w:hAnsi="Arial" w:cs="Arial"/>
          <w:sz w:val="24"/>
          <w:szCs w:val="24"/>
        </w:rPr>
        <w:t>Señale</w:t>
      </w:r>
      <w:r w:rsidR="002556D7" w:rsidRPr="000A4ADF">
        <w:rPr>
          <w:rFonts w:ascii="Arial" w:hAnsi="Arial" w:cs="Arial"/>
          <w:sz w:val="24"/>
          <w:szCs w:val="24"/>
        </w:rPr>
        <w:t xml:space="preserve"> en la regla cuanto es 5 centímetros y 10 centímetros.</w:t>
      </w:r>
    </w:p>
    <w:p w:rsidR="002556D7" w:rsidRPr="000A4ADF" w:rsidRDefault="002556D7" w:rsidP="00955850">
      <w:pPr>
        <w:pStyle w:val="Prrafodelista"/>
        <w:numPr>
          <w:ilvl w:val="0"/>
          <w:numId w:val="90"/>
        </w:numPr>
        <w:spacing w:before="100" w:beforeAutospacing="1" w:after="100" w:afterAutospacing="1" w:line="360" w:lineRule="auto"/>
        <w:jc w:val="both"/>
        <w:rPr>
          <w:rFonts w:ascii="Arial" w:hAnsi="Arial" w:cs="Arial"/>
          <w:sz w:val="24"/>
          <w:szCs w:val="24"/>
        </w:rPr>
      </w:pPr>
      <w:r w:rsidRPr="000A4ADF">
        <w:rPr>
          <w:rFonts w:ascii="Arial" w:hAnsi="Arial" w:cs="Arial"/>
          <w:sz w:val="24"/>
          <w:szCs w:val="24"/>
        </w:rPr>
        <w:t>Invítelos a medir objetos del aula, las paredes, tablero, pupitre y otros, con el metro confeccionado</w:t>
      </w:r>
      <w:r w:rsidR="001500D0" w:rsidRPr="000A4ADF">
        <w:rPr>
          <w:rFonts w:ascii="Arial" w:hAnsi="Arial" w:cs="Arial"/>
          <w:sz w:val="24"/>
          <w:szCs w:val="24"/>
        </w:rPr>
        <w:t xml:space="preserve"> y asegúrese de que sus alumnos demuestren seguridad al identificar medidas expresadas en el Sistema</w:t>
      </w:r>
      <w:r w:rsidR="00747FFD" w:rsidRPr="000A4ADF">
        <w:rPr>
          <w:rFonts w:ascii="Arial" w:hAnsi="Arial" w:cs="Arial"/>
          <w:sz w:val="24"/>
          <w:szCs w:val="24"/>
        </w:rPr>
        <w:t xml:space="preserve"> Métrico Decimal.</w:t>
      </w:r>
      <w:r w:rsidR="001500D0" w:rsidRPr="000A4ADF">
        <w:rPr>
          <w:rFonts w:ascii="Arial" w:hAnsi="Arial" w:cs="Arial"/>
          <w:sz w:val="24"/>
          <w:szCs w:val="24"/>
        </w:rPr>
        <w:t xml:space="preserve"> </w:t>
      </w:r>
    </w:p>
    <w:p w:rsidR="00647D67" w:rsidRPr="000A4ADF" w:rsidRDefault="002556D7" w:rsidP="00955850">
      <w:pPr>
        <w:pStyle w:val="Prrafodelista"/>
        <w:numPr>
          <w:ilvl w:val="0"/>
          <w:numId w:val="90"/>
        </w:numPr>
        <w:spacing w:before="100" w:beforeAutospacing="1" w:after="100" w:afterAutospacing="1" w:line="360" w:lineRule="auto"/>
        <w:jc w:val="both"/>
        <w:rPr>
          <w:rFonts w:ascii="Arial" w:hAnsi="Arial" w:cs="Arial"/>
          <w:sz w:val="24"/>
          <w:szCs w:val="24"/>
        </w:rPr>
      </w:pPr>
      <w:r w:rsidRPr="000A4ADF">
        <w:rPr>
          <w:rFonts w:ascii="Arial" w:hAnsi="Arial" w:cs="Arial"/>
          <w:sz w:val="24"/>
          <w:szCs w:val="24"/>
        </w:rPr>
        <w:t>Explíqueles que con ese metro pueden medir la estatura de sus</w:t>
      </w:r>
      <w:r w:rsidR="00647D67" w:rsidRPr="000A4ADF">
        <w:rPr>
          <w:rFonts w:ascii="Arial" w:hAnsi="Arial" w:cs="Arial"/>
          <w:sz w:val="24"/>
          <w:szCs w:val="24"/>
        </w:rPr>
        <w:t xml:space="preserve"> compañeros, el alto de la silla, el pupitre, el largo del</w:t>
      </w:r>
      <w:r w:rsidR="00AA6C17" w:rsidRPr="000A4ADF">
        <w:rPr>
          <w:rFonts w:ascii="Arial" w:hAnsi="Arial" w:cs="Arial"/>
          <w:sz w:val="24"/>
          <w:szCs w:val="24"/>
        </w:rPr>
        <w:t xml:space="preserve"> mural, el tablero y toda la escu</w:t>
      </w:r>
      <w:r w:rsidR="0027780E" w:rsidRPr="000A4ADF">
        <w:rPr>
          <w:rFonts w:ascii="Arial" w:hAnsi="Arial" w:cs="Arial"/>
          <w:sz w:val="24"/>
          <w:szCs w:val="24"/>
        </w:rPr>
        <w:t>e</w:t>
      </w:r>
      <w:r w:rsidR="00AA6C17" w:rsidRPr="000A4ADF">
        <w:rPr>
          <w:rFonts w:ascii="Arial" w:hAnsi="Arial" w:cs="Arial"/>
          <w:sz w:val="24"/>
          <w:szCs w:val="24"/>
        </w:rPr>
        <w:t>la</w:t>
      </w:r>
      <w:r w:rsidR="000D4747" w:rsidRPr="000A4ADF">
        <w:rPr>
          <w:rFonts w:ascii="Arial" w:hAnsi="Arial" w:cs="Arial"/>
          <w:sz w:val="24"/>
          <w:szCs w:val="24"/>
        </w:rPr>
        <w:t xml:space="preserve"> y que  anoten</w:t>
      </w:r>
      <w:r w:rsidR="00647D67" w:rsidRPr="000A4ADF">
        <w:rPr>
          <w:rFonts w:ascii="Arial" w:hAnsi="Arial" w:cs="Arial"/>
          <w:sz w:val="24"/>
          <w:szCs w:val="24"/>
        </w:rPr>
        <w:t xml:space="preserve"> en el cuaderno las medidas.</w:t>
      </w:r>
    </w:p>
    <w:p w:rsidR="00647D67" w:rsidRPr="000A4ADF" w:rsidRDefault="008E5DA6" w:rsidP="00955850">
      <w:pPr>
        <w:pStyle w:val="Prrafodelista"/>
        <w:numPr>
          <w:ilvl w:val="0"/>
          <w:numId w:val="90"/>
        </w:numPr>
        <w:spacing w:before="100" w:beforeAutospacing="1" w:after="100" w:afterAutospacing="1" w:line="360" w:lineRule="auto"/>
        <w:jc w:val="both"/>
        <w:rPr>
          <w:rFonts w:ascii="Arial" w:hAnsi="Arial" w:cs="Arial"/>
          <w:sz w:val="24"/>
          <w:szCs w:val="24"/>
        </w:rPr>
      </w:pPr>
      <w:r w:rsidRPr="000A4ADF">
        <w:rPr>
          <w:rFonts w:ascii="Arial" w:hAnsi="Arial" w:cs="Arial"/>
          <w:sz w:val="24"/>
          <w:szCs w:val="24"/>
        </w:rPr>
        <w:t>Invítelo</w:t>
      </w:r>
      <w:r w:rsidR="00D4397F" w:rsidRPr="000A4ADF">
        <w:rPr>
          <w:rFonts w:ascii="Arial" w:hAnsi="Arial" w:cs="Arial"/>
          <w:sz w:val="24"/>
          <w:szCs w:val="24"/>
        </w:rPr>
        <w:t>s</w:t>
      </w:r>
      <w:r w:rsidRPr="000A4ADF">
        <w:rPr>
          <w:rFonts w:ascii="Arial" w:hAnsi="Arial" w:cs="Arial"/>
          <w:sz w:val="24"/>
          <w:szCs w:val="24"/>
        </w:rPr>
        <w:t xml:space="preserve"> a desarrollar un taller en forma grupal para utilizar el metro confeccionado y reforzar la internalización de las medidas estudiadas.</w:t>
      </w:r>
    </w:p>
    <w:p w:rsidR="00FC2F32" w:rsidRPr="007E3C65" w:rsidRDefault="00FC2F32" w:rsidP="00955850">
      <w:pPr>
        <w:pStyle w:val="Prrafodelista"/>
        <w:numPr>
          <w:ilvl w:val="0"/>
          <w:numId w:val="90"/>
        </w:numPr>
        <w:spacing w:before="100" w:beforeAutospacing="1" w:after="100" w:afterAutospacing="1" w:line="360" w:lineRule="auto"/>
        <w:jc w:val="both"/>
        <w:rPr>
          <w:rFonts w:ascii="Arial" w:hAnsi="Arial" w:cs="Arial"/>
          <w:sz w:val="24"/>
          <w:szCs w:val="24"/>
        </w:rPr>
      </w:pPr>
      <w:r w:rsidRPr="007E3C65">
        <w:rPr>
          <w:rFonts w:ascii="Arial" w:hAnsi="Arial" w:cs="Arial"/>
          <w:sz w:val="24"/>
          <w:szCs w:val="24"/>
        </w:rPr>
        <w:t>Observe la disposición de los estudiantes al leer medidas expresadas en metros y centímetros, lo mismo que la seguridad al identificar medidas expresadas en metros y centímetros</w:t>
      </w:r>
    </w:p>
    <w:p w:rsidR="00FC2F32" w:rsidRPr="007E3C65" w:rsidRDefault="00FC2F32" w:rsidP="00955850">
      <w:pPr>
        <w:pStyle w:val="Prrafodelista"/>
        <w:numPr>
          <w:ilvl w:val="0"/>
          <w:numId w:val="90"/>
        </w:numPr>
        <w:spacing w:before="100" w:beforeAutospacing="1" w:after="100" w:afterAutospacing="1" w:line="360" w:lineRule="auto"/>
        <w:jc w:val="both"/>
        <w:rPr>
          <w:rFonts w:ascii="Arial" w:hAnsi="Arial" w:cs="Arial"/>
          <w:sz w:val="24"/>
          <w:szCs w:val="24"/>
        </w:rPr>
      </w:pPr>
      <w:r w:rsidRPr="007E3C65">
        <w:rPr>
          <w:rFonts w:ascii="Arial" w:hAnsi="Arial" w:cs="Arial"/>
          <w:sz w:val="24"/>
          <w:szCs w:val="24"/>
        </w:rPr>
        <w:t>Explique a los estudiantes como realizar el siguiente taller.</w:t>
      </w:r>
    </w:p>
    <w:p w:rsidR="00FC2F32" w:rsidRPr="007E3C65" w:rsidRDefault="00FC2F32" w:rsidP="00955850">
      <w:pPr>
        <w:pStyle w:val="Prrafodelista"/>
        <w:numPr>
          <w:ilvl w:val="0"/>
          <w:numId w:val="90"/>
        </w:numPr>
        <w:spacing w:before="100" w:beforeAutospacing="1" w:after="100" w:afterAutospacing="1" w:line="360" w:lineRule="auto"/>
        <w:jc w:val="both"/>
        <w:rPr>
          <w:rFonts w:ascii="Arial" w:hAnsi="Arial" w:cs="Arial"/>
          <w:sz w:val="24"/>
          <w:szCs w:val="24"/>
        </w:rPr>
      </w:pPr>
      <w:r w:rsidRPr="007E3C65">
        <w:rPr>
          <w:rFonts w:ascii="Arial" w:hAnsi="Arial" w:cs="Arial"/>
          <w:sz w:val="24"/>
          <w:szCs w:val="24"/>
        </w:rPr>
        <w:t>Pida que elijan un compañero para medir lo siguiente:</w:t>
      </w:r>
    </w:p>
    <w:p w:rsidR="00FC2F32" w:rsidRPr="007E3C65" w:rsidRDefault="00FC2F32" w:rsidP="00FC2F32">
      <w:pPr>
        <w:pStyle w:val="Prrafodelista"/>
        <w:spacing w:line="360" w:lineRule="auto"/>
        <w:jc w:val="both"/>
        <w:rPr>
          <w:rFonts w:ascii="Arial" w:hAnsi="Arial" w:cs="Arial"/>
          <w:sz w:val="24"/>
          <w:szCs w:val="24"/>
          <w:highlight w:val="yellow"/>
        </w:rPr>
      </w:pPr>
    </w:p>
    <w:p w:rsidR="00647D67" w:rsidRPr="00FC2F32" w:rsidRDefault="008E5DA6" w:rsidP="00955850">
      <w:pPr>
        <w:pStyle w:val="Prrafodelista"/>
        <w:numPr>
          <w:ilvl w:val="0"/>
          <w:numId w:val="91"/>
        </w:numPr>
        <w:spacing w:line="360" w:lineRule="auto"/>
        <w:rPr>
          <w:rFonts w:ascii="Arial" w:hAnsi="Arial" w:cs="Arial"/>
          <w:color w:val="000000" w:themeColor="text1"/>
          <w:sz w:val="24"/>
          <w:szCs w:val="24"/>
        </w:rPr>
      </w:pPr>
      <w:r w:rsidRPr="00FC2F32">
        <w:rPr>
          <w:rFonts w:ascii="Arial" w:hAnsi="Arial" w:cs="Arial"/>
          <w:color w:val="000000" w:themeColor="text1"/>
          <w:sz w:val="24"/>
          <w:szCs w:val="24"/>
        </w:rPr>
        <w:t>Estatura de la maestra  ________________</w:t>
      </w:r>
    </w:p>
    <w:p w:rsidR="00647D67" w:rsidRPr="00FC2F32" w:rsidRDefault="008A1EAB" w:rsidP="00955850">
      <w:pPr>
        <w:pStyle w:val="Prrafodelista"/>
        <w:numPr>
          <w:ilvl w:val="0"/>
          <w:numId w:val="91"/>
        </w:numPr>
        <w:spacing w:line="360" w:lineRule="auto"/>
        <w:rPr>
          <w:rFonts w:ascii="Arial" w:hAnsi="Arial" w:cs="Arial"/>
          <w:color w:val="000000" w:themeColor="text1"/>
          <w:sz w:val="24"/>
          <w:szCs w:val="24"/>
        </w:rPr>
      </w:pPr>
      <w:r>
        <w:rPr>
          <w:rFonts w:ascii="Arial" w:hAnsi="Arial" w:cs="Arial"/>
          <w:color w:val="000000" w:themeColor="text1"/>
          <w:sz w:val="24"/>
          <w:szCs w:val="24"/>
        </w:rPr>
        <w:t>Estatura del</w:t>
      </w:r>
      <w:r w:rsidR="00647D67" w:rsidRPr="00FC2F32">
        <w:rPr>
          <w:rFonts w:ascii="Arial" w:hAnsi="Arial" w:cs="Arial"/>
          <w:color w:val="000000" w:themeColor="text1"/>
          <w:sz w:val="24"/>
          <w:szCs w:val="24"/>
        </w:rPr>
        <w:t xml:space="preserve"> compañero: _______________</w:t>
      </w:r>
    </w:p>
    <w:p w:rsidR="00647D67" w:rsidRPr="00FC2F32" w:rsidRDefault="00647D67" w:rsidP="00955850">
      <w:pPr>
        <w:pStyle w:val="Prrafodelista"/>
        <w:numPr>
          <w:ilvl w:val="0"/>
          <w:numId w:val="91"/>
        </w:numPr>
        <w:spacing w:line="360" w:lineRule="auto"/>
        <w:rPr>
          <w:rFonts w:ascii="Arial" w:hAnsi="Arial" w:cs="Arial"/>
          <w:color w:val="000000" w:themeColor="text1"/>
          <w:sz w:val="24"/>
          <w:szCs w:val="24"/>
        </w:rPr>
      </w:pPr>
      <w:r w:rsidRPr="00FC2F32">
        <w:rPr>
          <w:rFonts w:ascii="Arial" w:hAnsi="Arial" w:cs="Arial"/>
          <w:color w:val="000000" w:themeColor="text1"/>
          <w:sz w:val="24"/>
          <w:szCs w:val="24"/>
        </w:rPr>
        <w:t>Alto de la silla:_________________</w:t>
      </w:r>
    </w:p>
    <w:p w:rsidR="00A744EC" w:rsidRDefault="00647D67" w:rsidP="00955850">
      <w:pPr>
        <w:pStyle w:val="Prrafodelista"/>
        <w:numPr>
          <w:ilvl w:val="0"/>
          <w:numId w:val="91"/>
        </w:numPr>
        <w:spacing w:line="360" w:lineRule="auto"/>
        <w:rPr>
          <w:rFonts w:ascii="Arial" w:hAnsi="Arial" w:cs="Arial"/>
          <w:color w:val="000000" w:themeColor="text1"/>
          <w:sz w:val="24"/>
          <w:szCs w:val="24"/>
        </w:rPr>
      </w:pPr>
      <w:r w:rsidRPr="00FC2F32">
        <w:rPr>
          <w:rFonts w:ascii="Arial" w:hAnsi="Arial" w:cs="Arial"/>
          <w:color w:val="000000" w:themeColor="text1"/>
          <w:sz w:val="24"/>
          <w:szCs w:val="24"/>
        </w:rPr>
        <w:t>Largo del tablero:________________</w:t>
      </w:r>
    </w:p>
    <w:p w:rsidR="00AA6C17" w:rsidRDefault="00AA6C17" w:rsidP="00955850">
      <w:pPr>
        <w:pStyle w:val="Prrafodelista"/>
        <w:numPr>
          <w:ilvl w:val="0"/>
          <w:numId w:val="91"/>
        </w:numPr>
        <w:spacing w:line="360" w:lineRule="auto"/>
        <w:rPr>
          <w:rFonts w:ascii="Arial" w:hAnsi="Arial" w:cs="Arial"/>
          <w:color w:val="000000" w:themeColor="text1"/>
          <w:sz w:val="24"/>
          <w:szCs w:val="24"/>
        </w:rPr>
      </w:pPr>
      <w:r>
        <w:rPr>
          <w:rFonts w:ascii="Arial" w:hAnsi="Arial" w:cs="Arial"/>
          <w:color w:val="000000" w:themeColor="text1"/>
          <w:sz w:val="24"/>
          <w:szCs w:val="24"/>
        </w:rPr>
        <w:t>Largo del salón de clases_________________</w:t>
      </w:r>
    </w:p>
    <w:p w:rsidR="00B123C3" w:rsidRDefault="00AA6C17" w:rsidP="00955850">
      <w:pPr>
        <w:pStyle w:val="Prrafodelista"/>
        <w:numPr>
          <w:ilvl w:val="0"/>
          <w:numId w:val="91"/>
        </w:numPr>
        <w:spacing w:line="360" w:lineRule="auto"/>
        <w:rPr>
          <w:rFonts w:ascii="Arial" w:hAnsi="Arial" w:cs="Arial"/>
          <w:color w:val="000000" w:themeColor="text1"/>
          <w:sz w:val="24"/>
          <w:szCs w:val="24"/>
        </w:rPr>
      </w:pPr>
      <w:r>
        <w:rPr>
          <w:rFonts w:ascii="Arial" w:hAnsi="Arial" w:cs="Arial"/>
          <w:color w:val="000000" w:themeColor="text1"/>
          <w:sz w:val="24"/>
          <w:szCs w:val="24"/>
        </w:rPr>
        <w:t>Ancho de la puerta de entrada a la escuela__________________</w:t>
      </w:r>
    </w:p>
    <w:p w:rsidR="000A4ADF" w:rsidRPr="000A4ADF" w:rsidRDefault="000A4ADF" w:rsidP="000A4ADF">
      <w:pPr>
        <w:pStyle w:val="Prrafodelista"/>
        <w:spacing w:line="360" w:lineRule="auto"/>
        <w:rPr>
          <w:rFonts w:ascii="Arial" w:hAnsi="Arial" w:cs="Arial"/>
          <w:color w:val="000000" w:themeColor="text1"/>
          <w:sz w:val="24"/>
          <w:szCs w:val="24"/>
        </w:rPr>
      </w:pPr>
    </w:p>
    <w:p w:rsidR="008A1EAB" w:rsidRPr="000A4ADF" w:rsidRDefault="008A1EAB" w:rsidP="00955850">
      <w:pPr>
        <w:pStyle w:val="Prrafodelista"/>
        <w:numPr>
          <w:ilvl w:val="0"/>
          <w:numId w:val="90"/>
        </w:numPr>
        <w:spacing w:before="100" w:beforeAutospacing="1" w:after="100" w:afterAutospacing="1" w:line="360" w:lineRule="auto"/>
        <w:jc w:val="both"/>
        <w:rPr>
          <w:rFonts w:ascii="Arial" w:hAnsi="Arial" w:cs="Arial"/>
          <w:sz w:val="24"/>
          <w:szCs w:val="24"/>
        </w:rPr>
      </w:pPr>
      <w:r w:rsidRPr="000A4ADF">
        <w:rPr>
          <w:rFonts w:ascii="Arial" w:hAnsi="Arial" w:cs="Arial"/>
          <w:sz w:val="24"/>
          <w:szCs w:val="24"/>
        </w:rPr>
        <w:t>Pídales que midan</w:t>
      </w:r>
      <w:r w:rsidR="00647D67" w:rsidRPr="000A4ADF">
        <w:rPr>
          <w:rFonts w:ascii="Arial" w:hAnsi="Arial" w:cs="Arial"/>
          <w:sz w:val="24"/>
          <w:szCs w:val="24"/>
        </w:rPr>
        <w:t xml:space="preserve"> con el</w:t>
      </w:r>
      <w:r w:rsidRPr="000A4ADF">
        <w:rPr>
          <w:rFonts w:ascii="Arial" w:hAnsi="Arial" w:cs="Arial"/>
          <w:sz w:val="24"/>
          <w:szCs w:val="24"/>
        </w:rPr>
        <w:t xml:space="preserve"> metro construido</w:t>
      </w:r>
      <w:r w:rsidR="00647D67" w:rsidRPr="000A4ADF">
        <w:rPr>
          <w:rFonts w:ascii="Arial" w:hAnsi="Arial" w:cs="Arial"/>
          <w:sz w:val="24"/>
          <w:szCs w:val="24"/>
        </w:rPr>
        <w:t xml:space="preserve"> objetos y </w:t>
      </w:r>
      <w:r w:rsidRPr="000A4ADF">
        <w:rPr>
          <w:rFonts w:ascii="Arial" w:hAnsi="Arial" w:cs="Arial"/>
          <w:sz w:val="24"/>
          <w:szCs w:val="24"/>
        </w:rPr>
        <w:t>que escriba en su cuaderno las medidas obtenidas y que haga un esquema como el siguiente:</w:t>
      </w:r>
      <w:r w:rsidR="00647D67" w:rsidRPr="000A4ADF">
        <w:rPr>
          <w:rFonts w:ascii="Arial" w:hAnsi="Arial" w:cs="Arial"/>
          <w:sz w:val="24"/>
          <w:szCs w:val="24"/>
        </w:rPr>
        <w:t xml:space="preserve"> </w:t>
      </w:r>
    </w:p>
    <w:p w:rsidR="00B123C3" w:rsidRDefault="00B123C3" w:rsidP="00B123C3">
      <w:pPr>
        <w:pStyle w:val="Prrafodelista"/>
        <w:spacing w:line="360" w:lineRule="auto"/>
        <w:ind w:left="788"/>
        <w:jc w:val="both"/>
        <w:rPr>
          <w:rFonts w:ascii="Arial" w:hAnsi="Arial" w:cs="Arial"/>
          <w:color w:val="000000" w:themeColor="text1"/>
          <w:sz w:val="24"/>
          <w:szCs w:val="24"/>
        </w:rPr>
      </w:pPr>
    </w:p>
    <w:p w:rsidR="00B123C3" w:rsidRPr="00B123C3" w:rsidRDefault="00B123C3" w:rsidP="00B123C3">
      <w:pPr>
        <w:spacing w:line="360" w:lineRule="auto"/>
        <w:jc w:val="both"/>
        <w:rPr>
          <w:rFonts w:ascii="Arial" w:hAnsi="Arial" w:cs="Arial"/>
          <w:color w:val="000000" w:themeColor="text1"/>
          <w:sz w:val="24"/>
          <w:szCs w:val="24"/>
        </w:rPr>
      </w:pPr>
    </w:p>
    <w:p w:rsidR="00647D67" w:rsidRPr="008A1EAB" w:rsidRDefault="00647D67" w:rsidP="001E7185">
      <w:pPr>
        <w:pStyle w:val="Prrafodelista"/>
        <w:numPr>
          <w:ilvl w:val="0"/>
          <w:numId w:val="13"/>
        </w:numPr>
        <w:spacing w:line="360" w:lineRule="auto"/>
        <w:jc w:val="both"/>
        <w:rPr>
          <w:rFonts w:ascii="Arial" w:hAnsi="Arial" w:cs="Arial"/>
          <w:color w:val="000000" w:themeColor="text1"/>
          <w:sz w:val="24"/>
          <w:szCs w:val="24"/>
        </w:rPr>
      </w:pPr>
      <w:r w:rsidRPr="008A1EAB">
        <w:rPr>
          <w:rFonts w:ascii="Arial" w:hAnsi="Arial" w:cs="Arial"/>
          <w:color w:val="000000" w:themeColor="text1"/>
          <w:sz w:val="24"/>
          <w:szCs w:val="24"/>
        </w:rPr>
        <w:t>El escritorio del maestro:</w:t>
      </w:r>
    </w:p>
    <w:p w:rsidR="00647D67" w:rsidRPr="00FD5CB2" w:rsidRDefault="00647D67" w:rsidP="00647D67">
      <w:pPr>
        <w:ind w:left="708"/>
        <w:contextualSpacing/>
        <w:jc w:val="both"/>
        <w:rPr>
          <w:rFonts w:ascii="Arial" w:hAnsi="Arial" w:cs="Arial"/>
          <w:color w:val="000000" w:themeColor="text1"/>
          <w:sz w:val="24"/>
          <w:szCs w:val="24"/>
        </w:rPr>
      </w:pPr>
      <w:r w:rsidRPr="00FD5CB2">
        <w:rPr>
          <w:rFonts w:ascii="Arial" w:hAnsi="Arial" w:cs="Arial"/>
          <w:color w:val="000000" w:themeColor="text1"/>
          <w:sz w:val="24"/>
          <w:szCs w:val="24"/>
        </w:rPr>
        <w:t>Ancho</w:t>
      </w:r>
      <w:proofErr w:type="gramStart"/>
      <w:r w:rsidRPr="00FD5CB2">
        <w:rPr>
          <w:rFonts w:ascii="Arial" w:hAnsi="Arial" w:cs="Arial"/>
          <w:color w:val="000000" w:themeColor="text1"/>
          <w:sz w:val="24"/>
          <w:szCs w:val="24"/>
        </w:rPr>
        <w:t>:_</w:t>
      </w:r>
      <w:proofErr w:type="gramEnd"/>
      <w:r w:rsidRPr="00FD5CB2">
        <w:rPr>
          <w:rFonts w:ascii="Arial" w:hAnsi="Arial" w:cs="Arial"/>
          <w:color w:val="000000" w:themeColor="text1"/>
          <w:sz w:val="24"/>
          <w:szCs w:val="24"/>
        </w:rPr>
        <w:t>______________ Largo:________________</w:t>
      </w:r>
    </w:p>
    <w:p w:rsidR="00647D67" w:rsidRPr="00E2380F" w:rsidRDefault="00647D67" w:rsidP="001E7185">
      <w:pPr>
        <w:pStyle w:val="Prrafodelista"/>
        <w:numPr>
          <w:ilvl w:val="0"/>
          <w:numId w:val="13"/>
        </w:numPr>
        <w:jc w:val="both"/>
        <w:rPr>
          <w:rFonts w:ascii="Arial" w:hAnsi="Arial" w:cs="Arial"/>
          <w:color w:val="000000" w:themeColor="text1"/>
          <w:sz w:val="24"/>
          <w:szCs w:val="24"/>
        </w:rPr>
      </w:pPr>
      <w:r w:rsidRPr="00E2380F">
        <w:rPr>
          <w:rFonts w:ascii="Arial" w:hAnsi="Arial" w:cs="Arial"/>
          <w:color w:val="000000" w:themeColor="text1"/>
          <w:sz w:val="24"/>
          <w:szCs w:val="24"/>
        </w:rPr>
        <w:t>El libro de matemáticas</w:t>
      </w:r>
    </w:p>
    <w:p w:rsidR="00647D67" w:rsidRPr="00FD5CB2" w:rsidRDefault="00647D67" w:rsidP="00647D67">
      <w:pPr>
        <w:ind w:left="708"/>
        <w:contextualSpacing/>
        <w:jc w:val="both"/>
        <w:rPr>
          <w:rFonts w:ascii="Arial" w:hAnsi="Arial" w:cs="Arial"/>
          <w:color w:val="000000" w:themeColor="text1"/>
          <w:sz w:val="24"/>
          <w:szCs w:val="24"/>
        </w:rPr>
      </w:pPr>
      <w:r w:rsidRPr="00FD5CB2">
        <w:rPr>
          <w:rFonts w:ascii="Arial" w:hAnsi="Arial" w:cs="Arial"/>
          <w:color w:val="000000" w:themeColor="text1"/>
          <w:sz w:val="24"/>
          <w:szCs w:val="24"/>
        </w:rPr>
        <w:t>Ancho</w:t>
      </w:r>
      <w:proofErr w:type="gramStart"/>
      <w:r w:rsidRPr="00FD5CB2">
        <w:rPr>
          <w:rFonts w:ascii="Arial" w:hAnsi="Arial" w:cs="Arial"/>
          <w:color w:val="000000" w:themeColor="text1"/>
          <w:sz w:val="24"/>
          <w:szCs w:val="24"/>
        </w:rPr>
        <w:t>:_</w:t>
      </w:r>
      <w:proofErr w:type="gramEnd"/>
      <w:r w:rsidRPr="00FD5CB2">
        <w:rPr>
          <w:rFonts w:ascii="Arial" w:hAnsi="Arial" w:cs="Arial"/>
          <w:color w:val="000000" w:themeColor="text1"/>
          <w:sz w:val="24"/>
          <w:szCs w:val="24"/>
        </w:rPr>
        <w:t>______________ Largo:________________</w:t>
      </w:r>
    </w:p>
    <w:p w:rsidR="00647D67" w:rsidRPr="00FD5CB2" w:rsidRDefault="00647D67" w:rsidP="0003038D">
      <w:pPr>
        <w:pStyle w:val="Sinespaciado"/>
      </w:pPr>
    </w:p>
    <w:p w:rsidR="00647D67" w:rsidRPr="00E2380F" w:rsidRDefault="00647D67" w:rsidP="001E7185">
      <w:pPr>
        <w:pStyle w:val="Prrafodelista"/>
        <w:numPr>
          <w:ilvl w:val="0"/>
          <w:numId w:val="13"/>
        </w:numPr>
        <w:jc w:val="both"/>
        <w:rPr>
          <w:rFonts w:ascii="Arial" w:hAnsi="Arial" w:cs="Arial"/>
          <w:color w:val="000000" w:themeColor="text1"/>
          <w:sz w:val="24"/>
          <w:szCs w:val="24"/>
        </w:rPr>
      </w:pPr>
      <w:r w:rsidRPr="00E2380F">
        <w:rPr>
          <w:rFonts w:ascii="Arial" w:hAnsi="Arial" w:cs="Arial"/>
          <w:color w:val="000000" w:themeColor="text1"/>
          <w:sz w:val="24"/>
          <w:szCs w:val="24"/>
        </w:rPr>
        <w:t>El tablero</w:t>
      </w:r>
    </w:p>
    <w:p w:rsidR="00647D67" w:rsidRPr="00FD5CB2" w:rsidRDefault="00647D67" w:rsidP="00647D67">
      <w:pPr>
        <w:ind w:left="708"/>
        <w:contextualSpacing/>
        <w:jc w:val="both"/>
        <w:rPr>
          <w:rFonts w:ascii="Arial" w:hAnsi="Arial" w:cs="Arial"/>
          <w:color w:val="000000" w:themeColor="text1"/>
          <w:sz w:val="24"/>
          <w:szCs w:val="24"/>
        </w:rPr>
      </w:pPr>
      <w:r w:rsidRPr="00FD5CB2">
        <w:rPr>
          <w:rFonts w:ascii="Arial" w:hAnsi="Arial" w:cs="Arial"/>
          <w:color w:val="000000" w:themeColor="text1"/>
          <w:sz w:val="24"/>
          <w:szCs w:val="24"/>
        </w:rPr>
        <w:t>Ancho</w:t>
      </w:r>
      <w:proofErr w:type="gramStart"/>
      <w:r w:rsidRPr="00FD5CB2">
        <w:rPr>
          <w:rFonts w:ascii="Arial" w:hAnsi="Arial" w:cs="Arial"/>
          <w:color w:val="000000" w:themeColor="text1"/>
          <w:sz w:val="24"/>
          <w:szCs w:val="24"/>
        </w:rPr>
        <w:t>:_</w:t>
      </w:r>
      <w:proofErr w:type="gramEnd"/>
      <w:r w:rsidRPr="00FD5CB2">
        <w:rPr>
          <w:rFonts w:ascii="Arial" w:hAnsi="Arial" w:cs="Arial"/>
          <w:color w:val="000000" w:themeColor="text1"/>
          <w:sz w:val="24"/>
          <w:szCs w:val="24"/>
        </w:rPr>
        <w:t>______________ Largo:________________</w:t>
      </w:r>
    </w:p>
    <w:p w:rsidR="00647D67" w:rsidRPr="00FD5CB2" w:rsidRDefault="00647D67" w:rsidP="0003038D">
      <w:pPr>
        <w:pStyle w:val="Sinespaciado"/>
      </w:pPr>
    </w:p>
    <w:p w:rsidR="00647D67" w:rsidRPr="00E2380F" w:rsidRDefault="00647D67" w:rsidP="001E7185">
      <w:pPr>
        <w:pStyle w:val="Prrafodelista"/>
        <w:numPr>
          <w:ilvl w:val="0"/>
          <w:numId w:val="13"/>
        </w:numPr>
        <w:jc w:val="both"/>
        <w:rPr>
          <w:rFonts w:ascii="Arial" w:hAnsi="Arial" w:cs="Arial"/>
          <w:color w:val="000000" w:themeColor="text1"/>
          <w:sz w:val="24"/>
          <w:szCs w:val="24"/>
        </w:rPr>
      </w:pPr>
      <w:r w:rsidRPr="00E2380F">
        <w:rPr>
          <w:rFonts w:ascii="Arial" w:hAnsi="Arial" w:cs="Arial"/>
          <w:color w:val="000000" w:themeColor="text1"/>
          <w:sz w:val="24"/>
          <w:szCs w:val="24"/>
        </w:rPr>
        <w:t>La puerta del salón</w:t>
      </w:r>
    </w:p>
    <w:p w:rsidR="00647D67" w:rsidRDefault="00647D67" w:rsidP="00647D67">
      <w:pPr>
        <w:ind w:left="708"/>
        <w:contextualSpacing/>
        <w:jc w:val="both"/>
        <w:rPr>
          <w:rFonts w:ascii="Arial" w:hAnsi="Arial" w:cs="Arial"/>
          <w:color w:val="000000" w:themeColor="text1"/>
          <w:sz w:val="24"/>
          <w:szCs w:val="24"/>
        </w:rPr>
      </w:pPr>
      <w:r w:rsidRPr="00FD5CB2">
        <w:rPr>
          <w:rFonts w:ascii="Arial" w:hAnsi="Arial" w:cs="Arial"/>
          <w:color w:val="000000" w:themeColor="text1"/>
          <w:sz w:val="24"/>
          <w:szCs w:val="24"/>
        </w:rPr>
        <w:t>Ancho</w:t>
      </w:r>
      <w:proofErr w:type="gramStart"/>
      <w:r w:rsidRPr="00FD5CB2">
        <w:rPr>
          <w:rFonts w:ascii="Arial" w:hAnsi="Arial" w:cs="Arial"/>
          <w:color w:val="000000" w:themeColor="text1"/>
          <w:sz w:val="24"/>
          <w:szCs w:val="24"/>
        </w:rPr>
        <w:t>:_</w:t>
      </w:r>
      <w:proofErr w:type="gramEnd"/>
      <w:r w:rsidRPr="00FD5CB2">
        <w:rPr>
          <w:rFonts w:ascii="Arial" w:hAnsi="Arial" w:cs="Arial"/>
          <w:color w:val="000000" w:themeColor="text1"/>
          <w:sz w:val="24"/>
          <w:szCs w:val="24"/>
        </w:rPr>
        <w:t>______________ Largo:________________</w:t>
      </w:r>
    </w:p>
    <w:p w:rsidR="00E2110E" w:rsidRDefault="00E2110E" w:rsidP="00955850">
      <w:pPr>
        <w:pStyle w:val="Prrafodelista"/>
        <w:numPr>
          <w:ilvl w:val="0"/>
          <w:numId w:val="63"/>
        </w:numPr>
        <w:spacing w:line="360" w:lineRule="auto"/>
        <w:jc w:val="both"/>
        <w:rPr>
          <w:rFonts w:ascii="Arial" w:hAnsi="Arial" w:cs="Arial"/>
          <w:sz w:val="24"/>
          <w:szCs w:val="24"/>
        </w:rPr>
      </w:pPr>
      <w:r w:rsidRPr="00C30F1A">
        <w:rPr>
          <w:rFonts w:ascii="Arial" w:hAnsi="Arial" w:cs="Arial"/>
          <w:sz w:val="24"/>
          <w:szCs w:val="24"/>
        </w:rPr>
        <w:t>Cuando los estudiantes estén realizando sus ejercicios, observe el interés por medir longitudes utilizando el metro y el centímetro.</w:t>
      </w:r>
    </w:p>
    <w:p w:rsidR="00C30F1A" w:rsidRDefault="00C30F1A" w:rsidP="006C52F4">
      <w:pPr>
        <w:ind w:left="360"/>
        <w:jc w:val="both"/>
        <w:rPr>
          <w:rFonts w:ascii="Arial" w:hAnsi="Arial" w:cs="Arial"/>
          <w:sz w:val="24"/>
          <w:szCs w:val="24"/>
        </w:rPr>
      </w:pPr>
    </w:p>
    <w:p w:rsidR="00143517" w:rsidRDefault="00143517" w:rsidP="00370D9B">
      <w:pPr>
        <w:spacing w:line="240" w:lineRule="auto"/>
        <w:jc w:val="both"/>
        <w:rPr>
          <w:rFonts w:ascii="Arial" w:hAnsi="Arial" w:cs="Arial"/>
          <w:b/>
          <w:color w:val="365F91" w:themeColor="accent1" w:themeShade="BF"/>
          <w:sz w:val="24"/>
          <w:szCs w:val="24"/>
        </w:rPr>
      </w:pPr>
      <w:r>
        <w:rPr>
          <w:noProof/>
          <w:lang w:val="es-PA" w:eastAsia="es-PA"/>
        </w:rPr>
        <w:drawing>
          <wp:anchor distT="0" distB="0" distL="114300" distR="114300" simplePos="0" relativeHeight="252240383" behindDoc="0" locked="0" layoutInCell="1" allowOverlap="1" wp14:anchorId="1D45AD43" wp14:editId="1514B29E">
            <wp:simplePos x="0" y="0"/>
            <wp:positionH relativeFrom="column">
              <wp:posOffset>24765</wp:posOffset>
            </wp:positionH>
            <wp:positionV relativeFrom="paragraph">
              <wp:posOffset>77470</wp:posOffset>
            </wp:positionV>
            <wp:extent cx="1504950" cy="723900"/>
            <wp:effectExtent l="0" t="0" r="0" b="0"/>
            <wp:wrapSquare wrapText="bothSides"/>
            <wp:docPr id="3268" name="Imagen 3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04950" cy="723900"/>
                    </a:xfrm>
                    <a:prstGeom prst="rect">
                      <a:avLst/>
                    </a:prstGeom>
                    <a:noFill/>
                    <a:ln>
                      <a:noFill/>
                    </a:ln>
                  </pic:spPr>
                </pic:pic>
              </a:graphicData>
            </a:graphic>
            <wp14:sizeRelV relativeFrom="margin">
              <wp14:pctHeight>0</wp14:pctHeight>
            </wp14:sizeRelV>
          </wp:anchor>
        </w:drawing>
      </w:r>
    </w:p>
    <w:p w:rsidR="00143517" w:rsidRDefault="00143517" w:rsidP="00370D9B">
      <w:pPr>
        <w:spacing w:line="240" w:lineRule="auto"/>
        <w:jc w:val="both"/>
        <w:rPr>
          <w:rFonts w:ascii="Arial" w:hAnsi="Arial" w:cs="Arial"/>
          <w:b/>
          <w:color w:val="365F91" w:themeColor="accent1" w:themeShade="BF"/>
          <w:sz w:val="24"/>
          <w:szCs w:val="24"/>
        </w:rPr>
      </w:pPr>
    </w:p>
    <w:p w:rsidR="00143517" w:rsidRDefault="00143517" w:rsidP="00370D9B">
      <w:pPr>
        <w:spacing w:line="240" w:lineRule="auto"/>
        <w:jc w:val="both"/>
        <w:rPr>
          <w:rFonts w:ascii="Arial" w:hAnsi="Arial" w:cs="Arial"/>
          <w:color w:val="000000" w:themeColor="text1"/>
          <w:sz w:val="24"/>
          <w:szCs w:val="24"/>
        </w:rPr>
      </w:pPr>
    </w:p>
    <w:p w:rsidR="00B14398" w:rsidRPr="00507ED1" w:rsidRDefault="00D4397F" w:rsidP="00370D9B">
      <w:pPr>
        <w:spacing w:line="240" w:lineRule="auto"/>
        <w:jc w:val="both"/>
        <w:rPr>
          <w:rFonts w:ascii="Arial" w:hAnsi="Arial" w:cs="Arial"/>
          <w:b/>
          <w:sz w:val="24"/>
          <w:szCs w:val="24"/>
        </w:rPr>
      </w:pPr>
      <w:r>
        <w:rPr>
          <w:rFonts w:ascii="Arial" w:hAnsi="Arial" w:cs="Arial"/>
          <w:b/>
          <w:sz w:val="24"/>
          <w:szCs w:val="24"/>
        </w:rPr>
        <w:t>¿Diagnó</w:t>
      </w:r>
      <w:r w:rsidR="00B14398" w:rsidRPr="00507ED1">
        <w:rPr>
          <w:rFonts w:ascii="Arial" w:hAnsi="Arial" w:cs="Arial"/>
          <w:b/>
          <w:sz w:val="24"/>
          <w:szCs w:val="24"/>
        </w:rPr>
        <w:t>stica?</w:t>
      </w:r>
    </w:p>
    <w:p w:rsidR="007A776E" w:rsidRPr="00F7129B" w:rsidRDefault="00EB2539" w:rsidP="00955850">
      <w:pPr>
        <w:pStyle w:val="Prrafodelista"/>
        <w:numPr>
          <w:ilvl w:val="0"/>
          <w:numId w:val="62"/>
        </w:numPr>
        <w:spacing w:line="240" w:lineRule="auto"/>
        <w:jc w:val="both"/>
        <w:rPr>
          <w:rFonts w:ascii="Arial" w:hAnsi="Arial" w:cs="Arial"/>
          <w:sz w:val="24"/>
          <w:szCs w:val="24"/>
        </w:rPr>
      </w:pPr>
      <w:r w:rsidRPr="00F7129B">
        <w:rPr>
          <w:rFonts w:ascii="Arial" w:hAnsi="Arial" w:cs="Arial"/>
          <w:sz w:val="24"/>
          <w:szCs w:val="24"/>
          <w:lang w:val="es-SV"/>
        </w:rPr>
        <w:t xml:space="preserve">Se </w:t>
      </w:r>
      <w:r w:rsidR="00D4397F">
        <w:rPr>
          <w:rFonts w:ascii="Arial" w:hAnsi="Arial" w:cs="Arial"/>
          <w:sz w:val="24"/>
          <w:szCs w:val="24"/>
        </w:rPr>
        <w:t xml:space="preserve"> realizó</w:t>
      </w:r>
      <w:r w:rsidRPr="00F7129B">
        <w:rPr>
          <w:rFonts w:ascii="Arial" w:hAnsi="Arial" w:cs="Arial"/>
          <w:sz w:val="24"/>
          <w:szCs w:val="24"/>
        </w:rPr>
        <w:t xml:space="preserve"> al co</w:t>
      </w:r>
      <w:r w:rsidR="00C43CAD">
        <w:rPr>
          <w:rFonts w:ascii="Arial" w:hAnsi="Arial" w:cs="Arial"/>
          <w:sz w:val="24"/>
          <w:szCs w:val="24"/>
        </w:rPr>
        <w:t>mpletar</w:t>
      </w:r>
      <w:r w:rsidRPr="00F7129B">
        <w:rPr>
          <w:rFonts w:ascii="Arial" w:hAnsi="Arial" w:cs="Arial"/>
          <w:sz w:val="24"/>
          <w:szCs w:val="24"/>
        </w:rPr>
        <w:t xml:space="preserve"> el cuadro de  las tablas de multiplicar</w:t>
      </w:r>
      <w:r w:rsidR="007A776E" w:rsidRPr="00F7129B">
        <w:rPr>
          <w:rFonts w:ascii="Arial" w:hAnsi="Arial" w:cs="Arial"/>
          <w:sz w:val="24"/>
          <w:szCs w:val="24"/>
        </w:rPr>
        <w:t>.</w:t>
      </w:r>
    </w:p>
    <w:p w:rsidR="00C30F1A" w:rsidRPr="00F7129B" w:rsidRDefault="00D4397F" w:rsidP="00D4397F">
      <w:pPr>
        <w:pStyle w:val="Prrafodelista"/>
        <w:spacing w:line="240" w:lineRule="auto"/>
        <w:ind w:left="1080"/>
        <w:jc w:val="both"/>
        <w:rPr>
          <w:rFonts w:ascii="Arial" w:hAnsi="Arial" w:cs="Arial"/>
          <w:sz w:val="24"/>
          <w:szCs w:val="24"/>
        </w:rPr>
      </w:pPr>
      <w:r>
        <w:rPr>
          <w:rFonts w:ascii="Arial" w:hAnsi="Arial" w:cs="Arial"/>
          <w:sz w:val="24"/>
          <w:szCs w:val="24"/>
        </w:rPr>
        <w:t xml:space="preserve">Y </w:t>
      </w:r>
      <w:r w:rsidR="007A776E" w:rsidRPr="00F7129B">
        <w:rPr>
          <w:rFonts w:ascii="Arial" w:hAnsi="Arial" w:cs="Arial"/>
          <w:sz w:val="24"/>
          <w:szCs w:val="24"/>
        </w:rPr>
        <w:t xml:space="preserve"> los cálculos mentales.</w:t>
      </w:r>
      <w:r w:rsidR="006C6CE8" w:rsidRPr="00F7129B">
        <w:rPr>
          <w:rFonts w:ascii="Arial" w:hAnsi="Arial" w:cs="Arial"/>
          <w:sz w:val="24"/>
          <w:szCs w:val="24"/>
        </w:rPr>
        <w:t xml:space="preserve">                                                                                                                                                                                                                            </w:t>
      </w:r>
    </w:p>
    <w:p w:rsidR="00647D67" w:rsidRDefault="00647D67" w:rsidP="00370D9B">
      <w:pPr>
        <w:spacing w:line="240" w:lineRule="auto"/>
        <w:jc w:val="both"/>
        <w:rPr>
          <w:rFonts w:ascii="Arial" w:hAnsi="Arial" w:cs="Arial"/>
          <w:b/>
          <w:color w:val="000000" w:themeColor="text1"/>
          <w:sz w:val="24"/>
          <w:szCs w:val="24"/>
        </w:rPr>
      </w:pPr>
      <w:r w:rsidRPr="00133FDA">
        <w:rPr>
          <w:rFonts w:ascii="Arial" w:hAnsi="Arial" w:cs="Arial"/>
          <w:b/>
          <w:color w:val="000000" w:themeColor="text1"/>
          <w:sz w:val="24"/>
          <w:szCs w:val="24"/>
        </w:rPr>
        <w:t>Formativa:</w:t>
      </w:r>
    </w:p>
    <w:p w:rsidR="00D51C7C" w:rsidRPr="00133FDA" w:rsidRDefault="00D51C7C" w:rsidP="00370D9B">
      <w:pPr>
        <w:spacing w:line="240" w:lineRule="auto"/>
        <w:jc w:val="both"/>
        <w:rPr>
          <w:rFonts w:ascii="Arial" w:hAnsi="Arial" w:cs="Arial"/>
          <w:b/>
          <w:color w:val="000000" w:themeColor="text1"/>
          <w:sz w:val="24"/>
          <w:szCs w:val="24"/>
        </w:rPr>
      </w:pPr>
    </w:p>
    <w:p w:rsidR="001362FD" w:rsidRPr="001362FD" w:rsidRDefault="001362FD" w:rsidP="001362FD">
      <w:pPr>
        <w:spacing w:line="240" w:lineRule="auto"/>
        <w:ind w:left="450"/>
        <w:jc w:val="both"/>
        <w:rPr>
          <w:rFonts w:ascii="Arial" w:hAnsi="Arial" w:cs="Arial"/>
          <w:sz w:val="24"/>
          <w:szCs w:val="24"/>
        </w:rPr>
      </w:pPr>
      <w:r>
        <w:rPr>
          <w:rFonts w:ascii="Arial" w:hAnsi="Arial" w:cs="Arial"/>
          <w:sz w:val="24"/>
          <w:szCs w:val="24"/>
        </w:rPr>
        <w:t xml:space="preserve">Se </w:t>
      </w:r>
      <w:r w:rsidR="00D4397F">
        <w:rPr>
          <w:rFonts w:ascii="Arial" w:hAnsi="Arial" w:cs="Arial"/>
          <w:sz w:val="24"/>
          <w:szCs w:val="24"/>
        </w:rPr>
        <w:t>realizó</w:t>
      </w:r>
      <w:r>
        <w:rPr>
          <w:rFonts w:ascii="Arial" w:hAnsi="Arial" w:cs="Arial"/>
          <w:sz w:val="24"/>
          <w:szCs w:val="24"/>
        </w:rPr>
        <w:t xml:space="preserve"> con las siguientes actividades:</w:t>
      </w:r>
    </w:p>
    <w:p w:rsidR="00D51C7C" w:rsidRDefault="00D51C7C" w:rsidP="0027780E">
      <w:pPr>
        <w:pStyle w:val="Prrafodelista"/>
        <w:numPr>
          <w:ilvl w:val="0"/>
          <w:numId w:val="3"/>
        </w:numPr>
        <w:spacing w:line="360" w:lineRule="auto"/>
        <w:jc w:val="both"/>
        <w:rPr>
          <w:rFonts w:ascii="Arial" w:hAnsi="Arial" w:cs="Arial"/>
          <w:color w:val="000000" w:themeColor="text1"/>
          <w:sz w:val="24"/>
          <w:szCs w:val="24"/>
        </w:rPr>
      </w:pPr>
      <w:r>
        <w:rPr>
          <w:rFonts w:ascii="Arial" w:hAnsi="Arial" w:cs="Arial"/>
          <w:color w:val="000000" w:themeColor="text1"/>
          <w:sz w:val="24"/>
          <w:szCs w:val="24"/>
        </w:rPr>
        <w:t>Contestó preguntas relacionadas con el tema</w:t>
      </w:r>
    </w:p>
    <w:p w:rsidR="00D51C7C" w:rsidRPr="00F83A68" w:rsidRDefault="00D51C7C" w:rsidP="00D51C7C">
      <w:pPr>
        <w:pStyle w:val="Prrafodelista"/>
        <w:numPr>
          <w:ilvl w:val="0"/>
          <w:numId w:val="3"/>
        </w:numPr>
        <w:spacing w:line="360" w:lineRule="auto"/>
        <w:jc w:val="both"/>
        <w:rPr>
          <w:rFonts w:ascii="Arial" w:hAnsi="Arial" w:cs="Arial"/>
          <w:sz w:val="24"/>
          <w:szCs w:val="24"/>
        </w:rPr>
      </w:pPr>
      <w:r>
        <w:rPr>
          <w:rFonts w:ascii="Arial" w:hAnsi="Arial" w:cs="Arial"/>
          <w:color w:val="000000" w:themeColor="text1"/>
          <w:sz w:val="24"/>
          <w:szCs w:val="24"/>
        </w:rPr>
        <w:t>C</w:t>
      </w:r>
      <w:r w:rsidRPr="00F83A68">
        <w:rPr>
          <w:rFonts w:ascii="Arial" w:hAnsi="Arial" w:cs="Arial"/>
          <w:color w:val="000000" w:themeColor="text1"/>
          <w:sz w:val="24"/>
          <w:szCs w:val="24"/>
        </w:rPr>
        <w:t>onstruyen el  metro.</w:t>
      </w:r>
    </w:p>
    <w:p w:rsidR="0027780E" w:rsidRDefault="0027780E" w:rsidP="0027780E">
      <w:pPr>
        <w:pStyle w:val="Prrafodelista"/>
        <w:numPr>
          <w:ilvl w:val="0"/>
          <w:numId w:val="3"/>
        </w:numPr>
        <w:spacing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Cuando midieron objetos  y personas del aula para identificar medidas expresadas en el Sistema Métrico Decimal. </w:t>
      </w:r>
    </w:p>
    <w:p w:rsidR="002D3A2F" w:rsidRPr="00143517" w:rsidRDefault="0021430A" w:rsidP="00496948">
      <w:pPr>
        <w:pStyle w:val="Prrafodelista"/>
        <w:numPr>
          <w:ilvl w:val="0"/>
          <w:numId w:val="3"/>
        </w:numPr>
        <w:spacing w:line="360" w:lineRule="auto"/>
        <w:jc w:val="both"/>
        <w:rPr>
          <w:rFonts w:ascii="Arial" w:hAnsi="Arial" w:cs="Arial"/>
          <w:color w:val="000000" w:themeColor="text1"/>
          <w:sz w:val="24"/>
          <w:szCs w:val="24"/>
        </w:rPr>
      </w:pPr>
      <w:r>
        <w:rPr>
          <w:rFonts w:ascii="Arial" w:hAnsi="Arial" w:cs="Arial"/>
          <w:color w:val="000000" w:themeColor="text1"/>
          <w:sz w:val="24"/>
          <w:szCs w:val="24"/>
        </w:rPr>
        <w:lastRenderedPageBreak/>
        <w:t>Le explicaron a sus</w:t>
      </w:r>
      <w:r w:rsidR="002D3A2F" w:rsidRPr="00FD5CB2">
        <w:rPr>
          <w:rFonts w:ascii="Arial" w:hAnsi="Arial" w:cs="Arial"/>
          <w:color w:val="000000" w:themeColor="text1"/>
          <w:sz w:val="24"/>
          <w:szCs w:val="24"/>
        </w:rPr>
        <w:t xml:space="preserve"> compañeros</w:t>
      </w:r>
      <w:r w:rsidR="0072433F">
        <w:rPr>
          <w:rFonts w:ascii="Arial" w:hAnsi="Arial" w:cs="Arial"/>
          <w:color w:val="000000" w:themeColor="text1"/>
          <w:sz w:val="24"/>
          <w:szCs w:val="24"/>
        </w:rPr>
        <w:t xml:space="preserve"> el</w:t>
      </w:r>
      <w:r w:rsidR="002D3A2F">
        <w:rPr>
          <w:rFonts w:ascii="Arial" w:hAnsi="Arial" w:cs="Arial"/>
          <w:color w:val="000000" w:themeColor="text1"/>
          <w:sz w:val="24"/>
          <w:szCs w:val="24"/>
        </w:rPr>
        <w:t xml:space="preserve"> uso</w:t>
      </w:r>
      <w:r w:rsidR="0072433F">
        <w:rPr>
          <w:rFonts w:ascii="Arial" w:hAnsi="Arial" w:cs="Arial"/>
          <w:color w:val="000000" w:themeColor="text1"/>
          <w:sz w:val="24"/>
          <w:szCs w:val="24"/>
        </w:rPr>
        <w:t xml:space="preserve"> de </w:t>
      </w:r>
      <w:r w:rsidR="0072433F" w:rsidRPr="002556D7">
        <w:rPr>
          <w:rFonts w:ascii="Arial" w:hAnsi="Arial" w:cs="Arial"/>
          <w:color w:val="000000" w:themeColor="text1"/>
          <w:sz w:val="24"/>
          <w:szCs w:val="24"/>
        </w:rPr>
        <w:t>la cinta métrica, el metro y la regla</w:t>
      </w:r>
      <w:r w:rsidR="005F212C">
        <w:rPr>
          <w:rFonts w:ascii="Arial" w:hAnsi="Arial" w:cs="Arial"/>
          <w:color w:val="000000" w:themeColor="text1"/>
          <w:sz w:val="24"/>
          <w:szCs w:val="24"/>
        </w:rPr>
        <w:t>.</w:t>
      </w:r>
      <w:r w:rsidR="002D3A2F">
        <w:rPr>
          <w:rFonts w:ascii="Arial" w:hAnsi="Arial" w:cs="Arial"/>
          <w:color w:val="000000" w:themeColor="text1"/>
          <w:sz w:val="24"/>
          <w:szCs w:val="24"/>
        </w:rPr>
        <w:t xml:space="preserve"> </w:t>
      </w:r>
      <w:r w:rsidR="005F212C">
        <w:rPr>
          <w:rFonts w:ascii="Arial" w:hAnsi="Arial" w:cs="Arial"/>
          <w:color w:val="000000" w:themeColor="text1"/>
          <w:sz w:val="24"/>
          <w:szCs w:val="24"/>
        </w:rPr>
        <w:t xml:space="preserve"> </w:t>
      </w:r>
    </w:p>
    <w:p w:rsidR="00593789" w:rsidRPr="00593789" w:rsidRDefault="00A66FB9" w:rsidP="000A4ADF">
      <w:pPr>
        <w:pStyle w:val="Prrafodelista"/>
        <w:numPr>
          <w:ilvl w:val="0"/>
          <w:numId w:val="3"/>
        </w:numPr>
        <w:spacing w:line="360" w:lineRule="auto"/>
        <w:jc w:val="both"/>
        <w:rPr>
          <w:rFonts w:ascii="Arial" w:hAnsi="Arial" w:cs="Arial"/>
          <w:sz w:val="24"/>
          <w:szCs w:val="24"/>
        </w:rPr>
      </w:pPr>
      <w:r w:rsidRPr="00593789">
        <w:rPr>
          <w:rFonts w:ascii="Arial" w:hAnsi="Arial" w:cs="Arial"/>
          <w:color w:val="000000" w:themeColor="text1"/>
          <w:sz w:val="24"/>
          <w:szCs w:val="24"/>
        </w:rPr>
        <w:t>A</w:t>
      </w:r>
      <w:r w:rsidR="002D3A2F" w:rsidRPr="00593789">
        <w:rPr>
          <w:rFonts w:ascii="Arial" w:hAnsi="Arial" w:cs="Arial"/>
          <w:color w:val="000000" w:themeColor="text1"/>
          <w:sz w:val="24"/>
          <w:szCs w:val="24"/>
        </w:rPr>
        <w:t>I</w:t>
      </w:r>
      <w:r w:rsidRPr="00593789">
        <w:rPr>
          <w:rFonts w:ascii="Arial" w:hAnsi="Arial" w:cs="Arial"/>
          <w:color w:val="000000" w:themeColor="text1"/>
          <w:sz w:val="24"/>
          <w:szCs w:val="24"/>
        </w:rPr>
        <w:t xml:space="preserve"> d</w:t>
      </w:r>
      <w:r w:rsidR="002D3A2F" w:rsidRPr="00593789">
        <w:rPr>
          <w:rFonts w:ascii="Arial" w:hAnsi="Arial" w:cs="Arial"/>
          <w:color w:val="000000" w:themeColor="text1"/>
          <w:sz w:val="24"/>
          <w:szCs w:val="24"/>
        </w:rPr>
        <w:t xml:space="preserve">esarrollar </w:t>
      </w:r>
      <w:r w:rsidRPr="00593789">
        <w:rPr>
          <w:rFonts w:ascii="Arial" w:hAnsi="Arial" w:cs="Arial"/>
          <w:color w:val="000000" w:themeColor="text1"/>
          <w:sz w:val="24"/>
          <w:szCs w:val="24"/>
        </w:rPr>
        <w:t>el</w:t>
      </w:r>
      <w:r w:rsidR="002D3A2F" w:rsidRPr="00593789">
        <w:rPr>
          <w:rFonts w:ascii="Arial" w:hAnsi="Arial" w:cs="Arial"/>
          <w:color w:val="000000" w:themeColor="text1"/>
          <w:sz w:val="24"/>
          <w:szCs w:val="24"/>
        </w:rPr>
        <w:t xml:space="preserve"> taller en forma grupal para utilizar el metro</w:t>
      </w:r>
      <w:r w:rsidRPr="00593789">
        <w:rPr>
          <w:rFonts w:ascii="Arial" w:hAnsi="Arial" w:cs="Arial"/>
          <w:color w:val="000000" w:themeColor="text1"/>
          <w:sz w:val="24"/>
          <w:szCs w:val="24"/>
        </w:rPr>
        <w:t>.</w:t>
      </w:r>
      <w:r w:rsidR="002D3A2F" w:rsidRPr="00593789">
        <w:rPr>
          <w:rFonts w:ascii="Arial" w:hAnsi="Arial" w:cs="Arial"/>
          <w:color w:val="000000" w:themeColor="text1"/>
          <w:sz w:val="24"/>
          <w:szCs w:val="24"/>
        </w:rPr>
        <w:t xml:space="preserve"> </w:t>
      </w:r>
    </w:p>
    <w:p w:rsidR="002D3A2F" w:rsidRPr="00593789" w:rsidRDefault="007F08A6" w:rsidP="000A4ADF">
      <w:pPr>
        <w:pStyle w:val="Prrafodelista"/>
        <w:numPr>
          <w:ilvl w:val="0"/>
          <w:numId w:val="3"/>
        </w:numPr>
        <w:spacing w:line="360" w:lineRule="auto"/>
        <w:jc w:val="both"/>
        <w:rPr>
          <w:rFonts w:ascii="Arial" w:hAnsi="Arial" w:cs="Arial"/>
          <w:sz w:val="24"/>
          <w:szCs w:val="24"/>
        </w:rPr>
      </w:pPr>
      <w:r>
        <w:rPr>
          <w:rFonts w:ascii="Arial" w:hAnsi="Arial" w:cs="Arial"/>
          <w:sz w:val="24"/>
          <w:szCs w:val="24"/>
        </w:rPr>
        <w:t xml:space="preserve"> Al i</w:t>
      </w:r>
      <w:r w:rsidR="00593789">
        <w:rPr>
          <w:rFonts w:ascii="Arial" w:hAnsi="Arial" w:cs="Arial"/>
          <w:sz w:val="24"/>
          <w:szCs w:val="24"/>
        </w:rPr>
        <w:t>dentifica</w:t>
      </w:r>
      <w:r>
        <w:rPr>
          <w:rFonts w:ascii="Arial" w:hAnsi="Arial" w:cs="Arial"/>
          <w:sz w:val="24"/>
          <w:szCs w:val="24"/>
        </w:rPr>
        <w:t>r</w:t>
      </w:r>
      <w:r w:rsidR="00593789">
        <w:rPr>
          <w:rFonts w:ascii="Arial" w:hAnsi="Arial" w:cs="Arial"/>
          <w:sz w:val="24"/>
          <w:szCs w:val="24"/>
        </w:rPr>
        <w:t xml:space="preserve"> con seguridad</w:t>
      </w:r>
      <w:r w:rsidR="002D3A2F" w:rsidRPr="00593789">
        <w:rPr>
          <w:rFonts w:ascii="Arial" w:hAnsi="Arial" w:cs="Arial"/>
          <w:sz w:val="24"/>
          <w:szCs w:val="24"/>
        </w:rPr>
        <w:t xml:space="preserve"> medidas expresadas en metros y centímetros</w:t>
      </w:r>
    </w:p>
    <w:p w:rsidR="00F83A68" w:rsidRPr="007838EB" w:rsidRDefault="007F08A6" w:rsidP="000A4ADF">
      <w:pPr>
        <w:pStyle w:val="Prrafodelista"/>
        <w:numPr>
          <w:ilvl w:val="0"/>
          <w:numId w:val="3"/>
        </w:numPr>
        <w:spacing w:line="360" w:lineRule="auto"/>
        <w:jc w:val="both"/>
        <w:rPr>
          <w:rFonts w:ascii="Arial" w:hAnsi="Arial" w:cs="Arial"/>
          <w:sz w:val="24"/>
          <w:szCs w:val="24"/>
        </w:rPr>
      </w:pPr>
      <w:r w:rsidRPr="007838EB">
        <w:rPr>
          <w:rFonts w:ascii="Arial" w:hAnsi="Arial" w:cs="Arial"/>
          <w:sz w:val="24"/>
          <w:szCs w:val="24"/>
        </w:rPr>
        <w:t xml:space="preserve">Cuando se </w:t>
      </w:r>
      <w:r w:rsidR="00D4397F" w:rsidRPr="007838EB">
        <w:rPr>
          <w:rFonts w:ascii="Arial" w:hAnsi="Arial" w:cs="Arial"/>
          <w:sz w:val="24"/>
          <w:szCs w:val="24"/>
        </w:rPr>
        <w:t>realizó</w:t>
      </w:r>
      <w:r w:rsidRPr="007838EB">
        <w:rPr>
          <w:rFonts w:ascii="Arial" w:hAnsi="Arial" w:cs="Arial"/>
          <w:sz w:val="24"/>
          <w:szCs w:val="24"/>
        </w:rPr>
        <w:t xml:space="preserve"> la r</w:t>
      </w:r>
      <w:r w:rsidR="00D068BE" w:rsidRPr="007838EB">
        <w:rPr>
          <w:rFonts w:ascii="Arial" w:hAnsi="Arial" w:cs="Arial"/>
          <w:sz w:val="24"/>
          <w:szCs w:val="24"/>
        </w:rPr>
        <w:t>evisión de actividades en el cuaderno y en el tablero</w:t>
      </w:r>
      <w:r w:rsidR="007838EB" w:rsidRPr="007838EB">
        <w:rPr>
          <w:rFonts w:ascii="Arial" w:hAnsi="Arial" w:cs="Arial"/>
          <w:sz w:val="24"/>
          <w:szCs w:val="24"/>
        </w:rPr>
        <w:t>.</w:t>
      </w:r>
      <w:r w:rsidR="00D068BE" w:rsidRPr="007838EB">
        <w:rPr>
          <w:rFonts w:ascii="Arial" w:hAnsi="Arial" w:cs="Arial"/>
          <w:sz w:val="24"/>
          <w:szCs w:val="24"/>
        </w:rPr>
        <w:t xml:space="preserve"> </w:t>
      </w:r>
    </w:p>
    <w:p w:rsidR="00B14398" w:rsidRDefault="00B14398" w:rsidP="000A4ADF">
      <w:pPr>
        <w:pStyle w:val="Prrafodelista"/>
        <w:spacing w:line="360" w:lineRule="auto"/>
        <w:jc w:val="both"/>
        <w:rPr>
          <w:rFonts w:ascii="Arial" w:hAnsi="Arial" w:cs="Arial"/>
          <w:color w:val="000000" w:themeColor="text1"/>
          <w:sz w:val="24"/>
          <w:szCs w:val="24"/>
        </w:rPr>
      </w:pPr>
    </w:p>
    <w:p w:rsidR="00B14398" w:rsidRPr="006B1E99" w:rsidRDefault="00B14398" w:rsidP="000A4ADF">
      <w:pPr>
        <w:spacing w:line="360" w:lineRule="auto"/>
        <w:jc w:val="both"/>
        <w:rPr>
          <w:rFonts w:ascii="Arial" w:hAnsi="Arial" w:cs="Arial"/>
          <w:b/>
          <w:sz w:val="24"/>
          <w:szCs w:val="24"/>
        </w:rPr>
      </w:pPr>
      <w:proofErr w:type="spellStart"/>
      <w:r w:rsidRPr="006B1E99">
        <w:rPr>
          <w:rFonts w:ascii="Arial" w:hAnsi="Arial" w:cs="Arial"/>
          <w:b/>
          <w:sz w:val="24"/>
          <w:szCs w:val="24"/>
        </w:rPr>
        <w:t>Sumativa</w:t>
      </w:r>
      <w:proofErr w:type="spellEnd"/>
    </w:p>
    <w:p w:rsidR="00F26655" w:rsidRPr="00364632" w:rsidRDefault="00D4397F" w:rsidP="000A4ADF">
      <w:pPr>
        <w:spacing w:line="360" w:lineRule="auto"/>
        <w:rPr>
          <w:rFonts w:ascii="Arial" w:hAnsi="Arial" w:cs="Arial"/>
          <w:color w:val="000000" w:themeColor="text1"/>
          <w:sz w:val="24"/>
          <w:szCs w:val="24"/>
        </w:rPr>
      </w:pPr>
      <w:r>
        <w:rPr>
          <w:rFonts w:ascii="Arial" w:hAnsi="Arial" w:cs="Arial"/>
          <w:color w:val="000000" w:themeColor="text1"/>
          <w:sz w:val="24"/>
          <w:szCs w:val="24"/>
        </w:rPr>
        <w:t xml:space="preserve">Se sugiere </w:t>
      </w:r>
      <w:r w:rsidR="00F26655">
        <w:rPr>
          <w:rFonts w:ascii="Arial" w:hAnsi="Arial" w:cs="Arial"/>
          <w:color w:val="000000" w:themeColor="text1"/>
          <w:sz w:val="24"/>
          <w:szCs w:val="24"/>
        </w:rPr>
        <w:t xml:space="preserve"> s</w:t>
      </w:r>
      <w:r>
        <w:rPr>
          <w:rFonts w:ascii="Arial" w:hAnsi="Arial" w:cs="Arial"/>
          <w:color w:val="000000" w:themeColor="text1"/>
          <w:sz w:val="24"/>
          <w:szCs w:val="24"/>
        </w:rPr>
        <w:t>olicitar</w:t>
      </w:r>
      <w:r w:rsidR="00F26655" w:rsidRPr="00364632">
        <w:rPr>
          <w:rFonts w:ascii="Arial" w:hAnsi="Arial" w:cs="Arial"/>
          <w:color w:val="000000" w:themeColor="text1"/>
          <w:sz w:val="24"/>
          <w:szCs w:val="24"/>
        </w:rPr>
        <w:t xml:space="preserve"> a los estudiantes trabajar en grupo  la siguiente dinámica:</w:t>
      </w:r>
    </w:p>
    <w:p w:rsidR="00F26655" w:rsidRDefault="00F26655" w:rsidP="000A4ADF">
      <w:pPr>
        <w:pStyle w:val="Prrafodelista"/>
        <w:numPr>
          <w:ilvl w:val="0"/>
          <w:numId w:val="14"/>
        </w:numPr>
        <w:spacing w:after="0" w:line="360" w:lineRule="auto"/>
        <w:jc w:val="both"/>
        <w:rPr>
          <w:rFonts w:ascii="Arial" w:hAnsi="Arial" w:cs="Arial"/>
          <w:color w:val="000000" w:themeColor="text1"/>
          <w:sz w:val="24"/>
          <w:szCs w:val="24"/>
        </w:rPr>
      </w:pPr>
      <w:r w:rsidRPr="00364632">
        <w:rPr>
          <w:rFonts w:ascii="Arial" w:hAnsi="Arial" w:cs="Arial"/>
          <w:color w:val="000000" w:themeColor="text1"/>
          <w:sz w:val="24"/>
          <w:szCs w:val="24"/>
        </w:rPr>
        <w:t>Cada equipo medirá, con ayu</w:t>
      </w:r>
      <w:r w:rsidR="00D4397F">
        <w:rPr>
          <w:rFonts w:ascii="Arial" w:hAnsi="Arial" w:cs="Arial"/>
          <w:color w:val="000000" w:themeColor="text1"/>
          <w:sz w:val="24"/>
          <w:szCs w:val="24"/>
        </w:rPr>
        <w:t>da de un metro, el largo de una</w:t>
      </w:r>
      <w:r w:rsidRPr="00364632">
        <w:rPr>
          <w:rFonts w:ascii="Arial" w:hAnsi="Arial" w:cs="Arial"/>
          <w:color w:val="000000" w:themeColor="text1"/>
          <w:sz w:val="24"/>
          <w:szCs w:val="24"/>
        </w:rPr>
        <w:t xml:space="preserve"> de las paredes del salón y uno de los marcos de la puerta.</w:t>
      </w:r>
    </w:p>
    <w:p w:rsidR="00F26655" w:rsidRPr="00364632" w:rsidRDefault="00F26655" w:rsidP="000A4ADF">
      <w:pPr>
        <w:pStyle w:val="Prrafodelista"/>
        <w:spacing w:after="0" w:line="360" w:lineRule="auto"/>
        <w:jc w:val="both"/>
        <w:rPr>
          <w:rFonts w:ascii="Arial" w:hAnsi="Arial" w:cs="Arial"/>
          <w:color w:val="000000" w:themeColor="text1"/>
          <w:sz w:val="24"/>
          <w:szCs w:val="24"/>
        </w:rPr>
      </w:pPr>
    </w:p>
    <w:p w:rsidR="008E5DA6" w:rsidRDefault="00F26655" w:rsidP="000A4ADF">
      <w:pPr>
        <w:pStyle w:val="Prrafodelista"/>
        <w:numPr>
          <w:ilvl w:val="0"/>
          <w:numId w:val="14"/>
        </w:numPr>
        <w:spacing w:after="0" w:line="360" w:lineRule="auto"/>
        <w:jc w:val="both"/>
        <w:rPr>
          <w:rFonts w:ascii="Arial" w:hAnsi="Arial" w:cs="Arial"/>
          <w:color w:val="000000" w:themeColor="text1"/>
          <w:sz w:val="24"/>
          <w:szCs w:val="24"/>
        </w:rPr>
      </w:pPr>
      <w:r w:rsidRPr="00364632">
        <w:rPr>
          <w:rFonts w:ascii="Arial" w:hAnsi="Arial" w:cs="Arial"/>
          <w:color w:val="000000" w:themeColor="text1"/>
          <w:sz w:val="24"/>
          <w:szCs w:val="24"/>
        </w:rPr>
        <w:t>La medida del la</w:t>
      </w:r>
      <w:r w:rsidR="008E5DA6">
        <w:rPr>
          <w:rFonts w:ascii="Arial" w:hAnsi="Arial" w:cs="Arial"/>
          <w:color w:val="000000" w:themeColor="text1"/>
          <w:sz w:val="24"/>
          <w:szCs w:val="24"/>
        </w:rPr>
        <w:t>rgo de la pared en</w:t>
      </w:r>
      <w:r w:rsidRPr="00364632">
        <w:rPr>
          <w:rFonts w:ascii="Arial" w:hAnsi="Arial" w:cs="Arial"/>
          <w:color w:val="000000" w:themeColor="text1"/>
          <w:sz w:val="24"/>
          <w:szCs w:val="24"/>
        </w:rPr>
        <w:t xml:space="preserve"> centímetros. </w:t>
      </w:r>
    </w:p>
    <w:p w:rsidR="008E5DA6" w:rsidRPr="008E5DA6" w:rsidRDefault="008E5DA6" w:rsidP="000A4ADF">
      <w:pPr>
        <w:pStyle w:val="Prrafodelista"/>
        <w:spacing w:after="0" w:line="360" w:lineRule="auto"/>
        <w:rPr>
          <w:rFonts w:ascii="Arial" w:hAnsi="Arial" w:cs="Arial"/>
          <w:color w:val="000000" w:themeColor="text1"/>
          <w:sz w:val="24"/>
          <w:szCs w:val="24"/>
        </w:rPr>
      </w:pPr>
    </w:p>
    <w:p w:rsidR="00F26655" w:rsidRDefault="00F26655" w:rsidP="000A4ADF">
      <w:pPr>
        <w:pStyle w:val="Prrafodelista"/>
        <w:numPr>
          <w:ilvl w:val="0"/>
          <w:numId w:val="14"/>
        </w:numPr>
        <w:spacing w:after="0" w:line="360" w:lineRule="auto"/>
        <w:jc w:val="both"/>
        <w:rPr>
          <w:rFonts w:ascii="Arial" w:hAnsi="Arial" w:cs="Arial"/>
          <w:color w:val="000000" w:themeColor="text1"/>
          <w:sz w:val="24"/>
          <w:szCs w:val="24"/>
        </w:rPr>
      </w:pPr>
      <w:r w:rsidRPr="00364632">
        <w:rPr>
          <w:rFonts w:ascii="Arial" w:hAnsi="Arial" w:cs="Arial"/>
          <w:color w:val="000000" w:themeColor="text1"/>
          <w:sz w:val="24"/>
          <w:szCs w:val="24"/>
        </w:rPr>
        <w:t>La medida del marc</w:t>
      </w:r>
      <w:r w:rsidR="008E5DA6">
        <w:rPr>
          <w:rFonts w:ascii="Arial" w:hAnsi="Arial" w:cs="Arial"/>
          <w:color w:val="000000" w:themeColor="text1"/>
          <w:sz w:val="24"/>
          <w:szCs w:val="24"/>
        </w:rPr>
        <w:t xml:space="preserve">o de la puerta en </w:t>
      </w:r>
      <w:r w:rsidRPr="00364632">
        <w:rPr>
          <w:rFonts w:ascii="Arial" w:hAnsi="Arial" w:cs="Arial"/>
          <w:color w:val="000000" w:themeColor="text1"/>
          <w:sz w:val="24"/>
          <w:szCs w:val="24"/>
        </w:rPr>
        <w:t>centímetros.</w:t>
      </w:r>
    </w:p>
    <w:p w:rsidR="00F26655" w:rsidRPr="00282A46" w:rsidRDefault="00F26655" w:rsidP="000A4ADF">
      <w:pPr>
        <w:pStyle w:val="Prrafodelista"/>
        <w:spacing w:after="0" w:line="360" w:lineRule="auto"/>
        <w:rPr>
          <w:rFonts w:ascii="Arial" w:hAnsi="Arial" w:cs="Arial"/>
          <w:color w:val="000000" w:themeColor="text1"/>
          <w:sz w:val="24"/>
          <w:szCs w:val="24"/>
        </w:rPr>
      </w:pPr>
    </w:p>
    <w:p w:rsidR="00F26655" w:rsidRDefault="00F26655" w:rsidP="000A4ADF">
      <w:pPr>
        <w:pStyle w:val="Prrafodelista"/>
        <w:numPr>
          <w:ilvl w:val="0"/>
          <w:numId w:val="14"/>
        </w:numPr>
        <w:spacing w:after="0" w:line="360" w:lineRule="auto"/>
        <w:jc w:val="both"/>
        <w:rPr>
          <w:rFonts w:ascii="Arial" w:hAnsi="Arial" w:cs="Arial"/>
          <w:color w:val="000000" w:themeColor="text1"/>
          <w:sz w:val="24"/>
          <w:szCs w:val="24"/>
        </w:rPr>
      </w:pPr>
      <w:r w:rsidRPr="00364632">
        <w:rPr>
          <w:rFonts w:ascii="Arial" w:hAnsi="Arial" w:cs="Arial"/>
          <w:color w:val="000000" w:themeColor="text1"/>
          <w:sz w:val="24"/>
          <w:szCs w:val="24"/>
        </w:rPr>
        <w:t>El trabajo lo anotarán en una hoja blanca. En el reverso anotarán el nombre de los integrantes del equipo.</w:t>
      </w:r>
    </w:p>
    <w:p w:rsidR="00F26655" w:rsidRPr="00282A46" w:rsidRDefault="00F26655" w:rsidP="000A4ADF">
      <w:pPr>
        <w:pStyle w:val="Prrafodelista"/>
        <w:spacing w:after="0" w:line="360" w:lineRule="auto"/>
        <w:rPr>
          <w:rFonts w:ascii="Arial" w:hAnsi="Arial" w:cs="Arial"/>
          <w:color w:val="000000" w:themeColor="text1"/>
          <w:sz w:val="24"/>
          <w:szCs w:val="24"/>
        </w:rPr>
      </w:pPr>
    </w:p>
    <w:p w:rsidR="00F26655" w:rsidRDefault="00F26655" w:rsidP="000A4ADF">
      <w:pPr>
        <w:pStyle w:val="Prrafodelista"/>
        <w:numPr>
          <w:ilvl w:val="0"/>
          <w:numId w:val="14"/>
        </w:numPr>
        <w:spacing w:after="0" w:line="360" w:lineRule="auto"/>
        <w:jc w:val="both"/>
        <w:rPr>
          <w:rFonts w:ascii="Arial" w:hAnsi="Arial" w:cs="Arial"/>
          <w:color w:val="000000" w:themeColor="text1"/>
          <w:sz w:val="24"/>
          <w:szCs w:val="24"/>
        </w:rPr>
      </w:pPr>
      <w:r w:rsidRPr="00364632">
        <w:rPr>
          <w:rFonts w:ascii="Arial" w:hAnsi="Arial" w:cs="Arial"/>
          <w:color w:val="000000" w:themeColor="text1"/>
          <w:sz w:val="24"/>
          <w:szCs w:val="24"/>
        </w:rPr>
        <w:t>Los equipos intercambiarán los trabajos para revisarlos.</w:t>
      </w:r>
    </w:p>
    <w:p w:rsidR="00F26655" w:rsidRPr="00282A46" w:rsidRDefault="00F26655" w:rsidP="000A4ADF">
      <w:pPr>
        <w:pStyle w:val="Prrafodelista"/>
        <w:spacing w:after="0" w:line="360" w:lineRule="auto"/>
        <w:rPr>
          <w:rFonts w:ascii="Arial" w:hAnsi="Arial" w:cs="Arial"/>
          <w:color w:val="000000" w:themeColor="text1"/>
          <w:sz w:val="24"/>
          <w:szCs w:val="24"/>
        </w:rPr>
      </w:pPr>
    </w:p>
    <w:p w:rsidR="00F26655" w:rsidRPr="008E5DA6" w:rsidRDefault="00F26655" w:rsidP="000A4ADF">
      <w:pPr>
        <w:pStyle w:val="Prrafodelista"/>
        <w:numPr>
          <w:ilvl w:val="0"/>
          <w:numId w:val="14"/>
        </w:numPr>
        <w:spacing w:after="0" w:line="360" w:lineRule="auto"/>
        <w:jc w:val="both"/>
        <w:rPr>
          <w:rFonts w:ascii="Arial" w:hAnsi="Arial" w:cs="Arial"/>
          <w:color w:val="000000" w:themeColor="text1"/>
          <w:sz w:val="24"/>
          <w:szCs w:val="24"/>
        </w:rPr>
      </w:pPr>
      <w:r w:rsidRPr="008E5DA6">
        <w:rPr>
          <w:rFonts w:ascii="Arial" w:hAnsi="Arial" w:cs="Arial"/>
          <w:color w:val="000000" w:themeColor="text1"/>
          <w:sz w:val="24"/>
          <w:szCs w:val="24"/>
        </w:rPr>
        <w:t>Ganarán aquellos equipos que rea</w:t>
      </w:r>
      <w:r w:rsidR="008E5DA6">
        <w:rPr>
          <w:rFonts w:ascii="Arial" w:hAnsi="Arial" w:cs="Arial"/>
          <w:color w:val="000000" w:themeColor="text1"/>
          <w:sz w:val="24"/>
          <w:szCs w:val="24"/>
        </w:rPr>
        <w:t>licen correctamente las medidas.</w:t>
      </w:r>
    </w:p>
    <w:p w:rsidR="00F26655" w:rsidRDefault="00F26655" w:rsidP="000A4ADF">
      <w:pPr>
        <w:pStyle w:val="Sinespaciado"/>
        <w:spacing w:line="360" w:lineRule="auto"/>
      </w:pPr>
    </w:p>
    <w:p w:rsidR="00F26655" w:rsidRDefault="003159C6" w:rsidP="000A4ADF">
      <w:pPr>
        <w:spacing w:line="360" w:lineRule="auto"/>
        <w:jc w:val="both"/>
        <w:rPr>
          <w:rFonts w:ascii="Arial" w:hAnsi="Arial" w:cs="Arial"/>
          <w:color w:val="000000" w:themeColor="text1"/>
          <w:sz w:val="24"/>
          <w:szCs w:val="24"/>
        </w:rPr>
      </w:pPr>
      <w:r w:rsidRPr="00B123C3">
        <w:rPr>
          <w:rFonts w:ascii="Arial" w:hAnsi="Arial" w:cs="Arial"/>
          <w:color w:val="000000" w:themeColor="text1"/>
          <w:sz w:val="24"/>
          <w:szCs w:val="24"/>
        </w:rPr>
        <w:t xml:space="preserve">Se le sugiere organizar </w:t>
      </w:r>
      <w:r w:rsidR="004A5BDE" w:rsidRPr="00B123C3">
        <w:rPr>
          <w:rFonts w:ascii="Arial" w:hAnsi="Arial" w:cs="Arial"/>
          <w:color w:val="000000" w:themeColor="text1"/>
          <w:sz w:val="24"/>
          <w:szCs w:val="24"/>
        </w:rPr>
        <w:t xml:space="preserve">a sus estudiantes para que confeccionen una maqueta </w:t>
      </w:r>
      <w:r w:rsidR="004966BB" w:rsidRPr="00B123C3">
        <w:rPr>
          <w:rFonts w:ascii="Arial" w:hAnsi="Arial" w:cs="Arial"/>
          <w:color w:val="000000" w:themeColor="text1"/>
          <w:sz w:val="24"/>
          <w:szCs w:val="24"/>
        </w:rPr>
        <w:t xml:space="preserve"> sobre situaciones del entorno</w:t>
      </w:r>
      <w:r w:rsidR="00D51C7C" w:rsidRPr="00B123C3">
        <w:rPr>
          <w:rFonts w:ascii="Arial" w:hAnsi="Arial" w:cs="Arial"/>
          <w:color w:val="000000" w:themeColor="text1"/>
          <w:sz w:val="24"/>
          <w:szCs w:val="24"/>
        </w:rPr>
        <w:t xml:space="preserve"> y luego que tomen medidas en centímetros. Para evaluarla se </w:t>
      </w:r>
      <w:r w:rsidR="00104255" w:rsidRPr="00B123C3">
        <w:rPr>
          <w:rFonts w:ascii="Arial" w:hAnsi="Arial" w:cs="Arial"/>
          <w:color w:val="000000" w:themeColor="text1"/>
          <w:sz w:val="24"/>
          <w:szCs w:val="24"/>
        </w:rPr>
        <w:t xml:space="preserve"> </w:t>
      </w:r>
      <w:r w:rsidR="00F26655" w:rsidRPr="00B123C3">
        <w:rPr>
          <w:rFonts w:ascii="Arial" w:hAnsi="Arial" w:cs="Arial"/>
          <w:color w:val="000000" w:themeColor="text1"/>
          <w:sz w:val="24"/>
          <w:szCs w:val="24"/>
        </w:rPr>
        <w:t>sugiere el siguiente instrumento</w:t>
      </w:r>
      <w:r w:rsidR="00104255" w:rsidRPr="00B123C3">
        <w:rPr>
          <w:rFonts w:ascii="Arial" w:hAnsi="Arial" w:cs="Arial"/>
          <w:color w:val="000000" w:themeColor="text1"/>
          <w:sz w:val="24"/>
          <w:szCs w:val="24"/>
        </w:rPr>
        <w:t>.</w:t>
      </w:r>
    </w:p>
    <w:p w:rsidR="000A4ADF" w:rsidRDefault="000A4ADF" w:rsidP="000A4ADF">
      <w:pPr>
        <w:spacing w:line="360" w:lineRule="auto"/>
        <w:jc w:val="both"/>
        <w:rPr>
          <w:rFonts w:ascii="Arial" w:hAnsi="Arial" w:cs="Arial"/>
          <w:color w:val="000000" w:themeColor="text1"/>
          <w:sz w:val="24"/>
          <w:szCs w:val="24"/>
        </w:rPr>
      </w:pPr>
    </w:p>
    <w:p w:rsidR="000A4ADF" w:rsidRDefault="000A4ADF" w:rsidP="000A4ADF">
      <w:pPr>
        <w:spacing w:line="360" w:lineRule="auto"/>
        <w:jc w:val="both"/>
        <w:rPr>
          <w:rFonts w:ascii="Arial" w:hAnsi="Arial" w:cs="Arial"/>
          <w:color w:val="000000" w:themeColor="text1"/>
          <w:sz w:val="24"/>
          <w:szCs w:val="24"/>
        </w:rPr>
      </w:pPr>
    </w:p>
    <w:p w:rsidR="000A4ADF" w:rsidRPr="00B123C3" w:rsidRDefault="000A4ADF" w:rsidP="000A4ADF">
      <w:pPr>
        <w:spacing w:line="360" w:lineRule="auto"/>
        <w:jc w:val="both"/>
        <w:rPr>
          <w:rFonts w:ascii="Arial" w:hAnsi="Arial" w:cs="Arial"/>
          <w:color w:val="000000" w:themeColor="text1"/>
          <w:sz w:val="24"/>
          <w:szCs w:val="24"/>
        </w:rPr>
      </w:pPr>
    </w:p>
    <w:p w:rsidR="00265FAA" w:rsidRDefault="00265FAA" w:rsidP="00F26655">
      <w:pPr>
        <w:autoSpaceDE w:val="0"/>
        <w:autoSpaceDN w:val="0"/>
        <w:adjustRightInd w:val="0"/>
        <w:spacing w:after="0" w:line="240" w:lineRule="auto"/>
        <w:jc w:val="both"/>
        <w:rPr>
          <w:rFonts w:cs="Arial"/>
          <w:sz w:val="24"/>
        </w:rPr>
      </w:pPr>
    </w:p>
    <w:p w:rsidR="00F26655" w:rsidRPr="00A85D23" w:rsidRDefault="007268AE" w:rsidP="008E5DA6">
      <w:pPr>
        <w:pStyle w:val="Prrafodelista"/>
        <w:spacing w:line="360" w:lineRule="auto"/>
        <w:jc w:val="center"/>
        <w:rPr>
          <w:rFonts w:ascii="Arial" w:hAnsi="Arial" w:cs="Arial"/>
          <w:color w:val="000000" w:themeColor="text1"/>
          <w:sz w:val="24"/>
          <w:szCs w:val="24"/>
        </w:rPr>
      </w:pPr>
      <w:r w:rsidRPr="001A3080">
        <w:rPr>
          <w:rFonts w:ascii="Arial" w:hAnsi="Arial" w:cs="Arial"/>
          <w:b/>
          <w:color w:val="000000" w:themeColor="text1"/>
          <w:sz w:val="24"/>
          <w:szCs w:val="24"/>
        </w:rPr>
        <w:t xml:space="preserve">Escala Valorativa                    </w:t>
      </w:r>
      <w:r w:rsidR="00965931">
        <w:rPr>
          <w:rFonts w:ascii="Arial" w:hAnsi="Arial" w:cs="Arial"/>
          <w:b/>
          <w:color w:val="000000" w:themeColor="text1"/>
          <w:sz w:val="24"/>
          <w:szCs w:val="24"/>
        </w:rPr>
        <w:t xml:space="preserve">        </w:t>
      </w:r>
      <w:r w:rsidRPr="001A3080">
        <w:rPr>
          <w:rFonts w:ascii="Arial" w:hAnsi="Arial" w:cs="Arial"/>
          <w:b/>
          <w:color w:val="000000" w:themeColor="text1"/>
          <w:sz w:val="24"/>
          <w:szCs w:val="24"/>
        </w:rPr>
        <w:t xml:space="preserve"> </w:t>
      </w:r>
      <w:r w:rsidR="00F26655" w:rsidRPr="001A3080">
        <w:rPr>
          <w:rFonts w:ascii="Arial" w:hAnsi="Arial" w:cs="Arial"/>
          <w:b/>
          <w:color w:val="000000" w:themeColor="text1"/>
          <w:sz w:val="24"/>
          <w:szCs w:val="24"/>
        </w:rPr>
        <w:t>Valor: 20 p</w:t>
      </w:r>
      <w:r w:rsidRPr="001A3080">
        <w:rPr>
          <w:rFonts w:ascii="Arial" w:hAnsi="Arial" w:cs="Arial"/>
          <w:b/>
          <w:color w:val="000000" w:themeColor="text1"/>
          <w:sz w:val="24"/>
          <w:szCs w:val="24"/>
        </w:rPr>
        <w:t>un</w:t>
      </w:r>
      <w:r w:rsidR="00F26655" w:rsidRPr="001A3080">
        <w:rPr>
          <w:rFonts w:ascii="Arial" w:hAnsi="Arial" w:cs="Arial"/>
          <w:b/>
          <w:color w:val="000000" w:themeColor="text1"/>
          <w:sz w:val="24"/>
          <w:szCs w:val="24"/>
        </w:rPr>
        <w:t>t</w:t>
      </w:r>
      <w:r w:rsidRPr="001A3080">
        <w:rPr>
          <w:rFonts w:ascii="Arial" w:hAnsi="Arial" w:cs="Arial"/>
          <w:b/>
          <w:color w:val="000000" w:themeColor="text1"/>
          <w:sz w:val="24"/>
          <w:szCs w:val="24"/>
        </w:rPr>
        <w:t>o</w:t>
      </w:r>
      <w:r w:rsidR="00F26655" w:rsidRPr="001A3080">
        <w:rPr>
          <w:rFonts w:ascii="Arial" w:hAnsi="Arial" w:cs="Arial"/>
          <w:b/>
          <w:color w:val="000000" w:themeColor="text1"/>
          <w:sz w:val="24"/>
          <w:szCs w:val="24"/>
        </w:rPr>
        <w:t>s</w:t>
      </w:r>
      <w:r w:rsidR="00F26655">
        <w:rPr>
          <w:rFonts w:ascii="Arial" w:hAnsi="Arial" w:cs="Arial"/>
          <w:color w:val="000000" w:themeColor="text1"/>
          <w:sz w:val="24"/>
          <w:szCs w:val="24"/>
        </w:rPr>
        <w:t>.</w:t>
      </w:r>
      <w:r w:rsidR="008E5DA6">
        <w:rPr>
          <w:rFonts w:ascii="Arial" w:hAnsi="Arial" w:cs="Arial"/>
          <w:color w:val="000000" w:themeColor="text1"/>
          <w:sz w:val="24"/>
          <w:szCs w:val="24"/>
        </w:rPr>
        <w:t xml:space="preserve">                                                                        </w:t>
      </w:r>
      <w:r w:rsidR="008E5DA6" w:rsidRPr="008E5DA6">
        <w:rPr>
          <w:rFonts w:ascii="Arial" w:hAnsi="Arial" w:cs="Arial"/>
          <w:color w:val="000000" w:themeColor="text1"/>
          <w:sz w:val="24"/>
          <w:szCs w:val="24"/>
        </w:rPr>
        <w:t xml:space="preserve"> </w:t>
      </w:r>
    </w:p>
    <w:tbl>
      <w:tblPr>
        <w:tblStyle w:val="Cuadrculaclara-nfasis4"/>
        <w:tblW w:w="0" w:type="auto"/>
        <w:tblLook w:val="04A0" w:firstRow="1" w:lastRow="0" w:firstColumn="1" w:lastColumn="0" w:noHBand="0" w:noVBand="1"/>
      </w:tblPr>
      <w:tblGrid>
        <w:gridCol w:w="5645"/>
        <w:gridCol w:w="338"/>
        <w:gridCol w:w="338"/>
        <w:gridCol w:w="338"/>
        <w:gridCol w:w="338"/>
        <w:gridCol w:w="338"/>
        <w:gridCol w:w="1719"/>
      </w:tblGrid>
      <w:tr w:rsidR="00EA263F" w:rsidRPr="00F853A1" w:rsidTr="00F853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EA263F" w:rsidRPr="00F853A1" w:rsidRDefault="00EA263F" w:rsidP="0009498A">
            <w:pPr>
              <w:jc w:val="center"/>
              <w:rPr>
                <w:rFonts w:asciiTheme="minorHAnsi" w:hAnsiTheme="minorHAnsi" w:cstheme="minorHAnsi"/>
                <w:b w:val="0"/>
                <w:sz w:val="24"/>
                <w:szCs w:val="24"/>
              </w:rPr>
            </w:pPr>
          </w:p>
          <w:p w:rsidR="00EA263F" w:rsidRPr="00F853A1" w:rsidRDefault="00EA263F" w:rsidP="0009498A">
            <w:pPr>
              <w:jc w:val="center"/>
              <w:rPr>
                <w:rFonts w:asciiTheme="minorHAnsi" w:hAnsiTheme="minorHAnsi" w:cstheme="minorHAnsi"/>
                <w:sz w:val="24"/>
                <w:szCs w:val="24"/>
              </w:rPr>
            </w:pPr>
            <w:r w:rsidRPr="00F853A1">
              <w:rPr>
                <w:rFonts w:asciiTheme="minorHAnsi" w:hAnsiTheme="minorHAnsi" w:cstheme="minorHAnsi"/>
                <w:sz w:val="24"/>
                <w:szCs w:val="24"/>
              </w:rPr>
              <w:t>INDICADORES</w:t>
            </w:r>
          </w:p>
        </w:tc>
        <w:tc>
          <w:tcPr>
            <w:tcW w:w="0" w:type="auto"/>
          </w:tcPr>
          <w:p w:rsidR="00EA263F" w:rsidRPr="00F853A1" w:rsidRDefault="00EA263F" w:rsidP="0009498A">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4"/>
                <w:szCs w:val="24"/>
              </w:rPr>
            </w:pPr>
            <w:r w:rsidRPr="00F853A1">
              <w:rPr>
                <w:rFonts w:asciiTheme="minorHAnsi" w:hAnsiTheme="minorHAnsi" w:cstheme="minorHAnsi"/>
                <w:sz w:val="24"/>
                <w:szCs w:val="24"/>
              </w:rPr>
              <w:t>5</w:t>
            </w:r>
          </w:p>
        </w:tc>
        <w:tc>
          <w:tcPr>
            <w:tcW w:w="0" w:type="auto"/>
          </w:tcPr>
          <w:p w:rsidR="00EA263F" w:rsidRPr="00F853A1" w:rsidRDefault="00EA263F" w:rsidP="0009498A">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4"/>
                <w:szCs w:val="24"/>
              </w:rPr>
            </w:pPr>
            <w:r w:rsidRPr="00F853A1">
              <w:rPr>
                <w:rFonts w:asciiTheme="minorHAnsi" w:hAnsiTheme="minorHAnsi" w:cstheme="minorHAnsi"/>
                <w:sz w:val="24"/>
                <w:szCs w:val="24"/>
              </w:rPr>
              <w:t>4</w:t>
            </w:r>
          </w:p>
        </w:tc>
        <w:tc>
          <w:tcPr>
            <w:tcW w:w="0" w:type="auto"/>
          </w:tcPr>
          <w:p w:rsidR="00EA263F" w:rsidRPr="00F853A1" w:rsidRDefault="00EA263F" w:rsidP="0009498A">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4"/>
                <w:szCs w:val="24"/>
              </w:rPr>
            </w:pPr>
            <w:r w:rsidRPr="00F853A1">
              <w:rPr>
                <w:rFonts w:asciiTheme="minorHAnsi" w:hAnsiTheme="minorHAnsi" w:cstheme="minorHAnsi"/>
                <w:sz w:val="24"/>
                <w:szCs w:val="24"/>
              </w:rPr>
              <w:t>3</w:t>
            </w:r>
          </w:p>
        </w:tc>
        <w:tc>
          <w:tcPr>
            <w:tcW w:w="0" w:type="auto"/>
          </w:tcPr>
          <w:p w:rsidR="00EA263F" w:rsidRPr="00F853A1" w:rsidRDefault="00EA263F" w:rsidP="0009498A">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4"/>
                <w:szCs w:val="24"/>
              </w:rPr>
            </w:pPr>
            <w:r w:rsidRPr="00F853A1">
              <w:rPr>
                <w:rFonts w:asciiTheme="minorHAnsi" w:hAnsiTheme="minorHAnsi" w:cstheme="minorHAnsi"/>
                <w:sz w:val="24"/>
                <w:szCs w:val="24"/>
              </w:rPr>
              <w:t>2</w:t>
            </w:r>
          </w:p>
        </w:tc>
        <w:tc>
          <w:tcPr>
            <w:tcW w:w="0" w:type="auto"/>
          </w:tcPr>
          <w:p w:rsidR="00EA263F" w:rsidRPr="00F853A1" w:rsidRDefault="00EA263F" w:rsidP="0009498A">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4"/>
                <w:szCs w:val="24"/>
              </w:rPr>
            </w:pPr>
            <w:r w:rsidRPr="00F853A1">
              <w:rPr>
                <w:rFonts w:asciiTheme="minorHAnsi" w:hAnsiTheme="minorHAnsi" w:cstheme="minorHAnsi"/>
                <w:sz w:val="24"/>
                <w:szCs w:val="24"/>
              </w:rPr>
              <w:t>1</w:t>
            </w:r>
          </w:p>
        </w:tc>
        <w:tc>
          <w:tcPr>
            <w:tcW w:w="0" w:type="auto"/>
          </w:tcPr>
          <w:p w:rsidR="00EA263F" w:rsidRPr="00F853A1" w:rsidRDefault="00EA263F" w:rsidP="0009498A">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4"/>
                <w:szCs w:val="24"/>
              </w:rPr>
            </w:pPr>
            <w:r w:rsidRPr="00F853A1">
              <w:rPr>
                <w:rFonts w:asciiTheme="minorHAnsi" w:hAnsiTheme="minorHAnsi" w:cstheme="minorHAnsi"/>
                <w:sz w:val="24"/>
                <w:szCs w:val="24"/>
              </w:rPr>
              <w:t>Puntos obtenidos</w:t>
            </w:r>
          </w:p>
        </w:tc>
      </w:tr>
      <w:tr w:rsidR="00EA263F" w:rsidRPr="00F853A1" w:rsidTr="00F853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EA263F" w:rsidRPr="00F853A1" w:rsidRDefault="00EA263F" w:rsidP="0009498A">
            <w:pPr>
              <w:autoSpaceDE w:val="0"/>
              <w:autoSpaceDN w:val="0"/>
              <w:adjustRightInd w:val="0"/>
              <w:ind w:right="56"/>
              <w:jc w:val="both"/>
              <w:rPr>
                <w:rFonts w:asciiTheme="minorHAnsi" w:hAnsiTheme="minorHAnsi" w:cstheme="minorHAnsi"/>
                <w:b w:val="0"/>
                <w:sz w:val="24"/>
                <w:szCs w:val="24"/>
              </w:rPr>
            </w:pPr>
            <w:r w:rsidRPr="00F853A1">
              <w:rPr>
                <w:rFonts w:asciiTheme="minorHAnsi" w:hAnsiTheme="minorHAnsi" w:cstheme="minorHAnsi"/>
                <w:b w:val="0"/>
                <w:sz w:val="24"/>
                <w:szCs w:val="24"/>
              </w:rPr>
              <w:t>Lee correctamente medidas expresadas en metros y centímetros.</w:t>
            </w:r>
          </w:p>
        </w:tc>
        <w:tc>
          <w:tcPr>
            <w:tcW w:w="0" w:type="auto"/>
          </w:tcPr>
          <w:p w:rsidR="00EA263F" w:rsidRPr="00F853A1" w:rsidRDefault="00EA263F" w:rsidP="0009498A">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c>
          <w:tcPr>
            <w:tcW w:w="0" w:type="auto"/>
          </w:tcPr>
          <w:p w:rsidR="00EA263F" w:rsidRPr="00F853A1" w:rsidRDefault="00EA263F" w:rsidP="0009498A">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c>
          <w:tcPr>
            <w:tcW w:w="0" w:type="auto"/>
          </w:tcPr>
          <w:p w:rsidR="00EA263F" w:rsidRPr="00F853A1" w:rsidRDefault="00EA263F" w:rsidP="0009498A">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c>
          <w:tcPr>
            <w:tcW w:w="0" w:type="auto"/>
          </w:tcPr>
          <w:p w:rsidR="00EA263F" w:rsidRPr="00F853A1" w:rsidRDefault="00EA263F" w:rsidP="0009498A">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c>
          <w:tcPr>
            <w:tcW w:w="0" w:type="auto"/>
          </w:tcPr>
          <w:p w:rsidR="00EA263F" w:rsidRPr="00F853A1" w:rsidRDefault="00EA263F" w:rsidP="0009498A">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c>
          <w:tcPr>
            <w:tcW w:w="0" w:type="auto"/>
          </w:tcPr>
          <w:p w:rsidR="00EA263F" w:rsidRPr="00F853A1" w:rsidRDefault="00EA263F" w:rsidP="0009498A">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r>
      <w:tr w:rsidR="00EA263F" w:rsidRPr="00F853A1" w:rsidTr="00F853A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EA263F" w:rsidRPr="00F853A1" w:rsidRDefault="00EA263F" w:rsidP="0009498A">
            <w:pPr>
              <w:autoSpaceDE w:val="0"/>
              <w:autoSpaceDN w:val="0"/>
              <w:adjustRightInd w:val="0"/>
              <w:ind w:right="56"/>
              <w:jc w:val="both"/>
              <w:rPr>
                <w:rFonts w:asciiTheme="minorHAnsi" w:hAnsiTheme="minorHAnsi" w:cstheme="minorHAnsi"/>
                <w:b w:val="0"/>
                <w:sz w:val="24"/>
                <w:szCs w:val="24"/>
              </w:rPr>
            </w:pPr>
            <w:r w:rsidRPr="00F853A1">
              <w:rPr>
                <w:rFonts w:asciiTheme="minorHAnsi" w:hAnsiTheme="minorHAnsi" w:cstheme="minorHAnsi"/>
                <w:b w:val="0"/>
                <w:sz w:val="24"/>
                <w:szCs w:val="24"/>
              </w:rPr>
              <w:t>Identifica con seguridad medidas expresadas en el sistema métrico decimal</w:t>
            </w:r>
          </w:p>
        </w:tc>
        <w:tc>
          <w:tcPr>
            <w:tcW w:w="0" w:type="auto"/>
          </w:tcPr>
          <w:p w:rsidR="00EA263F" w:rsidRPr="00F853A1" w:rsidRDefault="00EA263F" w:rsidP="0009498A">
            <w:pPr>
              <w:jc w:val="both"/>
              <w:cnfStyle w:val="000000010000" w:firstRow="0" w:lastRow="0" w:firstColumn="0" w:lastColumn="0" w:oddVBand="0" w:evenVBand="0" w:oddHBand="0" w:evenHBand="1" w:firstRowFirstColumn="0" w:firstRowLastColumn="0" w:lastRowFirstColumn="0" w:lastRowLastColumn="0"/>
              <w:rPr>
                <w:rFonts w:cstheme="minorHAnsi"/>
                <w:sz w:val="24"/>
                <w:szCs w:val="24"/>
              </w:rPr>
            </w:pPr>
          </w:p>
        </w:tc>
        <w:tc>
          <w:tcPr>
            <w:tcW w:w="0" w:type="auto"/>
          </w:tcPr>
          <w:p w:rsidR="00EA263F" w:rsidRPr="00F853A1" w:rsidRDefault="00EA263F" w:rsidP="0009498A">
            <w:pPr>
              <w:jc w:val="both"/>
              <w:cnfStyle w:val="000000010000" w:firstRow="0" w:lastRow="0" w:firstColumn="0" w:lastColumn="0" w:oddVBand="0" w:evenVBand="0" w:oddHBand="0" w:evenHBand="1" w:firstRowFirstColumn="0" w:firstRowLastColumn="0" w:lastRowFirstColumn="0" w:lastRowLastColumn="0"/>
              <w:rPr>
                <w:rFonts w:cstheme="minorHAnsi"/>
                <w:sz w:val="24"/>
                <w:szCs w:val="24"/>
              </w:rPr>
            </w:pPr>
          </w:p>
        </w:tc>
        <w:tc>
          <w:tcPr>
            <w:tcW w:w="0" w:type="auto"/>
          </w:tcPr>
          <w:p w:rsidR="00EA263F" w:rsidRPr="00F853A1" w:rsidRDefault="00EA263F" w:rsidP="0009498A">
            <w:pPr>
              <w:jc w:val="both"/>
              <w:cnfStyle w:val="000000010000" w:firstRow="0" w:lastRow="0" w:firstColumn="0" w:lastColumn="0" w:oddVBand="0" w:evenVBand="0" w:oddHBand="0" w:evenHBand="1" w:firstRowFirstColumn="0" w:firstRowLastColumn="0" w:lastRowFirstColumn="0" w:lastRowLastColumn="0"/>
              <w:rPr>
                <w:rFonts w:cstheme="minorHAnsi"/>
                <w:sz w:val="24"/>
                <w:szCs w:val="24"/>
              </w:rPr>
            </w:pPr>
          </w:p>
        </w:tc>
        <w:tc>
          <w:tcPr>
            <w:tcW w:w="0" w:type="auto"/>
          </w:tcPr>
          <w:p w:rsidR="00EA263F" w:rsidRPr="00F853A1" w:rsidRDefault="00EA263F" w:rsidP="0009498A">
            <w:pPr>
              <w:jc w:val="both"/>
              <w:cnfStyle w:val="000000010000" w:firstRow="0" w:lastRow="0" w:firstColumn="0" w:lastColumn="0" w:oddVBand="0" w:evenVBand="0" w:oddHBand="0" w:evenHBand="1" w:firstRowFirstColumn="0" w:firstRowLastColumn="0" w:lastRowFirstColumn="0" w:lastRowLastColumn="0"/>
              <w:rPr>
                <w:rFonts w:cstheme="minorHAnsi"/>
                <w:sz w:val="24"/>
                <w:szCs w:val="24"/>
              </w:rPr>
            </w:pPr>
          </w:p>
        </w:tc>
        <w:tc>
          <w:tcPr>
            <w:tcW w:w="0" w:type="auto"/>
          </w:tcPr>
          <w:p w:rsidR="00EA263F" w:rsidRPr="00F853A1" w:rsidRDefault="00EA263F" w:rsidP="0009498A">
            <w:pPr>
              <w:jc w:val="both"/>
              <w:cnfStyle w:val="000000010000" w:firstRow="0" w:lastRow="0" w:firstColumn="0" w:lastColumn="0" w:oddVBand="0" w:evenVBand="0" w:oddHBand="0" w:evenHBand="1" w:firstRowFirstColumn="0" w:firstRowLastColumn="0" w:lastRowFirstColumn="0" w:lastRowLastColumn="0"/>
              <w:rPr>
                <w:rFonts w:cstheme="minorHAnsi"/>
                <w:sz w:val="24"/>
                <w:szCs w:val="24"/>
              </w:rPr>
            </w:pPr>
          </w:p>
        </w:tc>
        <w:tc>
          <w:tcPr>
            <w:tcW w:w="0" w:type="auto"/>
          </w:tcPr>
          <w:p w:rsidR="00EA263F" w:rsidRPr="00F853A1" w:rsidRDefault="00EA263F" w:rsidP="0009498A">
            <w:pPr>
              <w:jc w:val="both"/>
              <w:cnfStyle w:val="000000010000" w:firstRow="0" w:lastRow="0" w:firstColumn="0" w:lastColumn="0" w:oddVBand="0" w:evenVBand="0" w:oddHBand="0" w:evenHBand="1" w:firstRowFirstColumn="0" w:firstRowLastColumn="0" w:lastRowFirstColumn="0" w:lastRowLastColumn="0"/>
              <w:rPr>
                <w:rFonts w:cstheme="minorHAnsi"/>
                <w:sz w:val="24"/>
                <w:szCs w:val="24"/>
              </w:rPr>
            </w:pPr>
          </w:p>
        </w:tc>
      </w:tr>
      <w:tr w:rsidR="00EA263F" w:rsidRPr="00F853A1" w:rsidTr="00F853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EA263F" w:rsidRPr="00F853A1" w:rsidRDefault="00EA263F" w:rsidP="0009498A">
            <w:pPr>
              <w:jc w:val="both"/>
              <w:rPr>
                <w:rFonts w:asciiTheme="minorHAnsi" w:hAnsiTheme="minorHAnsi" w:cstheme="minorHAnsi"/>
                <w:b w:val="0"/>
                <w:sz w:val="24"/>
                <w:szCs w:val="24"/>
              </w:rPr>
            </w:pPr>
            <w:r w:rsidRPr="00F853A1">
              <w:rPr>
                <w:rFonts w:asciiTheme="minorHAnsi" w:hAnsiTheme="minorHAnsi" w:cstheme="minorHAnsi"/>
                <w:b w:val="0"/>
                <w:sz w:val="24"/>
                <w:szCs w:val="24"/>
              </w:rPr>
              <w:t>Mide longitudes  usando el metro y la regla.</w:t>
            </w:r>
          </w:p>
        </w:tc>
        <w:tc>
          <w:tcPr>
            <w:tcW w:w="0" w:type="auto"/>
          </w:tcPr>
          <w:p w:rsidR="00EA263F" w:rsidRPr="00F853A1" w:rsidRDefault="00EA263F" w:rsidP="0009498A">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c>
          <w:tcPr>
            <w:tcW w:w="0" w:type="auto"/>
          </w:tcPr>
          <w:p w:rsidR="00EA263F" w:rsidRPr="00F853A1" w:rsidRDefault="00EA263F" w:rsidP="0009498A">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c>
          <w:tcPr>
            <w:tcW w:w="0" w:type="auto"/>
          </w:tcPr>
          <w:p w:rsidR="00EA263F" w:rsidRPr="00F853A1" w:rsidRDefault="00EA263F" w:rsidP="0009498A">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c>
          <w:tcPr>
            <w:tcW w:w="0" w:type="auto"/>
          </w:tcPr>
          <w:p w:rsidR="00EA263F" w:rsidRPr="00F853A1" w:rsidRDefault="00EA263F" w:rsidP="0009498A">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c>
          <w:tcPr>
            <w:tcW w:w="0" w:type="auto"/>
          </w:tcPr>
          <w:p w:rsidR="00EA263F" w:rsidRPr="00F853A1" w:rsidRDefault="00EA263F" w:rsidP="0009498A">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c>
          <w:tcPr>
            <w:tcW w:w="0" w:type="auto"/>
          </w:tcPr>
          <w:p w:rsidR="00EA263F" w:rsidRPr="00F853A1" w:rsidRDefault="00EA263F" w:rsidP="0009498A">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r>
      <w:tr w:rsidR="00EA263F" w:rsidRPr="00F853A1" w:rsidTr="00F853A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EA263F" w:rsidRPr="00F853A1" w:rsidRDefault="00EA263F" w:rsidP="00B6480C">
            <w:pPr>
              <w:autoSpaceDE w:val="0"/>
              <w:autoSpaceDN w:val="0"/>
              <w:adjustRightInd w:val="0"/>
              <w:ind w:right="56"/>
              <w:jc w:val="both"/>
              <w:rPr>
                <w:rFonts w:asciiTheme="minorHAnsi" w:hAnsiTheme="minorHAnsi" w:cstheme="minorHAnsi"/>
                <w:b w:val="0"/>
                <w:sz w:val="24"/>
                <w:szCs w:val="24"/>
              </w:rPr>
            </w:pPr>
            <w:r w:rsidRPr="00F853A1">
              <w:rPr>
                <w:rFonts w:asciiTheme="minorHAnsi" w:hAnsiTheme="minorHAnsi" w:cstheme="minorHAnsi"/>
                <w:b w:val="0"/>
                <w:sz w:val="24"/>
                <w:szCs w:val="24"/>
              </w:rPr>
              <w:t>Traza segmentos de rectas  utilizando la regla.</w:t>
            </w:r>
          </w:p>
        </w:tc>
        <w:tc>
          <w:tcPr>
            <w:tcW w:w="0" w:type="auto"/>
          </w:tcPr>
          <w:p w:rsidR="00EA263F" w:rsidRPr="00F853A1" w:rsidRDefault="00EA263F" w:rsidP="0009498A">
            <w:pPr>
              <w:jc w:val="both"/>
              <w:cnfStyle w:val="000000010000" w:firstRow="0" w:lastRow="0" w:firstColumn="0" w:lastColumn="0" w:oddVBand="0" w:evenVBand="0" w:oddHBand="0" w:evenHBand="1" w:firstRowFirstColumn="0" w:firstRowLastColumn="0" w:lastRowFirstColumn="0" w:lastRowLastColumn="0"/>
              <w:rPr>
                <w:rFonts w:cstheme="minorHAnsi"/>
                <w:sz w:val="24"/>
                <w:szCs w:val="24"/>
                <w:u w:val="single"/>
              </w:rPr>
            </w:pPr>
          </w:p>
        </w:tc>
        <w:tc>
          <w:tcPr>
            <w:tcW w:w="0" w:type="auto"/>
          </w:tcPr>
          <w:p w:rsidR="00EA263F" w:rsidRPr="00F853A1" w:rsidRDefault="00EA263F" w:rsidP="0009498A">
            <w:pPr>
              <w:jc w:val="both"/>
              <w:cnfStyle w:val="000000010000" w:firstRow="0" w:lastRow="0" w:firstColumn="0" w:lastColumn="0" w:oddVBand="0" w:evenVBand="0" w:oddHBand="0" w:evenHBand="1" w:firstRowFirstColumn="0" w:firstRowLastColumn="0" w:lastRowFirstColumn="0" w:lastRowLastColumn="0"/>
              <w:rPr>
                <w:rFonts w:cstheme="minorHAnsi"/>
                <w:sz w:val="24"/>
                <w:szCs w:val="24"/>
                <w:u w:val="single"/>
              </w:rPr>
            </w:pPr>
          </w:p>
        </w:tc>
        <w:tc>
          <w:tcPr>
            <w:tcW w:w="0" w:type="auto"/>
          </w:tcPr>
          <w:p w:rsidR="00EA263F" w:rsidRPr="00F853A1" w:rsidRDefault="00EA263F" w:rsidP="0009498A">
            <w:pPr>
              <w:jc w:val="both"/>
              <w:cnfStyle w:val="000000010000" w:firstRow="0" w:lastRow="0" w:firstColumn="0" w:lastColumn="0" w:oddVBand="0" w:evenVBand="0" w:oddHBand="0" w:evenHBand="1" w:firstRowFirstColumn="0" w:firstRowLastColumn="0" w:lastRowFirstColumn="0" w:lastRowLastColumn="0"/>
              <w:rPr>
                <w:rFonts w:cstheme="minorHAnsi"/>
                <w:sz w:val="24"/>
                <w:szCs w:val="24"/>
                <w:u w:val="single"/>
              </w:rPr>
            </w:pPr>
          </w:p>
        </w:tc>
        <w:tc>
          <w:tcPr>
            <w:tcW w:w="0" w:type="auto"/>
          </w:tcPr>
          <w:p w:rsidR="00EA263F" w:rsidRPr="00F853A1" w:rsidRDefault="00EA263F" w:rsidP="0009498A">
            <w:pPr>
              <w:jc w:val="both"/>
              <w:cnfStyle w:val="000000010000" w:firstRow="0" w:lastRow="0" w:firstColumn="0" w:lastColumn="0" w:oddVBand="0" w:evenVBand="0" w:oddHBand="0" w:evenHBand="1" w:firstRowFirstColumn="0" w:firstRowLastColumn="0" w:lastRowFirstColumn="0" w:lastRowLastColumn="0"/>
              <w:rPr>
                <w:rFonts w:cstheme="minorHAnsi"/>
                <w:sz w:val="24"/>
                <w:szCs w:val="24"/>
                <w:u w:val="single"/>
              </w:rPr>
            </w:pPr>
          </w:p>
        </w:tc>
        <w:tc>
          <w:tcPr>
            <w:tcW w:w="0" w:type="auto"/>
          </w:tcPr>
          <w:p w:rsidR="00EA263F" w:rsidRPr="00F853A1" w:rsidRDefault="00EA263F" w:rsidP="0009498A">
            <w:pPr>
              <w:jc w:val="both"/>
              <w:cnfStyle w:val="000000010000" w:firstRow="0" w:lastRow="0" w:firstColumn="0" w:lastColumn="0" w:oddVBand="0" w:evenVBand="0" w:oddHBand="0" w:evenHBand="1" w:firstRowFirstColumn="0" w:firstRowLastColumn="0" w:lastRowFirstColumn="0" w:lastRowLastColumn="0"/>
              <w:rPr>
                <w:rFonts w:cstheme="minorHAnsi"/>
                <w:sz w:val="24"/>
                <w:szCs w:val="24"/>
              </w:rPr>
            </w:pPr>
          </w:p>
        </w:tc>
        <w:tc>
          <w:tcPr>
            <w:tcW w:w="0" w:type="auto"/>
          </w:tcPr>
          <w:p w:rsidR="00EA263F" w:rsidRPr="00F853A1" w:rsidRDefault="00EA263F" w:rsidP="0009498A">
            <w:pPr>
              <w:jc w:val="both"/>
              <w:cnfStyle w:val="000000010000" w:firstRow="0" w:lastRow="0" w:firstColumn="0" w:lastColumn="0" w:oddVBand="0" w:evenVBand="0" w:oddHBand="0" w:evenHBand="1" w:firstRowFirstColumn="0" w:firstRowLastColumn="0" w:lastRowFirstColumn="0" w:lastRowLastColumn="0"/>
              <w:rPr>
                <w:rFonts w:cstheme="minorHAnsi"/>
                <w:sz w:val="24"/>
                <w:szCs w:val="24"/>
              </w:rPr>
            </w:pPr>
          </w:p>
        </w:tc>
      </w:tr>
      <w:tr w:rsidR="00EA263F" w:rsidRPr="00F853A1" w:rsidTr="00F853A1">
        <w:trPr>
          <w:cnfStyle w:val="000000100000" w:firstRow="0" w:lastRow="0" w:firstColumn="0" w:lastColumn="0" w:oddVBand="0" w:evenVBand="0" w:oddHBand="1"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0" w:type="auto"/>
            <w:gridSpan w:val="6"/>
          </w:tcPr>
          <w:p w:rsidR="00EA263F" w:rsidRPr="00F853A1" w:rsidRDefault="00EA263F" w:rsidP="00EA263F">
            <w:pPr>
              <w:jc w:val="right"/>
              <w:rPr>
                <w:rFonts w:ascii="Arial" w:hAnsi="Arial" w:cs="Arial"/>
                <w:sz w:val="24"/>
                <w:szCs w:val="24"/>
                <w:u w:val="single"/>
              </w:rPr>
            </w:pPr>
            <w:r w:rsidRPr="00F853A1">
              <w:rPr>
                <w:rFonts w:ascii="Arial" w:hAnsi="Arial" w:cs="Arial"/>
                <w:sz w:val="24"/>
                <w:szCs w:val="24"/>
              </w:rPr>
              <w:t>TOTAL</w:t>
            </w:r>
          </w:p>
        </w:tc>
        <w:tc>
          <w:tcPr>
            <w:tcW w:w="0" w:type="auto"/>
            <w:tcBorders>
              <w:bottom w:val="single" w:sz="4" w:space="0" w:color="auto"/>
            </w:tcBorders>
            <w:shd w:val="clear" w:color="auto" w:fill="FFFFFF" w:themeFill="background1"/>
          </w:tcPr>
          <w:p w:rsidR="00EA263F" w:rsidRPr="00F853A1" w:rsidRDefault="00EA263F" w:rsidP="0009498A">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u w:val="single"/>
              </w:rPr>
            </w:pPr>
          </w:p>
        </w:tc>
      </w:tr>
    </w:tbl>
    <w:p w:rsidR="0003038D" w:rsidRPr="00282A46" w:rsidRDefault="0003038D" w:rsidP="00647D67">
      <w:pPr>
        <w:tabs>
          <w:tab w:val="left" w:pos="5940"/>
        </w:tabs>
        <w:spacing w:line="360" w:lineRule="auto"/>
        <w:jc w:val="both"/>
        <w:rPr>
          <w:rFonts w:ascii="Arial" w:hAnsi="Arial" w:cs="Arial"/>
          <w:color w:val="000000" w:themeColor="text1"/>
          <w:sz w:val="24"/>
          <w:szCs w:val="24"/>
        </w:rPr>
      </w:pPr>
    </w:p>
    <w:p w:rsidR="00647D67" w:rsidRDefault="00647D67" w:rsidP="00647D67">
      <w:pPr>
        <w:spacing w:line="360" w:lineRule="auto"/>
        <w:contextualSpacing/>
        <w:jc w:val="both"/>
        <w:rPr>
          <w:rFonts w:ascii="Arial" w:hAnsi="Arial" w:cs="Arial"/>
          <w:b/>
          <w:color w:val="FF0000"/>
          <w:sz w:val="24"/>
          <w:szCs w:val="24"/>
        </w:rPr>
      </w:pPr>
    </w:p>
    <w:p w:rsidR="00143517" w:rsidRPr="00282A46" w:rsidRDefault="00143517" w:rsidP="00647D67">
      <w:pPr>
        <w:spacing w:line="360" w:lineRule="auto"/>
        <w:contextualSpacing/>
        <w:jc w:val="both"/>
        <w:rPr>
          <w:rFonts w:ascii="Arial" w:hAnsi="Arial" w:cs="Arial"/>
          <w:b/>
          <w:color w:val="FF0000"/>
          <w:sz w:val="24"/>
          <w:szCs w:val="24"/>
        </w:rPr>
      </w:pPr>
    </w:p>
    <w:p w:rsidR="00143517" w:rsidRDefault="00B123C3" w:rsidP="00647D67">
      <w:pPr>
        <w:spacing w:line="360" w:lineRule="auto"/>
        <w:contextualSpacing/>
        <w:jc w:val="both"/>
        <w:rPr>
          <w:rFonts w:ascii="Arial" w:hAnsi="Arial" w:cs="Arial"/>
          <w:b/>
          <w:color w:val="000000" w:themeColor="text1"/>
          <w:sz w:val="24"/>
          <w:szCs w:val="24"/>
        </w:rPr>
      </w:pPr>
      <w:r>
        <w:rPr>
          <w:noProof/>
          <w:lang w:val="es-PA" w:eastAsia="es-PA"/>
        </w:rPr>
        <w:drawing>
          <wp:anchor distT="0" distB="0" distL="114300" distR="114300" simplePos="0" relativeHeight="252242431" behindDoc="0" locked="0" layoutInCell="1" allowOverlap="1" wp14:anchorId="4243E25F" wp14:editId="41502496">
            <wp:simplePos x="0" y="0"/>
            <wp:positionH relativeFrom="column">
              <wp:posOffset>45720</wp:posOffset>
            </wp:positionH>
            <wp:positionV relativeFrom="paragraph">
              <wp:posOffset>-62865</wp:posOffset>
            </wp:positionV>
            <wp:extent cx="3315970" cy="993775"/>
            <wp:effectExtent l="0" t="0" r="0" b="0"/>
            <wp:wrapSquare wrapText="bothSides"/>
            <wp:docPr id="3269" name="Imagen 3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15970" cy="993775"/>
                    </a:xfrm>
                    <a:prstGeom prst="rect">
                      <a:avLst/>
                    </a:prstGeom>
                    <a:noFill/>
                    <a:ln>
                      <a:noFill/>
                    </a:ln>
                  </pic:spPr>
                </pic:pic>
              </a:graphicData>
            </a:graphic>
          </wp:anchor>
        </w:drawing>
      </w:r>
    </w:p>
    <w:p w:rsidR="00FD5A9B" w:rsidRDefault="00FD5A9B" w:rsidP="00647D67">
      <w:pPr>
        <w:spacing w:line="360" w:lineRule="auto"/>
        <w:contextualSpacing/>
        <w:jc w:val="both"/>
        <w:rPr>
          <w:rFonts w:ascii="Arial" w:hAnsi="Arial" w:cs="Arial"/>
          <w:sz w:val="24"/>
          <w:szCs w:val="24"/>
        </w:rPr>
      </w:pPr>
    </w:p>
    <w:p w:rsidR="00B123C3" w:rsidRDefault="00B123C3" w:rsidP="00647D67">
      <w:pPr>
        <w:spacing w:line="360" w:lineRule="auto"/>
        <w:contextualSpacing/>
        <w:jc w:val="both"/>
        <w:rPr>
          <w:rFonts w:ascii="Arial" w:hAnsi="Arial" w:cs="Arial"/>
          <w:sz w:val="24"/>
          <w:szCs w:val="24"/>
        </w:rPr>
      </w:pPr>
    </w:p>
    <w:p w:rsidR="00B123C3" w:rsidRDefault="00B123C3" w:rsidP="00647D67">
      <w:pPr>
        <w:spacing w:line="360" w:lineRule="auto"/>
        <w:contextualSpacing/>
        <w:jc w:val="both"/>
        <w:rPr>
          <w:rFonts w:ascii="Arial" w:hAnsi="Arial" w:cs="Arial"/>
          <w:sz w:val="24"/>
          <w:szCs w:val="24"/>
        </w:rPr>
      </w:pPr>
    </w:p>
    <w:p w:rsidR="00B123C3" w:rsidRDefault="00B123C3" w:rsidP="00647D67">
      <w:pPr>
        <w:spacing w:line="360" w:lineRule="auto"/>
        <w:contextualSpacing/>
        <w:jc w:val="both"/>
        <w:rPr>
          <w:rFonts w:ascii="Arial" w:hAnsi="Arial" w:cs="Arial"/>
          <w:sz w:val="24"/>
          <w:szCs w:val="24"/>
        </w:rPr>
      </w:pPr>
    </w:p>
    <w:p w:rsidR="00B14398" w:rsidRDefault="00B14398" w:rsidP="00647D67">
      <w:pPr>
        <w:spacing w:line="360" w:lineRule="auto"/>
        <w:contextualSpacing/>
        <w:jc w:val="both"/>
        <w:rPr>
          <w:rFonts w:ascii="Arial" w:hAnsi="Arial" w:cs="Arial"/>
          <w:sz w:val="24"/>
          <w:szCs w:val="24"/>
        </w:rPr>
      </w:pPr>
      <w:r w:rsidRPr="007E3C65">
        <w:rPr>
          <w:rFonts w:ascii="Arial" w:hAnsi="Arial" w:cs="Arial"/>
          <w:sz w:val="24"/>
          <w:szCs w:val="24"/>
        </w:rPr>
        <w:t>Se presume que en el desarrollo de este contenido puede presentarse una dificultad procedimental:</w:t>
      </w:r>
    </w:p>
    <w:p w:rsidR="008B2C49" w:rsidRDefault="008B2C49" w:rsidP="00647D67">
      <w:pPr>
        <w:spacing w:line="360" w:lineRule="auto"/>
        <w:contextualSpacing/>
        <w:jc w:val="both"/>
        <w:rPr>
          <w:rFonts w:ascii="Arial" w:hAnsi="Arial" w:cs="Arial"/>
          <w:sz w:val="24"/>
          <w:szCs w:val="24"/>
        </w:rPr>
      </w:pPr>
    </w:p>
    <w:p w:rsidR="008B2C49" w:rsidRPr="008B2C49" w:rsidRDefault="008B2C49" w:rsidP="00647D67">
      <w:pPr>
        <w:spacing w:line="360" w:lineRule="auto"/>
        <w:contextualSpacing/>
        <w:jc w:val="both"/>
        <w:rPr>
          <w:rFonts w:ascii="Arial" w:hAnsi="Arial" w:cs="Arial"/>
          <w:b/>
          <w:sz w:val="24"/>
          <w:szCs w:val="24"/>
        </w:rPr>
      </w:pPr>
      <w:r w:rsidRPr="008B2C49">
        <w:rPr>
          <w:rFonts w:ascii="Arial" w:hAnsi="Arial" w:cs="Arial"/>
          <w:b/>
          <w:sz w:val="24"/>
          <w:szCs w:val="24"/>
        </w:rPr>
        <w:t>Dificultad Procedimental:</w:t>
      </w:r>
    </w:p>
    <w:p w:rsidR="00647D67" w:rsidRDefault="008B2C49" w:rsidP="00647D67">
      <w:pPr>
        <w:spacing w:line="360" w:lineRule="auto"/>
        <w:contextualSpacing/>
        <w:jc w:val="both"/>
        <w:rPr>
          <w:rFonts w:ascii="Arial" w:hAnsi="Arial" w:cs="Arial"/>
          <w:color w:val="000000" w:themeColor="text1"/>
          <w:sz w:val="24"/>
          <w:szCs w:val="24"/>
        </w:rPr>
      </w:pPr>
      <w:r>
        <w:rPr>
          <w:rFonts w:ascii="Arial" w:hAnsi="Arial" w:cs="Arial"/>
          <w:color w:val="000000" w:themeColor="text1"/>
          <w:sz w:val="24"/>
          <w:szCs w:val="24"/>
        </w:rPr>
        <w:t>En el uso correcto</w:t>
      </w:r>
      <w:r w:rsidR="00DB0257">
        <w:rPr>
          <w:rFonts w:ascii="Arial" w:hAnsi="Arial" w:cs="Arial"/>
          <w:color w:val="000000" w:themeColor="text1"/>
          <w:sz w:val="24"/>
          <w:szCs w:val="24"/>
        </w:rPr>
        <w:t xml:space="preserve">  de la regla en el momento de</w:t>
      </w:r>
      <w:r w:rsidR="00CF1334">
        <w:rPr>
          <w:rFonts w:ascii="Arial" w:hAnsi="Arial" w:cs="Arial"/>
          <w:color w:val="000000" w:themeColor="text1"/>
          <w:sz w:val="24"/>
          <w:szCs w:val="24"/>
        </w:rPr>
        <w:t>l trazado d</w:t>
      </w:r>
      <w:r w:rsidR="00647D67" w:rsidRPr="00282A46">
        <w:rPr>
          <w:rFonts w:ascii="Arial" w:hAnsi="Arial" w:cs="Arial"/>
          <w:color w:val="000000" w:themeColor="text1"/>
          <w:sz w:val="24"/>
          <w:szCs w:val="24"/>
        </w:rPr>
        <w:t>e</w:t>
      </w:r>
      <w:r w:rsidR="00CF1334">
        <w:rPr>
          <w:rFonts w:ascii="Arial" w:hAnsi="Arial" w:cs="Arial"/>
          <w:color w:val="000000" w:themeColor="text1"/>
          <w:sz w:val="24"/>
          <w:szCs w:val="24"/>
        </w:rPr>
        <w:t xml:space="preserve"> rectas en </w:t>
      </w:r>
      <w:r w:rsidR="004F66D4">
        <w:rPr>
          <w:rFonts w:ascii="Arial" w:hAnsi="Arial" w:cs="Arial"/>
          <w:color w:val="000000" w:themeColor="text1"/>
          <w:sz w:val="24"/>
          <w:szCs w:val="24"/>
        </w:rPr>
        <w:t xml:space="preserve"> </w:t>
      </w:r>
      <w:proofErr w:type="spellStart"/>
      <w:r w:rsidR="004F66D4">
        <w:rPr>
          <w:rFonts w:ascii="Arial" w:hAnsi="Arial" w:cs="Arial"/>
          <w:color w:val="000000" w:themeColor="text1"/>
          <w:sz w:val="24"/>
          <w:szCs w:val="24"/>
        </w:rPr>
        <w:t>entímetros</w:t>
      </w:r>
      <w:proofErr w:type="spellEnd"/>
      <w:r>
        <w:rPr>
          <w:rFonts w:ascii="Arial" w:hAnsi="Arial" w:cs="Arial"/>
          <w:color w:val="000000" w:themeColor="text1"/>
          <w:sz w:val="24"/>
          <w:szCs w:val="24"/>
        </w:rPr>
        <w:t>, utilizando</w:t>
      </w:r>
      <w:r w:rsidR="00647D67" w:rsidRPr="00282A46">
        <w:rPr>
          <w:rFonts w:ascii="Arial" w:hAnsi="Arial" w:cs="Arial"/>
          <w:color w:val="000000" w:themeColor="text1"/>
          <w:sz w:val="24"/>
          <w:szCs w:val="24"/>
        </w:rPr>
        <w:t xml:space="preserve"> </w:t>
      </w:r>
      <w:r>
        <w:rPr>
          <w:rFonts w:ascii="Arial" w:hAnsi="Arial" w:cs="Arial"/>
          <w:color w:val="000000" w:themeColor="text1"/>
          <w:sz w:val="24"/>
          <w:szCs w:val="24"/>
        </w:rPr>
        <w:t xml:space="preserve">el </w:t>
      </w:r>
      <w:r w:rsidR="00647D67" w:rsidRPr="00282A46">
        <w:rPr>
          <w:rFonts w:ascii="Arial" w:hAnsi="Arial" w:cs="Arial"/>
          <w:color w:val="000000" w:themeColor="text1"/>
          <w:sz w:val="24"/>
          <w:szCs w:val="24"/>
        </w:rPr>
        <w:t>sistema internacional de unidades</w:t>
      </w:r>
      <w:r w:rsidR="00B14398">
        <w:rPr>
          <w:rFonts w:ascii="Arial" w:hAnsi="Arial" w:cs="Arial"/>
          <w:color w:val="000000" w:themeColor="text1"/>
          <w:sz w:val="24"/>
          <w:szCs w:val="24"/>
        </w:rPr>
        <w:t xml:space="preserve">. </w:t>
      </w:r>
    </w:p>
    <w:p w:rsidR="002066AF" w:rsidRPr="00282A46" w:rsidRDefault="002066AF" w:rsidP="00647D67">
      <w:pPr>
        <w:spacing w:line="360" w:lineRule="auto"/>
        <w:contextualSpacing/>
        <w:jc w:val="both"/>
        <w:rPr>
          <w:rFonts w:ascii="Arial" w:hAnsi="Arial" w:cs="Arial"/>
          <w:color w:val="000000" w:themeColor="text1"/>
          <w:sz w:val="24"/>
          <w:szCs w:val="24"/>
        </w:rPr>
      </w:pPr>
    </w:p>
    <w:p w:rsidR="00647D67" w:rsidRPr="004F66D4" w:rsidRDefault="004F66D4" w:rsidP="00647D67">
      <w:pPr>
        <w:spacing w:line="360" w:lineRule="auto"/>
        <w:contextualSpacing/>
        <w:jc w:val="both"/>
        <w:rPr>
          <w:rFonts w:ascii="Arial" w:hAnsi="Arial" w:cs="Arial"/>
          <w:color w:val="000000" w:themeColor="text1"/>
          <w:sz w:val="24"/>
          <w:szCs w:val="24"/>
        </w:rPr>
      </w:pPr>
      <w:r w:rsidRPr="004F66D4">
        <w:rPr>
          <w:rFonts w:ascii="Arial" w:hAnsi="Arial" w:cs="Arial"/>
          <w:color w:val="000000" w:themeColor="text1"/>
          <w:sz w:val="24"/>
          <w:szCs w:val="24"/>
        </w:rPr>
        <w:t>Para superar esta debilidad s</w:t>
      </w:r>
      <w:r w:rsidR="00647D67" w:rsidRPr="004F66D4">
        <w:rPr>
          <w:rFonts w:ascii="Arial" w:hAnsi="Arial" w:cs="Arial"/>
          <w:color w:val="000000" w:themeColor="text1"/>
          <w:sz w:val="24"/>
          <w:szCs w:val="24"/>
        </w:rPr>
        <w:t>e sugiere la siguiente estrategia de apoyo:</w:t>
      </w:r>
    </w:p>
    <w:p w:rsidR="00647D67" w:rsidRDefault="00647D67" w:rsidP="00647D67">
      <w:pPr>
        <w:spacing w:line="360" w:lineRule="auto"/>
        <w:contextualSpacing/>
        <w:jc w:val="both"/>
        <w:rPr>
          <w:rFonts w:ascii="Arial" w:hAnsi="Arial" w:cs="Arial"/>
          <w:sz w:val="24"/>
          <w:szCs w:val="24"/>
        </w:rPr>
      </w:pPr>
      <w:r w:rsidRPr="00282A46">
        <w:rPr>
          <w:rFonts w:ascii="Arial" w:hAnsi="Arial" w:cs="Arial"/>
          <w:sz w:val="24"/>
          <w:szCs w:val="24"/>
        </w:rPr>
        <w:t>Que los estudiantes confeccionen un</w:t>
      </w:r>
      <w:r w:rsidR="009B4570">
        <w:rPr>
          <w:rFonts w:ascii="Arial" w:hAnsi="Arial" w:cs="Arial"/>
          <w:sz w:val="24"/>
          <w:szCs w:val="24"/>
        </w:rPr>
        <w:t>a re</w:t>
      </w:r>
      <w:r w:rsidR="008B2C49">
        <w:rPr>
          <w:rFonts w:ascii="Arial" w:hAnsi="Arial" w:cs="Arial"/>
          <w:sz w:val="24"/>
          <w:szCs w:val="24"/>
        </w:rPr>
        <w:t xml:space="preserve">gla graduada en cm y la utilicen para </w:t>
      </w:r>
      <w:r w:rsidR="009B4570">
        <w:rPr>
          <w:rFonts w:ascii="Arial" w:hAnsi="Arial" w:cs="Arial"/>
          <w:sz w:val="24"/>
          <w:szCs w:val="24"/>
        </w:rPr>
        <w:t xml:space="preserve">trazar </w:t>
      </w:r>
      <w:r w:rsidR="00F11104">
        <w:rPr>
          <w:rFonts w:ascii="Arial" w:hAnsi="Arial" w:cs="Arial"/>
          <w:sz w:val="24"/>
          <w:szCs w:val="24"/>
        </w:rPr>
        <w:t xml:space="preserve"> segmentos de rectas  y medirlos</w:t>
      </w:r>
      <w:r w:rsidRPr="00282A46">
        <w:rPr>
          <w:rFonts w:ascii="Arial" w:hAnsi="Arial" w:cs="Arial"/>
          <w:sz w:val="24"/>
          <w:szCs w:val="24"/>
        </w:rPr>
        <w:t>.</w:t>
      </w:r>
      <w:r w:rsidR="008B2C49">
        <w:rPr>
          <w:rFonts w:ascii="Arial" w:hAnsi="Arial" w:cs="Arial"/>
          <w:sz w:val="24"/>
          <w:szCs w:val="24"/>
        </w:rPr>
        <w:t xml:space="preserve"> A partir de medidas dadas.</w:t>
      </w:r>
    </w:p>
    <w:p w:rsidR="004F66D4" w:rsidRDefault="004F66D4" w:rsidP="00647D67">
      <w:pPr>
        <w:spacing w:line="360" w:lineRule="auto"/>
        <w:contextualSpacing/>
        <w:jc w:val="both"/>
        <w:rPr>
          <w:rFonts w:ascii="Arial" w:hAnsi="Arial" w:cs="Arial"/>
          <w:sz w:val="24"/>
          <w:szCs w:val="24"/>
        </w:rPr>
      </w:pPr>
    </w:p>
    <w:p w:rsidR="00B123C3" w:rsidRDefault="00B123C3">
      <w:pPr>
        <w:rPr>
          <w:rFonts w:ascii="Arial" w:hAnsi="Arial" w:cs="Arial"/>
          <w:sz w:val="24"/>
          <w:szCs w:val="24"/>
        </w:rPr>
      </w:pPr>
      <w:r>
        <w:rPr>
          <w:rFonts w:ascii="Arial" w:hAnsi="Arial" w:cs="Arial"/>
          <w:sz w:val="24"/>
          <w:szCs w:val="24"/>
        </w:rPr>
        <w:br w:type="page"/>
      </w:r>
    </w:p>
    <w:p w:rsidR="004F66D4" w:rsidRDefault="00B123C3" w:rsidP="00647D67">
      <w:pPr>
        <w:spacing w:line="360" w:lineRule="auto"/>
        <w:contextualSpacing/>
        <w:jc w:val="both"/>
        <w:rPr>
          <w:rFonts w:ascii="Arial" w:hAnsi="Arial" w:cs="Arial"/>
          <w:sz w:val="24"/>
          <w:szCs w:val="24"/>
        </w:rPr>
      </w:pPr>
      <w:r>
        <w:rPr>
          <w:rFonts w:ascii="Arial" w:hAnsi="Arial" w:cs="Arial"/>
          <w:noProof/>
          <w:sz w:val="24"/>
          <w:szCs w:val="24"/>
          <w:lang w:val="es-PA" w:eastAsia="es-PA"/>
        </w:rPr>
        <w:lastRenderedPageBreak/>
        <mc:AlternateContent>
          <mc:Choice Requires="wps">
            <w:drawing>
              <wp:anchor distT="0" distB="0" distL="114300" distR="114300" simplePos="0" relativeHeight="252007424" behindDoc="0" locked="0" layoutInCell="1" allowOverlap="1" wp14:anchorId="2AC363F0" wp14:editId="24DDA7D0">
                <wp:simplePos x="0" y="0"/>
                <wp:positionH relativeFrom="column">
                  <wp:posOffset>1774825</wp:posOffset>
                </wp:positionH>
                <wp:positionV relativeFrom="paragraph">
                  <wp:posOffset>-381635</wp:posOffset>
                </wp:positionV>
                <wp:extent cx="474345" cy="695325"/>
                <wp:effectExtent l="0" t="0" r="0" b="0"/>
                <wp:wrapNone/>
                <wp:docPr id="1069" name="Rectángulo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4345" cy="695325"/>
                        </a:xfrm>
                        <a:prstGeom prst="rect">
                          <a:avLst/>
                        </a:prstGeom>
                        <a:noFill/>
                        <a:ln w="25400" cap="flat" cmpd="sng" algn="ctr">
                          <a:noFill/>
                          <a:prstDash val="solid"/>
                        </a:ln>
                        <a:effectLst/>
                      </wps:spPr>
                      <wps:txbx>
                        <w:txbxContent>
                          <w:p w:rsidR="00EC3E60" w:rsidRPr="00E248ED" w:rsidRDefault="00EC3E60" w:rsidP="00E248ED">
                            <w:pPr>
                              <w:jc w:val="center"/>
                              <w:rPr>
                                <w:color w:val="CC99FF"/>
                                <w:sz w:val="96"/>
                                <w:szCs w:val="96"/>
                                <w:lang w:val="es-PA"/>
                              </w:rPr>
                            </w:pPr>
                            <w:r>
                              <w:rPr>
                                <w:color w:val="CC99FF"/>
                                <w:sz w:val="96"/>
                                <w:szCs w:val="96"/>
                                <w:lang w:val="es-PA"/>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85" style="position:absolute;left:0;text-align:left;margin-left:139.75pt;margin-top:-30.05pt;width:37.35pt;height:54.7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" filled="f" stroked="f" strokeweight="2pt">
                <v:path arrowok="t"/>
                <v:textbox>
                  <w:txbxContent>
                    <w:p w:rsidR="00D2744D" w:rsidRPr="00E248ED" w:rsidRDefault="00D2744D" w:rsidP="00E248ED">
                      <w:pPr>
                        <w:jc w:val="center"/>
                        <w:rPr>
                          <w:color w:val="CC99FF"/>
                          <w:sz w:val="96"/>
                          <w:szCs w:val="96"/>
                          <w:lang w:val="es-PA"/>
                        </w:rPr>
                      </w:pPr>
                      <w:r>
                        <w:rPr>
                          <w:color w:val="CC99FF"/>
                          <w:sz w:val="96"/>
                          <w:szCs w:val="96"/>
                          <w:lang w:val="es-PA"/>
                        </w:rPr>
                        <w:t>4</w:t>
                      </w:r>
                    </w:p>
                  </w:txbxContent>
                </v:textbox>
              </v:rect>
            </w:pict>
          </mc:Fallback>
        </mc:AlternateContent>
      </w:r>
      <w:r>
        <w:rPr>
          <w:rFonts w:ascii="Arial" w:hAnsi="Arial" w:cs="Arial"/>
          <w:noProof/>
          <w:sz w:val="24"/>
          <w:szCs w:val="24"/>
          <w:lang w:val="es-PA" w:eastAsia="es-PA"/>
        </w:rPr>
        <mc:AlternateContent>
          <mc:Choice Requires="wps">
            <w:drawing>
              <wp:anchor distT="0" distB="0" distL="114300" distR="114300" simplePos="0" relativeHeight="252008448" behindDoc="0" locked="0" layoutInCell="1" allowOverlap="1" wp14:anchorId="67D5708C" wp14:editId="024BA346">
                <wp:simplePos x="0" y="0"/>
                <wp:positionH relativeFrom="column">
                  <wp:posOffset>-336550</wp:posOffset>
                </wp:positionH>
                <wp:positionV relativeFrom="paragraph">
                  <wp:posOffset>-627380</wp:posOffset>
                </wp:positionV>
                <wp:extent cx="2419350" cy="1028700"/>
                <wp:effectExtent l="0" t="0" r="0" b="0"/>
                <wp:wrapNone/>
                <wp:docPr id="1070" name="Rectángulo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19350" cy="1028700"/>
                        </a:xfrm>
                        <a:prstGeom prst="rect">
                          <a:avLst/>
                        </a:prstGeom>
                        <a:noFill/>
                        <a:ln w="25400" cap="flat" cmpd="sng" algn="ctr">
                          <a:noFill/>
                          <a:prstDash val="solid"/>
                        </a:ln>
                        <a:effectLst/>
                      </wps:spPr>
                      <wps:txbx>
                        <w:txbxContent>
                          <w:p w:rsidR="00EC3E60" w:rsidRPr="00533ACE" w:rsidRDefault="00EC3E60" w:rsidP="00E248ED">
                            <w:pPr>
                              <w:spacing w:after="0" w:line="240" w:lineRule="auto"/>
                              <w:jc w:val="center"/>
                              <w:rPr>
                                <w:rFonts w:ascii="Bernard MT Condensed" w:hAnsi="Bernard MT Condensed"/>
                                <w:color w:val="CC99FF"/>
                                <w:sz w:val="48"/>
                                <w:szCs w:val="48"/>
                              </w:rPr>
                            </w:pPr>
                            <w:r w:rsidRPr="00533ACE">
                              <w:rPr>
                                <w:rFonts w:ascii="Bernard MT Condensed" w:hAnsi="Bernard MT Condensed"/>
                                <w:color w:val="CC99FF"/>
                                <w:sz w:val="48"/>
                                <w:szCs w:val="48"/>
                              </w:rPr>
                              <w:t>Orientación Metodológica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86" style="position:absolute;left:0;text-align:left;margin-left:-26.5pt;margin-top:-49.4pt;width:190.5pt;height:81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" filled="f" stroked="f" strokeweight="2pt">
                <v:path arrowok="t"/>
                <v:textbox>
                  <w:txbxContent>
                    <w:p w:rsidR="00D2744D" w:rsidRPr="00533ACE" w:rsidRDefault="00D2744D" w:rsidP="00E248ED">
                      <w:pPr>
                        <w:spacing w:after="0" w:line="240" w:lineRule="auto"/>
                        <w:jc w:val="center"/>
                        <w:rPr>
                          <w:rFonts w:ascii="Bernard MT Condensed" w:hAnsi="Bernard MT Condensed"/>
                          <w:color w:val="CC99FF"/>
                          <w:sz w:val="48"/>
                          <w:szCs w:val="48"/>
                        </w:rPr>
                      </w:pPr>
                      <w:r w:rsidRPr="00533ACE">
                        <w:rPr>
                          <w:rFonts w:ascii="Bernard MT Condensed" w:hAnsi="Bernard MT Condensed"/>
                          <w:color w:val="CC99FF"/>
                          <w:sz w:val="48"/>
                          <w:szCs w:val="48"/>
                        </w:rPr>
                        <w:t>Orientación Metodológica</w:t>
                      </w:r>
                    </w:p>
                  </w:txbxContent>
                </v:textbox>
              </v:rect>
            </w:pict>
          </mc:Fallback>
        </mc:AlternateContent>
      </w:r>
    </w:p>
    <w:p w:rsidR="00B03E82" w:rsidRDefault="00B03E82" w:rsidP="00647D67">
      <w:pPr>
        <w:spacing w:line="360" w:lineRule="auto"/>
        <w:contextualSpacing/>
        <w:jc w:val="both"/>
        <w:rPr>
          <w:rFonts w:ascii="Arial" w:hAnsi="Arial" w:cs="Arial"/>
          <w:sz w:val="24"/>
          <w:szCs w:val="24"/>
        </w:rPr>
      </w:pPr>
    </w:p>
    <w:p w:rsidR="00905F23" w:rsidRDefault="00B123C3" w:rsidP="00080DD3">
      <w:pPr>
        <w:spacing w:line="360" w:lineRule="auto"/>
        <w:jc w:val="both"/>
        <w:rPr>
          <w:rFonts w:ascii="Arial Rounded MT Bold" w:hAnsi="Arial Rounded MT Bold" w:cs="Arial Rounded MT Bold"/>
          <w:sz w:val="28"/>
          <w:szCs w:val="28"/>
        </w:rPr>
      </w:pPr>
      <w:r>
        <w:rPr>
          <w:noProof/>
          <w:lang w:val="es-PA" w:eastAsia="es-PA"/>
        </w:rPr>
        <w:drawing>
          <wp:anchor distT="0" distB="0" distL="114300" distR="114300" simplePos="0" relativeHeight="252262911" behindDoc="0" locked="0" layoutInCell="1" allowOverlap="1" wp14:anchorId="025284C1" wp14:editId="32BB983C">
            <wp:simplePos x="0" y="0"/>
            <wp:positionH relativeFrom="column">
              <wp:posOffset>71755</wp:posOffset>
            </wp:positionH>
            <wp:positionV relativeFrom="paragraph">
              <wp:posOffset>373380</wp:posOffset>
            </wp:positionV>
            <wp:extent cx="2552065" cy="1017905"/>
            <wp:effectExtent l="0" t="0" r="635" b="0"/>
            <wp:wrapSquare wrapText="bothSides"/>
            <wp:docPr id="3704" name="Imagen 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52065" cy="1017905"/>
                    </a:xfrm>
                    <a:prstGeom prst="rect">
                      <a:avLst/>
                    </a:prstGeom>
                    <a:noFill/>
                    <a:ln>
                      <a:noFill/>
                    </a:ln>
                  </pic:spPr>
                </pic:pic>
              </a:graphicData>
            </a:graphic>
          </wp:anchor>
        </w:drawing>
      </w:r>
      <w:r w:rsidR="006E7627">
        <w:rPr>
          <w:rFonts w:ascii="Arial Rounded MT Bold" w:hAnsi="Arial Rounded MT Bold" w:cs="Arial Rounded MT Bold"/>
          <w:sz w:val="28"/>
          <w:szCs w:val="28"/>
        </w:rPr>
        <w:t xml:space="preserve">                    </w:t>
      </w:r>
      <w:r w:rsidR="00C30F1A">
        <w:rPr>
          <w:rFonts w:ascii="Arial Rounded MT Bold" w:hAnsi="Arial Rounded MT Bold" w:cs="Arial Rounded MT Bold"/>
          <w:sz w:val="28"/>
          <w:szCs w:val="28"/>
        </w:rPr>
        <w:t xml:space="preserve">      </w:t>
      </w:r>
    </w:p>
    <w:p w:rsidR="004F66D4" w:rsidRPr="00C30F1A" w:rsidRDefault="004F66D4" w:rsidP="00080DD3">
      <w:pPr>
        <w:spacing w:line="360" w:lineRule="auto"/>
        <w:jc w:val="both"/>
        <w:rPr>
          <w:rFonts w:ascii="Arial Rounded MT Bold" w:hAnsi="Arial Rounded MT Bold" w:cs="Arial Rounded MT Bold"/>
          <w:sz w:val="28"/>
          <w:szCs w:val="28"/>
        </w:rPr>
      </w:pPr>
    </w:p>
    <w:p w:rsidR="00D90072" w:rsidRDefault="00D90072" w:rsidP="00647D67">
      <w:pPr>
        <w:rPr>
          <w:rFonts w:ascii="Arial" w:hAnsi="Arial" w:cs="Arial"/>
          <w:sz w:val="24"/>
          <w:szCs w:val="24"/>
        </w:rPr>
      </w:pPr>
    </w:p>
    <w:p w:rsidR="00B03E82" w:rsidRDefault="00B03E82" w:rsidP="004B5AB5">
      <w:pPr>
        <w:rPr>
          <w:rFonts w:ascii="Arial" w:hAnsi="Arial" w:cs="Arial"/>
          <w:sz w:val="24"/>
          <w:szCs w:val="24"/>
        </w:rPr>
      </w:pPr>
    </w:p>
    <w:p w:rsidR="00285385" w:rsidRDefault="00285385" w:rsidP="004B5AB5">
      <w:pPr>
        <w:rPr>
          <w:rFonts w:ascii="Arial" w:hAnsi="Arial" w:cs="Arial"/>
          <w:sz w:val="24"/>
          <w:szCs w:val="24"/>
        </w:rPr>
      </w:pPr>
      <w:r>
        <w:rPr>
          <w:rFonts w:ascii="Arial" w:hAnsi="Arial" w:cs="Arial"/>
          <w:sz w:val="24"/>
          <w:szCs w:val="24"/>
        </w:rPr>
        <w:t>Área: 3</w:t>
      </w:r>
    </w:p>
    <w:p w:rsidR="004B5AB5" w:rsidRPr="00A50996" w:rsidRDefault="004B5AB5" w:rsidP="004B5AB5">
      <w:pPr>
        <w:rPr>
          <w:rFonts w:ascii="Arial" w:hAnsi="Arial" w:cs="Arial"/>
          <w:sz w:val="24"/>
          <w:szCs w:val="24"/>
        </w:rPr>
      </w:pPr>
      <w:r w:rsidRPr="00A50996">
        <w:rPr>
          <w:rFonts w:ascii="Arial" w:hAnsi="Arial" w:cs="Arial"/>
          <w:sz w:val="24"/>
          <w:szCs w:val="24"/>
        </w:rPr>
        <w:t>Asignatura: Matemática</w:t>
      </w:r>
    </w:p>
    <w:p w:rsidR="004B5AB5" w:rsidRDefault="004B5AB5" w:rsidP="004B5AB5">
      <w:pPr>
        <w:rPr>
          <w:rFonts w:ascii="Arial" w:hAnsi="Arial" w:cs="Arial"/>
          <w:sz w:val="24"/>
          <w:szCs w:val="24"/>
        </w:rPr>
      </w:pPr>
      <w:r w:rsidRPr="00A50996">
        <w:rPr>
          <w:rFonts w:ascii="Arial" w:hAnsi="Arial" w:cs="Arial"/>
          <w:sz w:val="24"/>
          <w:szCs w:val="24"/>
        </w:rPr>
        <w:t>Tiempo:</w:t>
      </w:r>
      <w:r>
        <w:rPr>
          <w:rFonts w:ascii="Arial" w:hAnsi="Arial" w:cs="Arial"/>
          <w:sz w:val="24"/>
          <w:szCs w:val="24"/>
        </w:rPr>
        <w:t xml:space="preserve"> </w:t>
      </w:r>
      <w:r w:rsidR="000D695A">
        <w:rPr>
          <w:rFonts w:ascii="Arial" w:hAnsi="Arial" w:cs="Arial"/>
          <w:sz w:val="24"/>
          <w:szCs w:val="24"/>
        </w:rPr>
        <w:t>6</w:t>
      </w:r>
      <w:r w:rsidRPr="00A50996">
        <w:rPr>
          <w:rFonts w:ascii="Arial" w:hAnsi="Arial" w:cs="Arial"/>
          <w:sz w:val="24"/>
          <w:szCs w:val="24"/>
        </w:rPr>
        <w:t xml:space="preserve"> horas</w:t>
      </w:r>
    </w:p>
    <w:p w:rsidR="00B03E82" w:rsidRPr="00A50996" w:rsidRDefault="00B123C3" w:rsidP="004B5AB5">
      <w:pPr>
        <w:rPr>
          <w:rFonts w:ascii="Arial" w:hAnsi="Arial" w:cs="Arial"/>
          <w:sz w:val="24"/>
          <w:szCs w:val="24"/>
        </w:rPr>
      </w:pPr>
      <w:r>
        <w:rPr>
          <w:noProof/>
          <w:lang w:val="es-PA" w:eastAsia="es-PA"/>
        </w:rPr>
        <w:drawing>
          <wp:anchor distT="0" distB="0" distL="114300" distR="114300" simplePos="0" relativeHeight="252264959" behindDoc="0" locked="0" layoutInCell="1" allowOverlap="1" wp14:anchorId="3918222C" wp14:editId="6DE3CB85">
            <wp:simplePos x="0" y="0"/>
            <wp:positionH relativeFrom="column">
              <wp:posOffset>-181610</wp:posOffset>
            </wp:positionH>
            <wp:positionV relativeFrom="paragraph">
              <wp:posOffset>73660</wp:posOffset>
            </wp:positionV>
            <wp:extent cx="3037205" cy="882650"/>
            <wp:effectExtent l="0" t="0" r="0" b="0"/>
            <wp:wrapSquare wrapText="bothSides"/>
            <wp:docPr id="3705" name="Imagen 3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37205" cy="882650"/>
                    </a:xfrm>
                    <a:prstGeom prst="rect">
                      <a:avLst/>
                    </a:prstGeom>
                    <a:noFill/>
                    <a:ln>
                      <a:noFill/>
                    </a:ln>
                  </pic:spPr>
                </pic:pic>
              </a:graphicData>
            </a:graphic>
          </wp:anchor>
        </w:drawing>
      </w:r>
    </w:p>
    <w:p w:rsidR="004B5AB5" w:rsidRPr="00F967C4" w:rsidRDefault="004B5AB5" w:rsidP="004B5AB5">
      <w:pPr>
        <w:rPr>
          <w:sz w:val="40"/>
          <w:szCs w:val="40"/>
        </w:rPr>
      </w:pPr>
      <w:r w:rsidRPr="00416C79">
        <w:rPr>
          <w:rFonts w:ascii="Monotype Corsiva" w:hAnsi="Monotype Corsiva" w:cs="Arial"/>
          <w:b/>
          <w:sz w:val="44"/>
          <w:szCs w:val="44"/>
        </w:rPr>
        <w:t xml:space="preserve"> </w:t>
      </w:r>
    </w:p>
    <w:tbl>
      <w:tblPr>
        <w:tblStyle w:val="Cuadrculaclara-nfasis4"/>
        <w:tblpPr w:leftFromText="141" w:rightFromText="141" w:vertAnchor="page" w:horzAnchor="page" w:tblpX="1509" w:tblpY="9131"/>
        <w:tblW w:w="9558" w:type="dxa"/>
        <w:shd w:val="clear" w:color="auto" w:fill="FBD4B4" w:themeFill="accent6" w:themeFillTint="66"/>
        <w:tblLayout w:type="fixed"/>
        <w:tblLook w:val="0000" w:firstRow="0" w:lastRow="0" w:firstColumn="0" w:lastColumn="0" w:noHBand="0" w:noVBand="0"/>
      </w:tblPr>
      <w:tblGrid>
        <w:gridCol w:w="2898"/>
        <w:gridCol w:w="3150"/>
        <w:gridCol w:w="3510"/>
      </w:tblGrid>
      <w:tr w:rsidR="00D1193C" w:rsidRPr="007A6149" w:rsidTr="00265FAA">
        <w:trPr>
          <w:cnfStyle w:val="000000100000" w:firstRow="0" w:lastRow="0" w:firstColumn="0" w:lastColumn="0" w:oddVBand="0" w:evenVBand="0" w:oddHBand="1" w:evenHBand="0" w:firstRowFirstColumn="0" w:firstRowLastColumn="0" w:lastRowFirstColumn="0" w:lastRowLastColumn="0"/>
          <w:trHeight w:hRule="exact" w:val="370"/>
        </w:trPr>
        <w:tc>
          <w:tcPr>
            <w:cnfStyle w:val="000010000000" w:firstRow="0" w:lastRow="0" w:firstColumn="0" w:lastColumn="0" w:oddVBand="1" w:evenVBand="0" w:oddHBand="0" w:evenHBand="0" w:firstRowFirstColumn="0" w:firstRowLastColumn="0" w:lastRowFirstColumn="0" w:lastRowLastColumn="0"/>
            <w:tcW w:w="9558" w:type="dxa"/>
            <w:gridSpan w:val="3"/>
            <w:shd w:val="clear" w:color="auto" w:fill="FBD4B4" w:themeFill="accent6" w:themeFillTint="66"/>
          </w:tcPr>
          <w:p w:rsidR="00D1193C" w:rsidRPr="00905F23" w:rsidRDefault="00D1193C" w:rsidP="00FA2BAF">
            <w:pPr>
              <w:widowControl w:val="0"/>
              <w:autoSpaceDE w:val="0"/>
              <w:autoSpaceDN w:val="0"/>
              <w:adjustRightInd w:val="0"/>
              <w:spacing w:before="54"/>
              <w:ind w:left="3036" w:right="3016"/>
              <w:jc w:val="center"/>
              <w:rPr>
                <w:rFonts w:asciiTheme="minorHAnsi" w:hAnsiTheme="minorHAnsi" w:cstheme="minorHAnsi"/>
                <w:sz w:val="24"/>
                <w:szCs w:val="24"/>
              </w:rPr>
            </w:pPr>
            <w:r w:rsidRPr="00905F23">
              <w:rPr>
                <w:rFonts w:asciiTheme="minorHAnsi" w:hAnsiTheme="minorHAnsi" w:cstheme="minorHAnsi"/>
                <w:b/>
                <w:bCs/>
                <w:w w:val="101"/>
                <w:sz w:val="24"/>
                <w:szCs w:val="24"/>
              </w:rPr>
              <w:t>CONTE</w:t>
            </w:r>
            <w:r w:rsidRPr="00905F23">
              <w:rPr>
                <w:rFonts w:asciiTheme="minorHAnsi" w:hAnsiTheme="minorHAnsi" w:cstheme="minorHAnsi"/>
                <w:b/>
                <w:bCs/>
                <w:spacing w:val="1"/>
                <w:w w:val="101"/>
                <w:sz w:val="24"/>
                <w:szCs w:val="24"/>
              </w:rPr>
              <w:t>N</w:t>
            </w:r>
            <w:r w:rsidRPr="00905F23">
              <w:rPr>
                <w:rFonts w:asciiTheme="minorHAnsi" w:hAnsiTheme="minorHAnsi" w:cstheme="minorHAnsi"/>
                <w:b/>
                <w:bCs/>
                <w:w w:val="101"/>
                <w:sz w:val="24"/>
                <w:szCs w:val="24"/>
              </w:rPr>
              <w:t>I</w:t>
            </w:r>
            <w:r w:rsidRPr="00905F23">
              <w:rPr>
                <w:rFonts w:asciiTheme="minorHAnsi" w:hAnsiTheme="minorHAnsi" w:cstheme="minorHAnsi"/>
                <w:b/>
                <w:bCs/>
                <w:spacing w:val="1"/>
                <w:w w:val="101"/>
                <w:sz w:val="24"/>
                <w:szCs w:val="24"/>
              </w:rPr>
              <w:t>D</w:t>
            </w:r>
            <w:r w:rsidRPr="00905F23">
              <w:rPr>
                <w:rFonts w:asciiTheme="minorHAnsi" w:hAnsiTheme="minorHAnsi" w:cstheme="minorHAnsi"/>
                <w:b/>
                <w:bCs/>
                <w:w w:val="101"/>
                <w:sz w:val="24"/>
                <w:szCs w:val="24"/>
              </w:rPr>
              <w:t>OS</w:t>
            </w:r>
          </w:p>
        </w:tc>
      </w:tr>
      <w:tr w:rsidR="00D1193C" w:rsidRPr="007A6149" w:rsidTr="00265FAA">
        <w:trPr>
          <w:cnfStyle w:val="000000010000" w:firstRow="0" w:lastRow="0" w:firstColumn="0" w:lastColumn="0" w:oddVBand="0" w:evenVBand="0" w:oddHBand="0" w:evenHBand="1" w:firstRowFirstColumn="0" w:firstRowLastColumn="0" w:lastRowFirstColumn="0" w:lastRowLastColumn="0"/>
          <w:trHeight w:hRule="exact" w:val="617"/>
        </w:trPr>
        <w:tc>
          <w:tcPr>
            <w:cnfStyle w:val="000010000000" w:firstRow="0" w:lastRow="0" w:firstColumn="0" w:lastColumn="0" w:oddVBand="1" w:evenVBand="0" w:oddHBand="0" w:evenHBand="0" w:firstRowFirstColumn="0" w:firstRowLastColumn="0" w:lastRowFirstColumn="0" w:lastRowLastColumn="0"/>
            <w:tcW w:w="2898" w:type="dxa"/>
            <w:shd w:val="clear" w:color="auto" w:fill="FBD4B4" w:themeFill="accent6" w:themeFillTint="66"/>
          </w:tcPr>
          <w:p w:rsidR="00D1193C" w:rsidRPr="00905F23" w:rsidRDefault="00D1193C" w:rsidP="00FA2BAF">
            <w:pPr>
              <w:widowControl w:val="0"/>
              <w:autoSpaceDE w:val="0"/>
              <w:autoSpaceDN w:val="0"/>
              <w:adjustRightInd w:val="0"/>
              <w:spacing w:before="17" w:line="160" w:lineRule="exact"/>
              <w:rPr>
                <w:rFonts w:asciiTheme="minorHAnsi" w:hAnsiTheme="minorHAnsi" w:cstheme="minorHAnsi"/>
                <w:sz w:val="24"/>
                <w:szCs w:val="24"/>
              </w:rPr>
            </w:pPr>
          </w:p>
          <w:p w:rsidR="00D1193C" w:rsidRPr="00905F23" w:rsidRDefault="00D1193C" w:rsidP="00FA2BAF">
            <w:pPr>
              <w:widowControl w:val="0"/>
              <w:autoSpaceDE w:val="0"/>
              <w:autoSpaceDN w:val="0"/>
              <w:adjustRightInd w:val="0"/>
              <w:ind w:left="479" w:right="-20"/>
              <w:rPr>
                <w:rFonts w:asciiTheme="minorHAnsi" w:hAnsiTheme="minorHAnsi" w:cstheme="minorHAnsi"/>
                <w:sz w:val="24"/>
                <w:szCs w:val="24"/>
              </w:rPr>
            </w:pPr>
            <w:r w:rsidRPr="00905F23">
              <w:rPr>
                <w:rFonts w:asciiTheme="minorHAnsi" w:hAnsiTheme="minorHAnsi" w:cstheme="minorHAnsi"/>
                <w:b/>
                <w:bCs/>
                <w:spacing w:val="1"/>
                <w:w w:val="101"/>
                <w:sz w:val="24"/>
                <w:szCs w:val="24"/>
              </w:rPr>
              <w:t>C</w:t>
            </w:r>
            <w:r w:rsidRPr="00905F23">
              <w:rPr>
                <w:rFonts w:asciiTheme="minorHAnsi" w:hAnsiTheme="minorHAnsi" w:cstheme="minorHAnsi"/>
                <w:b/>
                <w:bCs/>
                <w:w w:val="101"/>
                <w:sz w:val="24"/>
                <w:szCs w:val="24"/>
              </w:rPr>
              <w:t>ONC</w:t>
            </w:r>
            <w:r w:rsidRPr="00905F23">
              <w:rPr>
                <w:rFonts w:asciiTheme="minorHAnsi" w:hAnsiTheme="minorHAnsi" w:cstheme="minorHAnsi"/>
                <w:b/>
                <w:bCs/>
                <w:spacing w:val="1"/>
                <w:w w:val="101"/>
                <w:sz w:val="24"/>
                <w:szCs w:val="24"/>
              </w:rPr>
              <w:t>EP</w:t>
            </w:r>
            <w:r w:rsidRPr="00905F23">
              <w:rPr>
                <w:rFonts w:asciiTheme="minorHAnsi" w:hAnsiTheme="minorHAnsi" w:cstheme="minorHAnsi"/>
                <w:b/>
                <w:bCs/>
                <w:w w:val="101"/>
                <w:sz w:val="24"/>
                <w:szCs w:val="24"/>
              </w:rPr>
              <w:t>T</w:t>
            </w:r>
            <w:r w:rsidRPr="00905F23">
              <w:rPr>
                <w:rFonts w:asciiTheme="minorHAnsi" w:hAnsiTheme="minorHAnsi" w:cstheme="minorHAnsi"/>
                <w:b/>
                <w:bCs/>
                <w:spacing w:val="-1"/>
                <w:w w:val="101"/>
                <w:sz w:val="24"/>
                <w:szCs w:val="24"/>
              </w:rPr>
              <w:t>U</w:t>
            </w:r>
            <w:r w:rsidRPr="00905F23">
              <w:rPr>
                <w:rFonts w:asciiTheme="minorHAnsi" w:hAnsiTheme="minorHAnsi" w:cstheme="minorHAnsi"/>
                <w:b/>
                <w:bCs/>
                <w:spacing w:val="1"/>
                <w:w w:val="101"/>
                <w:sz w:val="24"/>
                <w:szCs w:val="24"/>
              </w:rPr>
              <w:t>A</w:t>
            </w:r>
            <w:r w:rsidRPr="00905F23">
              <w:rPr>
                <w:rFonts w:asciiTheme="minorHAnsi" w:hAnsiTheme="minorHAnsi" w:cstheme="minorHAnsi"/>
                <w:b/>
                <w:bCs/>
                <w:w w:val="101"/>
                <w:sz w:val="24"/>
                <w:szCs w:val="24"/>
              </w:rPr>
              <w:t>L</w:t>
            </w:r>
            <w:r w:rsidRPr="00905F23">
              <w:rPr>
                <w:rFonts w:asciiTheme="minorHAnsi" w:hAnsiTheme="minorHAnsi" w:cstheme="minorHAnsi"/>
                <w:b/>
                <w:bCs/>
                <w:spacing w:val="1"/>
                <w:w w:val="101"/>
                <w:sz w:val="24"/>
                <w:szCs w:val="24"/>
              </w:rPr>
              <w:t>ES</w:t>
            </w:r>
          </w:p>
        </w:tc>
        <w:tc>
          <w:tcPr>
            <w:tcW w:w="3150" w:type="dxa"/>
            <w:shd w:val="clear" w:color="auto" w:fill="FBD4B4" w:themeFill="accent6" w:themeFillTint="66"/>
          </w:tcPr>
          <w:p w:rsidR="00D1193C" w:rsidRPr="00905F23" w:rsidRDefault="00D1193C" w:rsidP="00FA2BAF">
            <w:pPr>
              <w:widowControl w:val="0"/>
              <w:autoSpaceDE w:val="0"/>
              <w:autoSpaceDN w:val="0"/>
              <w:adjustRightInd w:val="0"/>
              <w:spacing w:before="17" w:line="160" w:lineRule="exac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4"/>
                <w:szCs w:val="24"/>
              </w:rPr>
            </w:pPr>
          </w:p>
          <w:p w:rsidR="00D1193C" w:rsidRPr="00905F23" w:rsidRDefault="00D1193C" w:rsidP="00FA2BAF">
            <w:pPr>
              <w:widowControl w:val="0"/>
              <w:autoSpaceDE w:val="0"/>
              <w:autoSpaceDN w:val="0"/>
              <w:adjustRightInd w:val="0"/>
              <w:ind w:left="379" w:right="-2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4"/>
                <w:szCs w:val="24"/>
              </w:rPr>
            </w:pPr>
            <w:r w:rsidRPr="00905F23">
              <w:rPr>
                <w:rFonts w:asciiTheme="minorHAnsi" w:hAnsiTheme="minorHAnsi" w:cstheme="minorHAnsi"/>
                <w:b/>
                <w:bCs/>
                <w:w w:val="101"/>
                <w:sz w:val="24"/>
                <w:szCs w:val="24"/>
              </w:rPr>
              <w:t>PROCEDIMEN</w:t>
            </w:r>
            <w:r w:rsidRPr="00905F23">
              <w:rPr>
                <w:rFonts w:asciiTheme="minorHAnsi" w:hAnsiTheme="minorHAnsi" w:cstheme="minorHAnsi"/>
                <w:b/>
                <w:bCs/>
                <w:spacing w:val="-1"/>
                <w:w w:val="101"/>
                <w:sz w:val="24"/>
                <w:szCs w:val="24"/>
              </w:rPr>
              <w:t>T</w:t>
            </w:r>
            <w:r w:rsidRPr="00905F23">
              <w:rPr>
                <w:rFonts w:asciiTheme="minorHAnsi" w:hAnsiTheme="minorHAnsi" w:cstheme="minorHAnsi"/>
                <w:b/>
                <w:bCs/>
                <w:w w:val="101"/>
                <w:sz w:val="24"/>
                <w:szCs w:val="24"/>
              </w:rPr>
              <w:t>ALES</w:t>
            </w:r>
          </w:p>
        </w:tc>
        <w:tc>
          <w:tcPr>
            <w:cnfStyle w:val="000010000000" w:firstRow="0" w:lastRow="0" w:firstColumn="0" w:lastColumn="0" w:oddVBand="1" w:evenVBand="0" w:oddHBand="0" w:evenHBand="0" w:firstRowFirstColumn="0" w:firstRowLastColumn="0" w:lastRowFirstColumn="0" w:lastRowLastColumn="0"/>
            <w:tcW w:w="3510" w:type="dxa"/>
            <w:shd w:val="clear" w:color="auto" w:fill="FBD4B4" w:themeFill="accent6" w:themeFillTint="66"/>
          </w:tcPr>
          <w:p w:rsidR="00D1193C" w:rsidRPr="00905F23" w:rsidRDefault="00D1193C" w:rsidP="00FA2BAF">
            <w:pPr>
              <w:widowControl w:val="0"/>
              <w:autoSpaceDE w:val="0"/>
              <w:autoSpaceDN w:val="0"/>
              <w:adjustRightInd w:val="0"/>
              <w:spacing w:before="17" w:line="160" w:lineRule="exact"/>
              <w:rPr>
                <w:rFonts w:asciiTheme="minorHAnsi" w:hAnsiTheme="minorHAnsi" w:cstheme="minorHAnsi"/>
                <w:sz w:val="24"/>
                <w:szCs w:val="24"/>
              </w:rPr>
            </w:pPr>
          </w:p>
          <w:p w:rsidR="00D1193C" w:rsidRPr="00905F23" w:rsidRDefault="00D1193C" w:rsidP="00FA2BAF">
            <w:pPr>
              <w:widowControl w:val="0"/>
              <w:autoSpaceDE w:val="0"/>
              <w:autoSpaceDN w:val="0"/>
              <w:adjustRightInd w:val="0"/>
              <w:ind w:left="474" w:right="-20"/>
              <w:jc w:val="center"/>
              <w:rPr>
                <w:rFonts w:asciiTheme="minorHAnsi" w:hAnsiTheme="minorHAnsi" w:cstheme="minorHAnsi"/>
                <w:sz w:val="24"/>
                <w:szCs w:val="24"/>
              </w:rPr>
            </w:pPr>
            <w:r w:rsidRPr="00905F23">
              <w:rPr>
                <w:rFonts w:asciiTheme="minorHAnsi" w:hAnsiTheme="minorHAnsi" w:cstheme="minorHAnsi"/>
                <w:b/>
                <w:bCs/>
                <w:spacing w:val="1"/>
                <w:w w:val="101"/>
                <w:sz w:val="24"/>
                <w:szCs w:val="24"/>
              </w:rPr>
              <w:t>AC</w:t>
            </w:r>
            <w:r w:rsidRPr="00905F23">
              <w:rPr>
                <w:rFonts w:asciiTheme="minorHAnsi" w:hAnsiTheme="minorHAnsi" w:cstheme="minorHAnsi"/>
                <w:b/>
                <w:bCs/>
                <w:w w:val="101"/>
                <w:sz w:val="24"/>
                <w:szCs w:val="24"/>
              </w:rPr>
              <w:t>T</w:t>
            </w:r>
            <w:r w:rsidRPr="00905F23">
              <w:rPr>
                <w:rFonts w:asciiTheme="minorHAnsi" w:hAnsiTheme="minorHAnsi" w:cstheme="minorHAnsi"/>
                <w:b/>
                <w:bCs/>
                <w:spacing w:val="1"/>
                <w:w w:val="101"/>
                <w:sz w:val="24"/>
                <w:szCs w:val="24"/>
              </w:rPr>
              <w:t>I</w:t>
            </w:r>
            <w:r w:rsidRPr="00905F23">
              <w:rPr>
                <w:rFonts w:asciiTheme="minorHAnsi" w:hAnsiTheme="minorHAnsi" w:cstheme="minorHAnsi"/>
                <w:b/>
                <w:bCs/>
                <w:spacing w:val="-1"/>
                <w:w w:val="101"/>
                <w:sz w:val="24"/>
                <w:szCs w:val="24"/>
              </w:rPr>
              <w:t>T</w:t>
            </w:r>
            <w:r w:rsidRPr="00905F23">
              <w:rPr>
                <w:rFonts w:asciiTheme="minorHAnsi" w:hAnsiTheme="minorHAnsi" w:cstheme="minorHAnsi"/>
                <w:b/>
                <w:bCs/>
                <w:spacing w:val="1"/>
                <w:w w:val="101"/>
                <w:sz w:val="24"/>
                <w:szCs w:val="24"/>
              </w:rPr>
              <w:t>UD</w:t>
            </w:r>
            <w:r w:rsidRPr="00905F23">
              <w:rPr>
                <w:rFonts w:asciiTheme="minorHAnsi" w:hAnsiTheme="minorHAnsi" w:cstheme="minorHAnsi"/>
                <w:b/>
                <w:bCs/>
                <w:spacing w:val="-1"/>
                <w:w w:val="101"/>
                <w:sz w:val="24"/>
                <w:szCs w:val="24"/>
              </w:rPr>
              <w:t>IN</w:t>
            </w:r>
            <w:r w:rsidRPr="00905F23">
              <w:rPr>
                <w:rFonts w:asciiTheme="minorHAnsi" w:hAnsiTheme="minorHAnsi" w:cstheme="minorHAnsi"/>
                <w:b/>
                <w:bCs/>
                <w:spacing w:val="1"/>
                <w:w w:val="101"/>
                <w:sz w:val="24"/>
                <w:szCs w:val="24"/>
              </w:rPr>
              <w:t>A</w:t>
            </w:r>
            <w:r w:rsidRPr="00905F23">
              <w:rPr>
                <w:rFonts w:asciiTheme="minorHAnsi" w:hAnsiTheme="minorHAnsi" w:cstheme="minorHAnsi"/>
                <w:b/>
                <w:bCs/>
                <w:w w:val="101"/>
                <w:sz w:val="24"/>
                <w:szCs w:val="24"/>
              </w:rPr>
              <w:t>L</w:t>
            </w:r>
            <w:r w:rsidRPr="00905F23">
              <w:rPr>
                <w:rFonts w:asciiTheme="minorHAnsi" w:hAnsiTheme="minorHAnsi" w:cstheme="minorHAnsi"/>
                <w:b/>
                <w:bCs/>
                <w:spacing w:val="1"/>
                <w:w w:val="101"/>
                <w:sz w:val="24"/>
                <w:szCs w:val="24"/>
              </w:rPr>
              <w:t>ES</w:t>
            </w:r>
          </w:p>
        </w:tc>
      </w:tr>
      <w:tr w:rsidR="00D1193C" w:rsidRPr="007A6149" w:rsidTr="00265FAA">
        <w:trPr>
          <w:cnfStyle w:val="000000100000" w:firstRow="0" w:lastRow="0" w:firstColumn="0" w:lastColumn="0" w:oddVBand="0" w:evenVBand="0" w:oddHBand="1" w:evenHBand="0" w:firstRowFirstColumn="0" w:firstRowLastColumn="0" w:lastRowFirstColumn="0" w:lastRowLastColumn="0"/>
          <w:trHeight w:hRule="exact" w:val="2990"/>
        </w:trPr>
        <w:tc>
          <w:tcPr>
            <w:cnfStyle w:val="000010000000" w:firstRow="0" w:lastRow="0" w:firstColumn="0" w:lastColumn="0" w:oddVBand="1" w:evenVBand="0" w:oddHBand="0" w:evenHBand="0" w:firstRowFirstColumn="0" w:firstRowLastColumn="0" w:lastRowFirstColumn="0" w:lastRowLastColumn="0"/>
            <w:tcW w:w="2898" w:type="dxa"/>
            <w:shd w:val="clear" w:color="auto" w:fill="FBD4B4" w:themeFill="accent6" w:themeFillTint="66"/>
          </w:tcPr>
          <w:p w:rsidR="00D1193C" w:rsidRPr="000A6C76" w:rsidRDefault="005A4A7D" w:rsidP="00FA2BAF">
            <w:pPr>
              <w:widowControl w:val="0"/>
              <w:autoSpaceDE w:val="0"/>
              <w:autoSpaceDN w:val="0"/>
              <w:adjustRightInd w:val="0"/>
              <w:spacing w:before="4" w:line="245" w:lineRule="auto"/>
              <w:ind w:left="91" w:right="162"/>
              <w:jc w:val="both"/>
              <w:rPr>
                <w:rFonts w:cs="Calibri"/>
                <w:sz w:val="24"/>
                <w:szCs w:val="24"/>
              </w:rPr>
            </w:pPr>
            <w:r>
              <w:rPr>
                <w:rFonts w:cs="Calibri"/>
                <w:spacing w:val="-1"/>
                <w:w w:val="101"/>
                <w:sz w:val="24"/>
                <w:szCs w:val="24"/>
              </w:rPr>
              <w:t>16</w:t>
            </w:r>
            <w:r w:rsidR="00D1193C" w:rsidRPr="000A6C76">
              <w:rPr>
                <w:rFonts w:cs="Calibri"/>
                <w:spacing w:val="-1"/>
                <w:w w:val="101"/>
                <w:sz w:val="24"/>
                <w:szCs w:val="24"/>
              </w:rPr>
              <w:t>‐</w:t>
            </w:r>
            <w:r w:rsidR="00D1193C" w:rsidRPr="000A6C76">
              <w:rPr>
                <w:rFonts w:cs="Calibri"/>
                <w:w w:val="101"/>
                <w:sz w:val="24"/>
                <w:szCs w:val="24"/>
              </w:rPr>
              <w:t>Perímetro</w:t>
            </w:r>
            <w:r w:rsidR="00D1193C" w:rsidRPr="000A6C76">
              <w:rPr>
                <w:rFonts w:cs="Calibri"/>
                <w:spacing w:val="-5"/>
                <w:sz w:val="24"/>
                <w:szCs w:val="24"/>
              </w:rPr>
              <w:t xml:space="preserve"> </w:t>
            </w:r>
            <w:r w:rsidR="00D1193C" w:rsidRPr="000A6C76">
              <w:rPr>
                <w:rFonts w:cs="Calibri"/>
                <w:spacing w:val="2"/>
                <w:w w:val="101"/>
                <w:sz w:val="24"/>
                <w:szCs w:val="24"/>
              </w:rPr>
              <w:t>d</w:t>
            </w:r>
            <w:r w:rsidR="00D1193C" w:rsidRPr="000A6C76">
              <w:rPr>
                <w:rFonts w:cs="Calibri"/>
                <w:w w:val="101"/>
                <w:sz w:val="24"/>
                <w:szCs w:val="24"/>
              </w:rPr>
              <w:t>e</w:t>
            </w:r>
            <w:r w:rsidR="00D1193C" w:rsidRPr="000A6C76">
              <w:rPr>
                <w:rFonts w:cs="Calibri"/>
                <w:spacing w:val="-5"/>
                <w:sz w:val="24"/>
                <w:szCs w:val="24"/>
              </w:rPr>
              <w:t xml:space="preserve"> </w:t>
            </w:r>
            <w:r w:rsidR="00D1193C" w:rsidRPr="000A6C76">
              <w:rPr>
                <w:rFonts w:cs="Calibri"/>
                <w:w w:val="101"/>
                <w:sz w:val="24"/>
                <w:szCs w:val="24"/>
              </w:rPr>
              <w:t>figur</w:t>
            </w:r>
            <w:r w:rsidR="00D1193C" w:rsidRPr="000A6C76">
              <w:rPr>
                <w:rFonts w:cs="Calibri"/>
                <w:spacing w:val="1"/>
                <w:w w:val="101"/>
                <w:sz w:val="24"/>
                <w:szCs w:val="24"/>
              </w:rPr>
              <w:t>a</w:t>
            </w:r>
            <w:r w:rsidR="00D1193C" w:rsidRPr="000A6C76">
              <w:rPr>
                <w:rFonts w:cs="Calibri"/>
                <w:w w:val="101"/>
                <w:sz w:val="24"/>
                <w:szCs w:val="24"/>
              </w:rPr>
              <w:t>s geométr</w:t>
            </w:r>
            <w:r w:rsidR="00D1193C" w:rsidRPr="000A6C76">
              <w:rPr>
                <w:rFonts w:cs="Calibri"/>
                <w:spacing w:val="1"/>
                <w:w w:val="101"/>
                <w:sz w:val="24"/>
                <w:szCs w:val="24"/>
              </w:rPr>
              <w:t>i</w:t>
            </w:r>
            <w:r w:rsidR="00D1193C" w:rsidRPr="000A6C76">
              <w:rPr>
                <w:rFonts w:cs="Calibri"/>
                <w:w w:val="101"/>
                <w:sz w:val="24"/>
                <w:szCs w:val="24"/>
              </w:rPr>
              <w:t>cas</w:t>
            </w:r>
            <w:r w:rsidR="00D1193C" w:rsidRPr="000A6C76">
              <w:rPr>
                <w:rFonts w:cs="Calibri"/>
                <w:spacing w:val="-3"/>
                <w:sz w:val="24"/>
                <w:szCs w:val="24"/>
              </w:rPr>
              <w:t xml:space="preserve"> </w:t>
            </w:r>
            <w:r w:rsidR="00D1193C" w:rsidRPr="000A6C76">
              <w:rPr>
                <w:rFonts w:cs="Calibri"/>
                <w:spacing w:val="1"/>
                <w:w w:val="101"/>
                <w:sz w:val="24"/>
                <w:szCs w:val="24"/>
              </w:rPr>
              <w:t>p</w:t>
            </w:r>
            <w:r w:rsidR="00D1193C" w:rsidRPr="000A6C76">
              <w:rPr>
                <w:rFonts w:cs="Calibri"/>
                <w:spacing w:val="-1"/>
                <w:w w:val="101"/>
                <w:sz w:val="24"/>
                <w:szCs w:val="24"/>
              </w:rPr>
              <w:t>l</w:t>
            </w:r>
            <w:r w:rsidR="00D1193C" w:rsidRPr="000A6C76">
              <w:rPr>
                <w:rFonts w:cs="Calibri"/>
                <w:spacing w:val="1"/>
                <w:w w:val="101"/>
                <w:sz w:val="24"/>
                <w:szCs w:val="24"/>
              </w:rPr>
              <w:t>a</w:t>
            </w:r>
            <w:r w:rsidR="00D1193C" w:rsidRPr="000A6C76">
              <w:rPr>
                <w:rFonts w:cs="Calibri"/>
                <w:spacing w:val="-1"/>
                <w:w w:val="101"/>
                <w:sz w:val="24"/>
                <w:szCs w:val="24"/>
              </w:rPr>
              <w:t>n</w:t>
            </w:r>
            <w:r w:rsidR="00D1193C" w:rsidRPr="000A6C76">
              <w:rPr>
                <w:rFonts w:cs="Calibri"/>
                <w:spacing w:val="1"/>
                <w:w w:val="101"/>
                <w:sz w:val="24"/>
                <w:szCs w:val="24"/>
              </w:rPr>
              <w:t xml:space="preserve">as. </w:t>
            </w:r>
          </w:p>
          <w:p w:rsidR="00D1193C" w:rsidRPr="000A6C76" w:rsidRDefault="00D1193C" w:rsidP="00FA2BAF">
            <w:pPr>
              <w:widowControl w:val="0"/>
              <w:autoSpaceDE w:val="0"/>
              <w:autoSpaceDN w:val="0"/>
              <w:adjustRightInd w:val="0"/>
              <w:spacing w:before="1"/>
              <w:ind w:left="360" w:right="-20"/>
              <w:rPr>
                <w:rFonts w:cs="Calibri"/>
                <w:sz w:val="24"/>
                <w:szCs w:val="24"/>
              </w:rPr>
            </w:pPr>
            <w:r w:rsidRPr="000A6C76">
              <w:rPr>
                <w:rFonts w:cs="Calibri"/>
                <w:w w:val="101"/>
                <w:sz w:val="24"/>
                <w:szCs w:val="24"/>
              </w:rPr>
              <w:t>‐</w:t>
            </w:r>
            <w:r w:rsidRPr="000A6C76">
              <w:rPr>
                <w:rFonts w:cs="Calibri"/>
                <w:sz w:val="24"/>
                <w:szCs w:val="24"/>
              </w:rPr>
              <w:t xml:space="preserve"> </w:t>
            </w:r>
            <w:r w:rsidRPr="000A6C76">
              <w:rPr>
                <w:rFonts w:cs="Calibri"/>
                <w:spacing w:val="-25"/>
                <w:sz w:val="24"/>
                <w:szCs w:val="24"/>
              </w:rPr>
              <w:t xml:space="preserve"> </w:t>
            </w:r>
            <w:r w:rsidRPr="000A6C76">
              <w:rPr>
                <w:rFonts w:cs="Calibri"/>
                <w:w w:val="101"/>
                <w:sz w:val="24"/>
                <w:szCs w:val="24"/>
              </w:rPr>
              <w:t>Trián</w:t>
            </w:r>
            <w:r w:rsidRPr="000A6C76">
              <w:rPr>
                <w:rFonts w:cs="Calibri"/>
                <w:spacing w:val="-1"/>
                <w:w w:val="101"/>
                <w:sz w:val="24"/>
                <w:szCs w:val="24"/>
              </w:rPr>
              <w:t>g</w:t>
            </w:r>
            <w:r w:rsidRPr="000A6C76">
              <w:rPr>
                <w:rFonts w:cs="Calibri"/>
                <w:w w:val="101"/>
                <w:sz w:val="24"/>
                <w:szCs w:val="24"/>
              </w:rPr>
              <w:t>ulo</w:t>
            </w:r>
          </w:p>
          <w:p w:rsidR="00D1193C" w:rsidRPr="000A6C76" w:rsidRDefault="00D1193C" w:rsidP="00FA2BAF">
            <w:pPr>
              <w:widowControl w:val="0"/>
              <w:autoSpaceDE w:val="0"/>
              <w:autoSpaceDN w:val="0"/>
              <w:adjustRightInd w:val="0"/>
              <w:spacing w:before="5"/>
              <w:ind w:left="360" w:right="-20"/>
              <w:rPr>
                <w:rFonts w:cs="Calibri"/>
                <w:sz w:val="24"/>
                <w:szCs w:val="24"/>
              </w:rPr>
            </w:pPr>
            <w:r w:rsidRPr="000A6C76">
              <w:rPr>
                <w:rFonts w:cs="Calibri"/>
                <w:w w:val="101"/>
                <w:sz w:val="24"/>
                <w:szCs w:val="24"/>
              </w:rPr>
              <w:t>‐</w:t>
            </w:r>
            <w:r w:rsidRPr="000A6C76">
              <w:rPr>
                <w:rFonts w:cs="Calibri"/>
                <w:sz w:val="24"/>
                <w:szCs w:val="24"/>
              </w:rPr>
              <w:t xml:space="preserve"> </w:t>
            </w:r>
            <w:r w:rsidRPr="000A6C76">
              <w:rPr>
                <w:rFonts w:cs="Calibri"/>
                <w:spacing w:val="-25"/>
                <w:sz w:val="24"/>
                <w:szCs w:val="24"/>
              </w:rPr>
              <w:t xml:space="preserve"> </w:t>
            </w:r>
            <w:r w:rsidRPr="000A6C76">
              <w:rPr>
                <w:rFonts w:cs="Calibri"/>
                <w:w w:val="101"/>
                <w:sz w:val="24"/>
                <w:szCs w:val="24"/>
              </w:rPr>
              <w:t>Cuadrado</w:t>
            </w:r>
          </w:p>
          <w:p w:rsidR="00D1193C" w:rsidRPr="000A6C76" w:rsidRDefault="00D1193C" w:rsidP="00FA2BAF">
            <w:pPr>
              <w:widowControl w:val="0"/>
              <w:autoSpaceDE w:val="0"/>
              <w:autoSpaceDN w:val="0"/>
              <w:adjustRightInd w:val="0"/>
              <w:spacing w:before="5"/>
              <w:ind w:left="360" w:right="-20"/>
              <w:rPr>
                <w:rFonts w:cs="Calibri"/>
                <w:sz w:val="24"/>
                <w:szCs w:val="24"/>
              </w:rPr>
            </w:pPr>
            <w:r w:rsidRPr="000A6C76">
              <w:rPr>
                <w:rFonts w:cs="Calibri"/>
                <w:w w:val="101"/>
                <w:sz w:val="24"/>
                <w:szCs w:val="24"/>
              </w:rPr>
              <w:t>‐</w:t>
            </w:r>
            <w:r w:rsidRPr="000A6C76">
              <w:rPr>
                <w:rFonts w:cs="Calibri"/>
                <w:sz w:val="24"/>
                <w:szCs w:val="24"/>
              </w:rPr>
              <w:t xml:space="preserve"> </w:t>
            </w:r>
            <w:r w:rsidRPr="000A6C76">
              <w:rPr>
                <w:rFonts w:cs="Calibri"/>
                <w:spacing w:val="-8"/>
                <w:sz w:val="24"/>
                <w:szCs w:val="24"/>
              </w:rPr>
              <w:t xml:space="preserve"> </w:t>
            </w:r>
            <w:r w:rsidRPr="000A6C76">
              <w:rPr>
                <w:rFonts w:cs="Calibri"/>
                <w:w w:val="101"/>
                <w:sz w:val="24"/>
                <w:szCs w:val="24"/>
              </w:rPr>
              <w:t>Rectáng</w:t>
            </w:r>
            <w:r w:rsidRPr="000A6C76">
              <w:rPr>
                <w:rFonts w:cs="Calibri"/>
                <w:spacing w:val="2"/>
                <w:w w:val="101"/>
                <w:sz w:val="24"/>
                <w:szCs w:val="24"/>
              </w:rPr>
              <w:t>u</w:t>
            </w:r>
            <w:r w:rsidRPr="000A6C76">
              <w:rPr>
                <w:rFonts w:cs="Calibri"/>
                <w:w w:val="101"/>
                <w:sz w:val="24"/>
                <w:szCs w:val="24"/>
              </w:rPr>
              <w:t>lo</w:t>
            </w:r>
          </w:p>
          <w:p w:rsidR="00D1193C" w:rsidRPr="000A6C76" w:rsidRDefault="00D1193C" w:rsidP="00FA2BAF">
            <w:pPr>
              <w:widowControl w:val="0"/>
              <w:autoSpaceDE w:val="0"/>
              <w:autoSpaceDN w:val="0"/>
              <w:adjustRightInd w:val="0"/>
              <w:spacing w:before="10" w:line="100" w:lineRule="exact"/>
              <w:rPr>
                <w:rFonts w:cs="Calibri"/>
                <w:sz w:val="24"/>
                <w:szCs w:val="24"/>
              </w:rPr>
            </w:pPr>
          </w:p>
          <w:p w:rsidR="00D1193C" w:rsidRPr="000A6C76" w:rsidRDefault="00D1193C" w:rsidP="00FA2BAF">
            <w:pPr>
              <w:widowControl w:val="0"/>
              <w:autoSpaceDE w:val="0"/>
              <w:autoSpaceDN w:val="0"/>
              <w:adjustRightInd w:val="0"/>
              <w:spacing w:line="200" w:lineRule="exact"/>
              <w:rPr>
                <w:rFonts w:cs="Calibri"/>
                <w:sz w:val="24"/>
                <w:szCs w:val="24"/>
              </w:rPr>
            </w:pPr>
          </w:p>
          <w:p w:rsidR="00D1193C" w:rsidRPr="00905F23" w:rsidRDefault="00D1193C" w:rsidP="00FA2BAF">
            <w:pPr>
              <w:widowControl w:val="0"/>
              <w:autoSpaceDE w:val="0"/>
              <w:autoSpaceDN w:val="0"/>
              <w:adjustRightInd w:val="0"/>
              <w:spacing w:before="5" w:line="360" w:lineRule="auto"/>
              <w:ind w:left="91" w:right="-20"/>
              <w:rPr>
                <w:rFonts w:ascii="Arial" w:hAnsi="Arial" w:cs="Arial"/>
                <w:sz w:val="24"/>
                <w:szCs w:val="24"/>
              </w:rPr>
            </w:pPr>
          </w:p>
        </w:tc>
        <w:tc>
          <w:tcPr>
            <w:tcW w:w="3150" w:type="dxa"/>
            <w:shd w:val="clear" w:color="auto" w:fill="FBD4B4" w:themeFill="accent6" w:themeFillTint="66"/>
          </w:tcPr>
          <w:p w:rsidR="00D91694" w:rsidRPr="009E77E4" w:rsidRDefault="005A4A7D" w:rsidP="00FA2BAF">
            <w:pPr>
              <w:cnfStyle w:val="000000100000" w:firstRow="0" w:lastRow="0" w:firstColumn="0" w:lastColumn="0" w:oddVBand="0" w:evenVBand="0" w:oddHBand="1" w:evenHBand="0" w:firstRowFirstColumn="0" w:firstRowLastColumn="0" w:lastRowFirstColumn="0" w:lastRowLastColumn="0"/>
              <w:rPr>
                <w:rFonts w:eastAsia="Times New Roman" w:cs="Calibri"/>
                <w:lang w:val="es-PA"/>
              </w:rPr>
            </w:pPr>
            <w:r w:rsidRPr="009E77E4">
              <w:rPr>
                <w:rFonts w:eastAsia="Times New Roman" w:cs="Calibri"/>
                <w:lang w:val="es-PA"/>
              </w:rPr>
              <w:t>16-</w:t>
            </w:r>
            <w:r w:rsidR="009E77E4" w:rsidRPr="009E77E4">
              <w:rPr>
                <w:rFonts w:eastAsia="Times New Roman" w:cs="Calibri"/>
                <w:lang w:val="es-PA"/>
              </w:rPr>
              <w:t>Deducción</w:t>
            </w:r>
            <w:r w:rsidRPr="009E77E4">
              <w:rPr>
                <w:rFonts w:eastAsia="Times New Roman" w:cs="Calibri"/>
                <w:lang w:val="es-PA"/>
              </w:rPr>
              <w:t xml:space="preserve"> </w:t>
            </w:r>
            <w:r w:rsidR="00D91694" w:rsidRPr="009E77E4">
              <w:rPr>
                <w:rFonts w:eastAsia="Times New Roman" w:cs="Calibri"/>
                <w:lang w:val="es-PA"/>
              </w:rPr>
              <w:t xml:space="preserve"> del </w:t>
            </w:r>
            <w:r w:rsidRPr="009E77E4">
              <w:rPr>
                <w:rFonts w:eastAsia="Times New Roman" w:cs="Calibri"/>
                <w:lang w:val="es-PA"/>
              </w:rPr>
              <w:t xml:space="preserve"> </w:t>
            </w:r>
            <w:r w:rsidR="00D91694" w:rsidRPr="009E77E4">
              <w:rPr>
                <w:rFonts w:eastAsia="Times New Roman" w:cs="Calibri"/>
                <w:lang w:val="es-PA"/>
              </w:rPr>
              <w:t>concepto de perímetro.</w:t>
            </w:r>
          </w:p>
          <w:p w:rsidR="00D91694" w:rsidRPr="009E77E4" w:rsidRDefault="00D91694" w:rsidP="00FA2BAF">
            <w:pPr>
              <w:cnfStyle w:val="000000100000" w:firstRow="0" w:lastRow="0" w:firstColumn="0" w:lastColumn="0" w:oddVBand="0" w:evenVBand="0" w:oddHBand="1" w:evenHBand="0" w:firstRowFirstColumn="0" w:firstRowLastColumn="0" w:lastRowFirstColumn="0" w:lastRowLastColumn="0"/>
              <w:rPr>
                <w:rFonts w:eastAsia="Times New Roman" w:cs="Calibri"/>
                <w:lang w:val="es-PA"/>
              </w:rPr>
            </w:pPr>
          </w:p>
          <w:p w:rsidR="00D91694" w:rsidRPr="009E77E4" w:rsidRDefault="00D91694" w:rsidP="00FA2BAF">
            <w:pPr>
              <w:cnfStyle w:val="000000100000" w:firstRow="0" w:lastRow="0" w:firstColumn="0" w:lastColumn="0" w:oddVBand="0" w:evenVBand="0" w:oddHBand="1" w:evenHBand="0" w:firstRowFirstColumn="0" w:firstRowLastColumn="0" w:lastRowFirstColumn="0" w:lastRowLastColumn="0"/>
              <w:rPr>
                <w:rFonts w:eastAsia="Times New Roman" w:cs="Calibri"/>
                <w:lang w:val="es-PA"/>
              </w:rPr>
            </w:pPr>
          </w:p>
          <w:p w:rsidR="00D91694" w:rsidRPr="009E77E4" w:rsidRDefault="00D91694" w:rsidP="00FA2BAF">
            <w:pPr>
              <w:cnfStyle w:val="000000100000" w:firstRow="0" w:lastRow="0" w:firstColumn="0" w:lastColumn="0" w:oddVBand="0" w:evenVBand="0" w:oddHBand="1" w:evenHBand="0" w:firstRowFirstColumn="0" w:firstRowLastColumn="0" w:lastRowFirstColumn="0" w:lastRowLastColumn="0"/>
              <w:rPr>
                <w:rFonts w:eastAsia="Times New Roman" w:cs="Calibri"/>
                <w:lang w:val="es-PA"/>
              </w:rPr>
            </w:pPr>
            <w:r w:rsidRPr="009E77E4">
              <w:rPr>
                <w:rFonts w:eastAsia="Times New Roman" w:cs="Calibri"/>
                <w:lang w:val="es-PA"/>
              </w:rPr>
              <w:t>-Construcción</w:t>
            </w:r>
            <w:r w:rsidR="009E77E4">
              <w:rPr>
                <w:rFonts w:eastAsia="Times New Roman" w:cs="Calibri"/>
                <w:lang w:val="es-PA"/>
              </w:rPr>
              <w:t xml:space="preserve"> de figuras geométricas planas.</w:t>
            </w:r>
          </w:p>
          <w:p w:rsidR="00D91694" w:rsidRPr="009E77E4" w:rsidRDefault="00D91694" w:rsidP="00FA2BAF">
            <w:pPr>
              <w:cnfStyle w:val="000000100000" w:firstRow="0" w:lastRow="0" w:firstColumn="0" w:lastColumn="0" w:oddVBand="0" w:evenVBand="0" w:oddHBand="1" w:evenHBand="0" w:firstRowFirstColumn="0" w:firstRowLastColumn="0" w:lastRowFirstColumn="0" w:lastRowLastColumn="0"/>
              <w:rPr>
                <w:rFonts w:eastAsia="Times New Roman" w:cs="Calibri"/>
                <w:lang w:val="es-PA"/>
              </w:rPr>
            </w:pPr>
          </w:p>
          <w:p w:rsidR="00D1193C" w:rsidRPr="009E77E4" w:rsidRDefault="00627D9E" w:rsidP="00FA2BAF">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Calibri"/>
                <w:lang w:val="es-PA"/>
              </w:rPr>
            </w:pPr>
            <w:r w:rsidRPr="009E77E4">
              <w:rPr>
                <w:rFonts w:cs="Calibri"/>
              </w:rPr>
              <w:t>-Ca</w:t>
            </w:r>
            <w:r w:rsidR="00D91694" w:rsidRPr="009E77E4">
              <w:rPr>
                <w:rFonts w:cs="Calibri"/>
              </w:rPr>
              <w:t>lculo  perímetro de figuras geométricas planas</w:t>
            </w:r>
            <w:r w:rsidR="005A4A7D" w:rsidRPr="009E77E4">
              <w:rPr>
                <w:rFonts w:cs="Calibri"/>
              </w:rPr>
              <w:t>.</w:t>
            </w:r>
          </w:p>
          <w:p w:rsidR="00D1193C" w:rsidRPr="009E77E4" w:rsidRDefault="00D1193C" w:rsidP="00FA2BAF">
            <w:pPr>
              <w:pStyle w:val="Defaul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22"/>
                <w:szCs w:val="22"/>
              </w:rPr>
            </w:pPr>
          </w:p>
          <w:p w:rsidR="00D1193C" w:rsidRPr="009E77E4" w:rsidRDefault="00D1193C" w:rsidP="00FA2BAF">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Calibri"/>
              </w:rPr>
            </w:pPr>
          </w:p>
          <w:p w:rsidR="00D1193C" w:rsidRPr="009E77E4" w:rsidRDefault="00D1193C" w:rsidP="00FA2BAF">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Calibri"/>
              </w:rPr>
            </w:pPr>
          </w:p>
        </w:tc>
        <w:tc>
          <w:tcPr>
            <w:cnfStyle w:val="000010000000" w:firstRow="0" w:lastRow="0" w:firstColumn="0" w:lastColumn="0" w:oddVBand="1" w:evenVBand="0" w:oddHBand="0" w:evenHBand="0" w:firstRowFirstColumn="0" w:firstRowLastColumn="0" w:lastRowFirstColumn="0" w:lastRowLastColumn="0"/>
            <w:tcW w:w="3510" w:type="dxa"/>
            <w:shd w:val="clear" w:color="auto" w:fill="FBD4B4" w:themeFill="accent6" w:themeFillTint="66"/>
          </w:tcPr>
          <w:p w:rsidR="00D91694" w:rsidRPr="009E77E4" w:rsidRDefault="00D91694" w:rsidP="00FA2BAF">
            <w:pPr>
              <w:autoSpaceDE w:val="0"/>
              <w:autoSpaceDN w:val="0"/>
              <w:adjustRightInd w:val="0"/>
              <w:jc w:val="both"/>
              <w:rPr>
                <w:rFonts w:cs="Calibri"/>
              </w:rPr>
            </w:pPr>
            <w:r w:rsidRPr="009E77E4">
              <w:rPr>
                <w:rFonts w:eastAsia="Times New Roman" w:cs="Calibri"/>
                <w:lang w:val="es-PA"/>
              </w:rPr>
              <w:t>-Creatividad al deducir el concepto de perímetro.</w:t>
            </w:r>
          </w:p>
          <w:p w:rsidR="00D91694" w:rsidRPr="009E77E4" w:rsidRDefault="00D91694" w:rsidP="00FA2BAF">
            <w:pPr>
              <w:autoSpaceDE w:val="0"/>
              <w:autoSpaceDN w:val="0"/>
              <w:adjustRightInd w:val="0"/>
              <w:ind w:left="127" w:right="192"/>
              <w:jc w:val="both"/>
              <w:rPr>
                <w:rFonts w:eastAsia="Times New Roman" w:cs="Calibri"/>
                <w:lang w:val="es-PA"/>
              </w:rPr>
            </w:pPr>
          </w:p>
          <w:p w:rsidR="00D91694" w:rsidRPr="009E77E4" w:rsidRDefault="00D91694" w:rsidP="00FA2BAF">
            <w:pPr>
              <w:autoSpaceDE w:val="0"/>
              <w:autoSpaceDN w:val="0"/>
              <w:adjustRightInd w:val="0"/>
              <w:ind w:right="192"/>
              <w:jc w:val="both"/>
              <w:rPr>
                <w:rFonts w:eastAsia="Times New Roman" w:cs="Calibri"/>
                <w:lang w:val="es-PA"/>
              </w:rPr>
            </w:pPr>
          </w:p>
          <w:p w:rsidR="00D91694" w:rsidRPr="009E77E4" w:rsidRDefault="00D91694" w:rsidP="00FA2BAF">
            <w:pPr>
              <w:autoSpaceDE w:val="0"/>
              <w:autoSpaceDN w:val="0"/>
              <w:adjustRightInd w:val="0"/>
              <w:ind w:right="192"/>
              <w:jc w:val="both"/>
              <w:rPr>
                <w:rFonts w:eastAsia="Times New Roman" w:cs="Calibri"/>
                <w:lang w:val="es-PA"/>
              </w:rPr>
            </w:pPr>
            <w:r w:rsidRPr="009E77E4">
              <w:rPr>
                <w:rFonts w:eastAsia="Times New Roman" w:cs="Calibri"/>
                <w:lang w:val="es-PA"/>
              </w:rPr>
              <w:t>-Interés por construir  diversas figuras planas.</w:t>
            </w:r>
          </w:p>
          <w:p w:rsidR="00D91694" w:rsidRPr="009E77E4" w:rsidRDefault="00D91694" w:rsidP="00FA2BAF">
            <w:pPr>
              <w:autoSpaceDE w:val="0"/>
              <w:autoSpaceDN w:val="0"/>
              <w:adjustRightInd w:val="0"/>
              <w:ind w:right="192"/>
              <w:jc w:val="both"/>
              <w:rPr>
                <w:rFonts w:eastAsia="Times New Roman" w:cs="Calibri"/>
                <w:lang w:val="es-PA"/>
              </w:rPr>
            </w:pPr>
          </w:p>
          <w:p w:rsidR="005F6CBA" w:rsidRPr="009E77E4" w:rsidRDefault="005F6CBA" w:rsidP="00FA2BAF">
            <w:pPr>
              <w:rPr>
                <w:rFonts w:eastAsia="Times New Roman" w:cs="Calibri"/>
                <w:lang w:val="es-PA"/>
              </w:rPr>
            </w:pPr>
          </w:p>
          <w:p w:rsidR="00D91694" w:rsidRPr="009E77E4" w:rsidRDefault="00D91694" w:rsidP="00FA2BAF">
            <w:pPr>
              <w:rPr>
                <w:rFonts w:eastAsia="Times New Roman" w:cs="Calibri"/>
                <w:lang w:val="es-PA"/>
              </w:rPr>
            </w:pPr>
            <w:r w:rsidRPr="009E77E4">
              <w:rPr>
                <w:rFonts w:eastAsia="Times New Roman" w:cs="Calibri"/>
                <w:lang w:val="es-PA"/>
              </w:rPr>
              <w:t>-Confianza al calcular el perímetro de figuras planas.</w:t>
            </w:r>
          </w:p>
          <w:p w:rsidR="00D1193C" w:rsidRPr="009E77E4" w:rsidRDefault="00D1193C" w:rsidP="00FA2BAF">
            <w:pPr>
              <w:pStyle w:val="Default"/>
              <w:ind w:right="-36"/>
              <w:jc w:val="both"/>
              <w:rPr>
                <w:rFonts w:ascii="Calibri" w:hAnsi="Calibri" w:cs="Calibri"/>
                <w:color w:val="auto"/>
                <w:sz w:val="22"/>
                <w:szCs w:val="22"/>
              </w:rPr>
            </w:pPr>
          </w:p>
          <w:p w:rsidR="00D1193C" w:rsidRPr="009E77E4" w:rsidRDefault="00D1193C" w:rsidP="00FA2BAF">
            <w:pPr>
              <w:autoSpaceDE w:val="0"/>
              <w:autoSpaceDN w:val="0"/>
              <w:adjustRightInd w:val="0"/>
              <w:jc w:val="both"/>
              <w:rPr>
                <w:rFonts w:cs="Calibri"/>
              </w:rPr>
            </w:pPr>
          </w:p>
          <w:p w:rsidR="00D1193C" w:rsidRPr="009E77E4" w:rsidRDefault="00D1193C" w:rsidP="00FA2BAF">
            <w:pPr>
              <w:autoSpaceDE w:val="0"/>
              <w:autoSpaceDN w:val="0"/>
              <w:adjustRightInd w:val="0"/>
              <w:jc w:val="both"/>
              <w:rPr>
                <w:rFonts w:cs="Calibri"/>
              </w:rPr>
            </w:pPr>
          </w:p>
        </w:tc>
      </w:tr>
    </w:tbl>
    <w:p w:rsidR="00B123C3" w:rsidRDefault="00B123C3" w:rsidP="00B123C3">
      <w:pPr>
        <w:jc w:val="both"/>
        <w:rPr>
          <w:rFonts w:ascii="Arial" w:hAnsi="Arial" w:cs="Arial"/>
          <w:b/>
          <w:sz w:val="32"/>
          <w:szCs w:val="32"/>
        </w:rPr>
      </w:pPr>
    </w:p>
    <w:p w:rsidR="008C0E27" w:rsidRDefault="00D3436C" w:rsidP="00B123C3">
      <w:pPr>
        <w:rPr>
          <w:rFonts w:ascii="Arial" w:hAnsi="Arial" w:cs="Arial"/>
          <w:b/>
          <w:sz w:val="32"/>
          <w:szCs w:val="32"/>
        </w:rPr>
      </w:pPr>
      <w:r>
        <w:rPr>
          <w:rFonts w:ascii="Arial" w:hAnsi="Arial" w:cs="Arial"/>
          <w:b/>
          <w:sz w:val="32"/>
          <w:szCs w:val="32"/>
        </w:rPr>
        <w:t>La caja de sorpresas</w:t>
      </w:r>
    </w:p>
    <w:p w:rsidR="00FA2BAF" w:rsidRDefault="00FA2BAF" w:rsidP="004B5AB5">
      <w:pPr>
        <w:rPr>
          <w:rFonts w:ascii="Arial" w:hAnsi="Arial" w:cs="Arial"/>
          <w:color w:val="FF0000"/>
          <w:sz w:val="28"/>
          <w:szCs w:val="32"/>
          <w:highlight w:val="yellow"/>
        </w:rPr>
      </w:pPr>
    </w:p>
    <w:p w:rsidR="00B03E82" w:rsidRDefault="00B03E82" w:rsidP="00067917">
      <w:pPr>
        <w:spacing w:line="360" w:lineRule="auto"/>
        <w:ind w:left="270"/>
        <w:jc w:val="both"/>
        <w:rPr>
          <w:rFonts w:ascii="Arial" w:hAnsi="Arial" w:cs="Arial"/>
          <w:b/>
          <w:sz w:val="24"/>
          <w:szCs w:val="24"/>
        </w:rPr>
      </w:pPr>
    </w:p>
    <w:p w:rsidR="00B03E82" w:rsidRDefault="00B123C3" w:rsidP="00067917">
      <w:pPr>
        <w:spacing w:line="360" w:lineRule="auto"/>
        <w:ind w:left="270"/>
        <w:jc w:val="both"/>
        <w:rPr>
          <w:rFonts w:ascii="Arial" w:hAnsi="Arial" w:cs="Arial"/>
          <w:b/>
          <w:sz w:val="24"/>
          <w:szCs w:val="24"/>
        </w:rPr>
      </w:pPr>
      <w:r>
        <w:rPr>
          <w:noProof/>
          <w:lang w:val="es-PA" w:eastAsia="es-PA"/>
        </w:rPr>
        <w:lastRenderedPageBreak/>
        <w:drawing>
          <wp:anchor distT="0" distB="0" distL="114300" distR="114300" simplePos="0" relativeHeight="252267007" behindDoc="0" locked="0" layoutInCell="1" allowOverlap="1" wp14:anchorId="640A7C93" wp14:editId="015A0F6A">
            <wp:simplePos x="0" y="0"/>
            <wp:positionH relativeFrom="column">
              <wp:posOffset>7620</wp:posOffset>
            </wp:positionH>
            <wp:positionV relativeFrom="paragraph">
              <wp:posOffset>90805</wp:posOffset>
            </wp:positionV>
            <wp:extent cx="2401570" cy="970280"/>
            <wp:effectExtent l="0" t="0" r="0" b="1270"/>
            <wp:wrapSquare wrapText="bothSides"/>
            <wp:docPr id="3707" name="Imagen 3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01570" cy="970280"/>
                    </a:xfrm>
                    <a:prstGeom prst="rect">
                      <a:avLst/>
                    </a:prstGeom>
                    <a:noFill/>
                    <a:ln>
                      <a:noFill/>
                    </a:ln>
                  </pic:spPr>
                </pic:pic>
              </a:graphicData>
            </a:graphic>
          </wp:anchor>
        </w:drawing>
      </w:r>
    </w:p>
    <w:p w:rsidR="00B03E82" w:rsidRDefault="00B03E82" w:rsidP="00067917">
      <w:pPr>
        <w:spacing w:line="360" w:lineRule="auto"/>
        <w:ind w:left="270"/>
        <w:jc w:val="both"/>
        <w:rPr>
          <w:rFonts w:ascii="Arial" w:hAnsi="Arial" w:cs="Arial"/>
          <w:b/>
          <w:sz w:val="24"/>
          <w:szCs w:val="24"/>
        </w:rPr>
      </w:pPr>
    </w:p>
    <w:p w:rsidR="00B03E82" w:rsidRDefault="00B03E82" w:rsidP="00067917">
      <w:pPr>
        <w:spacing w:line="360" w:lineRule="auto"/>
        <w:ind w:left="270"/>
        <w:jc w:val="both"/>
        <w:rPr>
          <w:rFonts w:ascii="Arial" w:hAnsi="Arial" w:cs="Arial"/>
          <w:b/>
          <w:sz w:val="24"/>
          <w:szCs w:val="24"/>
        </w:rPr>
      </w:pPr>
    </w:p>
    <w:p w:rsidR="0002561C" w:rsidRDefault="00B123C3" w:rsidP="00067917">
      <w:pPr>
        <w:spacing w:line="360" w:lineRule="auto"/>
        <w:ind w:left="270"/>
        <w:jc w:val="both"/>
        <w:rPr>
          <w:rFonts w:ascii="Arial" w:hAnsi="Arial" w:cs="Arial"/>
          <w:b/>
          <w:sz w:val="24"/>
          <w:szCs w:val="24"/>
        </w:rPr>
      </w:pPr>
      <w:r>
        <w:rPr>
          <w:noProof/>
          <w:lang w:val="es-PA" w:eastAsia="es-PA"/>
        </w:rPr>
        <w:drawing>
          <wp:anchor distT="0" distB="0" distL="114300" distR="114300" simplePos="0" relativeHeight="252269055" behindDoc="0" locked="0" layoutInCell="1" allowOverlap="1" wp14:anchorId="611E07BA" wp14:editId="581B606E">
            <wp:simplePos x="0" y="0"/>
            <wp:positionH relativeFrom="column">
              <wp:posOffset>18415</wp:posOffset>
            </wp:positionH>
            <wp:positionV relativeFrom="paragraph">
              <wp:posOffset>268605</wp:posOffset>
            </wp:positionV>
            <wp:extent cx="2115820" cy="648335"/>
            <wp:effectExtent l="0" t="0" r="0" b="0"/>
            <wp:wrapSquare wrapText="bothSides"/>
            <wp:docPr id="3708" name="Imagen 3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15820" cy="648335"/>
                    </a:xfrm>
                    <a:prstGeom prst="rect">
                      <a:avLst/>
                    </a:prstGeom>
                    <a:noFill/>
                    <a:ln>
                      <a:noFill/>
                    </a:ln>
                  </pic:spPr>
                </pic:pic>
              </a:graphicData>
            </a:graphic>
          </wp:anchor>
        </w:drawing>
      </w:r>
    </w:p>
    <w:p w:rsidR="0002561C" w:rsidRDefault="0002561C" w:rsidP="00067917">
      <w:pPr>
        <w:spacing w:line="360" w:lineRule="auto"/>
        <w:ind w:left="270"/>
        <w:jc w:val="both"/>
        <w:rPr>
          <w:rFonts w:ascii="Arial" w:hAnsi="Arial" w:cs="Arial"/>
          <w:b/>
          <w:sz w:val="24"/>
          <w:szCs w:val="24"/>
        </w:rPr>
      </w:pPr>
    </w:p>
    <w:p w:rsidR="0002561C" w:rsidRDefault="0002561C" w:rsidP="00B123C3">
      <w:pPr>
        <w:spacing w:line="360" w:lineRule="auto"/>
        <w:jc w:val="both"/>
        <w:rPr>
          <w:rFonts w:ascii="Arial" w:hAnsi="Arial" w:cs="Arial"/>
          <w:b/>
          <w:sz w:val="24"/>
          <w:szCs w:val="24"/>
        </w:rPr>
      </w:pPr>
    </w:p>
    <w:p w:rsidR="0060248B" w:rsidRPr="00067917" w:rsidRDefault="00423BC5" w:rsidP="0002561C">
      <w:pPr>
        <w:spacing w:line="360" w:lineRule="auto"/>
        <w:jc w:val="both"/>
        <w:rPr>
          <w:rFonts w:ascii="Arial" w:hAnsi="Arial" w:cs="Arial"/>
          <w:sz w:val="24"/>
          <w:szCs w:val="24"/>
        </w:rPr>
      </w:pPr>
      <w:r w:rsidRPr="00067917">
        <w:rPr>
          <w:rFonts w:ascii="Arial" w:hAnsi="Arial" w:cs="Arial"/>
          <w:b/>
          <w:sz w:val="24"/>
          <w:szCs w:val="24"/>
        </w:rPr>
        <w:t xml:space="preserve">Para </w:t>
      </w:r>
      <w:r w:rsidR="00BC5930">
        <w:rPr>
          <w:rFonts w:ascii="Arial" w:hAnsi="Arial" w:cs="Arial"/>
          <w:b/>
          <w:sz w:val="24"/>
          <w:szCs w:val="24"/>
        </w:rPr>
        <w:t xml:space="preserve">los </w:t>
      </w:r>
      <w:r w:rsidRPr="00067917">
        <w:rPr>
          <w:rFonts w:ascii="Arial" w:hAnsi="Arial" w:cs="Arial"/>
          <w:b/>
          <w:sz w:val="24"/>
          <w:szCs w:val="24"/>
        </w:rPr>
        <w:t xml:space="preserve">saberes </w:t>
      </w:r>
      <w:r w:rsidR="004B5AB5" w:rsidRPr="00067917">
        <w:rPr>
          <w:rFonts w:ascii="Arial" w:hAnsi="Arial" w:cs="Arial"/>
          <w:b/>
          <w:sz w:val="24"/>
          <w:szCs w:val="24"/>
        </w:rPr>
        <w:t>previos</w:t>
      </w:r>
      <w:r w:rsidR="0060248B" w:rsidRPr="00067917">
        <w:rPr>
          <w:rFonts w:ascii="Arial" w:hAnsi="Arial" w:cs="Arial"/>
          <w:sz w:val="24"/>
          <w:szCs w:val="24"/>
        </w:rPr>
        <w:t>:</w:t>
      </w:r>
    </w:p>
    <w:p w:rsidR="00067917" w:rsidRPr="00B03E82" w:rsidRDefault="0060248B" w:rsidP="00955850">
      <w:pPr>
        <w:pStyle w:val="Prrafodelista"/>
        <w:numPr>
          <w:ilvl w:val="0"/>
          <w:numId w:val="79"/>
        </w:numPr>
        <w:spacing w:line="360" w:lineRule="auto"/>
        <w:jc w:val="both"/>
        <w:rPr>
          <w:rFonts w:ascii="Arial" w:hAnsi="Arial" w:cs="Arial"/>
          <w:sz w:val="24"/>
          <w:szCs w:val="24"/>
        </w:rPr>
      </w:pPr>
      <w:r w:rsidRPr="00B03E82">
        <w:rPr>
          <w:rFonts w:ascii="Arial" w:hAnsi="Arial" w:cs="Arial"/>
          <w:sz w:val="24"/>
          <w:szCs w:val="24"/>
        </w:rPr>
        <w:t>S</w:t>
      </w:r>
      <w:r w:rsidR="004B5AB5" w:rsidRPr="00B03E82">
        <w:rPr>
          <w:rFonts w:ascii="Arial" w:hAnsi="Arial" w:cs="Arial"/>
          <w:sz w:val="24"/>
          <w:szCs w:val="24"/>
        </w:rPr>
        <w:t>e le sugiere organizar a los estudiantes en semicírculo  justo frente al tablero para la lluvia de ideas y la puesta en común.</w:t>
      </w:r>
    </w:p>
    <w:p w:rsidR="0060248B" w:rsidRPr="00067917" w:rsidRDefault="0002561C" w:rsidP="00B03E82">
      <w:pPr>
        <w:spacing w:line="360" w:lineRule="auto"/>
        <w:jc w:val="both"/>
        <w:rPr>
          <w:rFonts w:ascii="Arial" w:hAnsi="Arial" w:cs="Arial"/>
          <w:sz w:val="24"/>
          <w:szCs w:val="24"/>
        </w:rPr>
      </w:pPr>
      <w:r>
        <w:rPr>
          <w:rFonts w:ascii="Arial" w:hAnsi="Arial" w:cs="Arial"/>
          <w:b/>
          <w:sz w:val="24"/>
          <w:szCs w:val="24"/>
        </w:rPr>
        <w:t>Para la</w:t>
      </w:r>
      <w:r w:rsidR="004B5AB5" w:rsidRPr="00067917">
        <w:rPr>
          <w:rFonts w:ascii="Arial" w:hAnsi="Arial" w:cs="Arial"/>
          <w:b/>
          <w:sz w:val="24"/>
          <w:szCs w:val="24"/>
        </w:rPr>
        <w:t xml:space="preserve"> introducción del contenido</w:t>
      </w:r>
      <w:r w:rsidR="0060248B" w:rsidRPr="00067917">
        <w:rPr>
          <w:rFonts w:ascii="Arial" w:hAnsi="Arial" w:cs="Arial"/>
          <w:sz w:val="24"/>
          <w:szCs w:val="24"/>
        </w:rPr>
        <w:t>:</w:t>
      </w:r>
    </w:p>
    <w:p w:rsidR="00BE0DC7" w:rsidRPr="00B03E82" w:rsidRDefault="0060248B" w:rsidP="00955850">
      <w:pPr>
        <w:pStyle w:val="Prrafodelista"/>
        <w:numPr>
          <w:ilvl w:val="0"/>
          <w:numId w:val="79"/>
        </w:numPr>
        <w:spacing w:line="360" w:lineRule="auto"/>
        <w:jc w:val="both"/>
        <w:rPr>
          <w:rFonts w:ascii="Arial" w:hAnsi="Arial" w:cs="Arial"/>
          <w:sz w:val="24"/>
          <w:szCs w:val="24"/>
        </w:rPr>
      </w:pPr>
      <w:r w:rsidRPr="00B03E82">
        <w:rPr>
          <w:rFonts w:ascii="Arial" w:hAnsi="Arial" w:cs="Arial"/>
          <w:sz w:val="24"/>
          <w:szCs w:val="24"/>
        </w:rPr>
        <w:t>A</w:t>
      </w:r>
      <w:r w:rsidR="004B5AB5" w:rsidRPr="00B03E82">
        <w:rPr>
          <w:rFonts w:ascii="Arial" w:hAnsi="Arial" w:cs="Arial"/>
          <w:sz w:val="24"/>
          <w:szCs w:val="24"/>
        </w:rPr>
        <w:t>grup</w:t>
      </w:r>
      <w:r w:rsidR="00D62E06" w:rsidRPr="00B03E82">
        <w:rPr>
          <w:rFonts w:ascii="Arial" w:hAnsi="Arial" w:cs="Arial"/>
          <w:sz w:val="24"/>
          <w:szCs w:val="24"/>
        </w:rPr>
        <w:t>e</w:t>
      </w:r>
      <w:r w:rsidR="004B5AB5" w:rsidRPr="00B03E82">
        <w:rPr>
          <w:rFonts w:ascii="Arial" w:hAnsi="Arial" w:cs="Arial"/>
          <w:sz w:val="24"/>
          <w:szCs w:val="24"/>
        </w:rPr>
        <w:t xml:space="preserve">  a los </w:t>
      </w:r>
      <w:r w:rsidRPr="00B03E82">
        <w:rPr>
          <w:rFonts w:ascii="Arial" w:hAnsi="Arial" w:cs="Arial"/>
          <w:sz w:val="24"/>
          <w:szCs w:val="24"/>
        </w:rPr>
        <w:t>estudiantes</w:t>
      </w:r>
      <w:r w:rsidR="004B5AB5" w:rsidRPr="00B03E82">
        <w:rPr>
          <w:rFonts w:ascii="Arial" w:hAnsi="Arial" w:cs="Arial"/>
          <w:sz w:val="24"/>
          <w:szCs w:val="24"/>
        </w:rPr>
        <w:t xml:space="preserve">  en </w:t>
      </w:r>
      <w:r w:rsidR="00BE0DC7" w:rsidRPr="00B03E82">
        <w:rPr>
          <w:rFonts w:ascii="Arial" w:hAnsi="Arial" w:cs="Arial"/>
          <w:sz w:val="24"/>
          <w:szCs w:val="24"/>
        </w:rPr>
        <w:t xml:space="preserve"> círculos  para entornar la canción.</w:t>
      </w:r>
    </w:p>
    <w:p w:rsidR="004B5AB5" w:rsidRPr="00B03E82" w:rsidRDefault="00BA2892" w:rsidP="00955850">
      <w:pPr>
        <w:pStyle w:val="Prrafodelista"/>
        <w:numPr>
          <w:ilvl w:val="0"/>
          <w:numId w:val="79"/>
        </w:numPr>
        <w:spacing w:line="360" w:lineRule="auto"/>
        <w:jc w:val="both"/>
        <w:rPr>
          <w:rFonts w:ascii="Arial" w:hAnsi="Arial" w:cs="Arial"/>
          <w:sz w:val="24"/>
          <w:szCs w:val="24"/>
        </w:rPr>
      </w:pPr>
      <w:r w:rsidRPr="00B03E82">
        <w:rPr>
          <w:rFonts w:ascii="Arial" w:hAnsi="Arial" w:cs="Arial"/>
          <w:sz w:val="24"/>
          <w:szCs w:val="24"/>
        </w:rPr>
        <w:t xml:space="preserve">Organice a los alumnos en </w:t>
      </w:r>
      <w:r w:rsidR="004B5AB5" w:rsidRPr="00B03E82">
        <w:rPr>
          <w:rFonts w:ascii="Arial" w:hAnsi="Arial" w:cs="Arial"/>
          <w:sz w:val="24"/>
          <w:szCs w:val="24"/>
        </w:rPr>
        <w:t xml:space="preserve">parejas </w:t>
      </w:r>
      <w:r w:rsidRPr="00B03E82">
        <w:rPr>
          <w:rFonts w:ascii="Arial" w:hAnsi="Arial" w:cs="Arial"/>
          <w:sz w:val="24"/>
          <w:szCs w:val="24"/>
        </w:rPr>
        <w:t xml:space="preserve">para </w:t>
      </w:r>
      <w:r w:rsidR="00EB40AD" w:rsidRPr="00B03E82">
        <w:rPr>
          <w:rFonts w:ascii="Arial" w:hAnsi="Arial" w:cs="Arial"/>
          <w:sz w:val="24"/>
          <w:szCs w:val="24"/>
        </w:rPr>
        <w:t xml:space="preserve"> identificar objetos de las </w:t>
      </w:r>
      <w:r w:rsidR="00772B44" w:rsidRPr="00B03E82">
        <w:rPr>
          <w:rFonts w:ascii="Arial" w:hAnsi="Arial" w:cs="Arial"/>
          <w:sz w:val="24"/>
          <w:szCs w:val="24"/>
        </w:rPr>
        <w:t xml:space="preserve"> diversas </w:t>
      </w:r>
      <w:r w:rsidR="00EB40AD" w:rsidRPr="00B03E82">
        <w:rPr>
          <w:rFonts w:ascii="Arial" w:hAnsi="Arial" w:cs="Arial"/>
          <w:sz w:val="24"/>
          <w:szCs w:val="24"/>
        </w:rPr>
        <w:t>formas en el entorno.</w:t>
      </w:r>
      <w:r w:rsidRPr="00B03E82">
        <w:rPr>
          <w:rFonts w:ascii="Arial" w:hAnsi="Arial" w:cs="Arial"/>
          <w:sz w:val="24"/>
          <w:szCs w:val="24"/>
        </w:rPr>
        <w:t xml:space="preserve">  </w:t>
      </w:r>
    </w:p>
    <w:p w:rsidR="00AE7B97" w:rsidRDefault="004B5AB5" w:rsidP="00B03E82">
      <w:pPr>
        <w:tabs>
          <w:tab w:val="left" w:pos="450"/>
        </w:tabs>
        <w:spacing w:line="360" w:lineRule="auto"/>
        <w:jc w:val="both"/>
        <w:rPr>
          <w:rFonts w:ascii="Arial" w:hAnsi="Arial" w:cs="Arial"/>
          <w:sz w:val="24"/>
          <w:szCs w:val="24"/>
        </w:rPr>
      </w:pPr>
      <w:r w:rsidRPr="00E8530E">
        <w:rPr>
          <w:rFonts w:ascii="Arial" w:hAnsi="Arial" w:cs="Arial"/>
          <w:sz w:val="24"/>
          <w:szCs w:val="24"/>
        </w:rPr>
        <w:t xml:space="preserve"> </w:t>
      </w:r>
      <w:r w:rsidRPr="00E8530E">
        <w:rPr>
          <w:rFonts w:ascii="Arial" w:hAnsi="Arial" w:cs="Arial"/>
          <w:b/>
          <w:sz w:val="24"/>
          <w:szCs w:val="24"/>
        </w:rPr>
        <w:t xml:space="preserve">Para el </w:t>
      </w:r>
      <w:r w:rsidRPr="00223395">
        <w:rPr>
          <w:rFonts w:ascii="Arial" w:hAnsi="Arial" w:cs="Arial"/>
          <w:b/>
          <w:sz w:val="24"/>
          <w:szCs w:val="24"/>
        </w:rPr>
        <w:t>desarrollo</w:t>
      </w:r>
      <w:r w:rsidR="00223395" w:rsidRPr="00223395">
        <w:rPr>
          <w:rFonts w:ascii="Arial" w:hAnsi="Arial" w:cs="Arial"/>
          <w:b/>
          <w:sz w:val="24"/>
          <w:szCs w:val="24"/>
        </w:rPr>
        <w:t xml:space="preserve"> </w:t>
      </w:r>
      <w:r w:rsidRPr="00223395">
        <w:rPr>
          <w:rFonts w:ascii="Arial" w:hAnsi="Arial" w:cs="Arial"/>
          <w:b/>
          <w:sz w:val="24"/>
          <w:szCs w:val="24"/>
        </w:rPr>
        <w:t>de las actividades</w:t>
      </w:r>
      <w:r w:rsidR="00223395">
        <w:rPr>
          <w:rFonts w:ascii="Arial" w:hAnsi="Arial" w:cs="Arial"/>
          <w:sz w:val="24"/>
          <w:szCs w:val="24"/>
        </w:rPr>
        <w:t>:</w:t>
      </w:r>
      <w:r w:rsidRPr="00C85E31">
        <w:rPr>
          <w:rFonts w:ascii="Arial" w:hAnsi="Arial" w:cs="Arial"/>
          <w:sz w:val="24"/>
          <w:szCs w:val="24"/>
        </w:rPr>
        <w:t xml:space="preserve"> </w:t>
      </w:r>
    </w:p>
    <w:p w:rsidR="00EB6FFB" w:rsidRDefault="00EB6FFB" w:rsidP="00955850">
      <w:pPr>
        <w:pStyle w:val="Prrafodelista"/>
        <w:numPr>
          <w:ilvl w:val="0"/>
          <w:numId w:val="79"/>
        </w:numPr>
        <w:spacing w:line="360" w:lineRule="auto"/>
        <w:jc w:val="both"/>
        <w:rPr>
          <w:rFonts w:ascii="Arial" w:hAnsi="Arial" w:cs="Arial"/>
          <w:sz w:val="24"/>
          <w:szCs w:val="24"/>
        </w:rPr>
      </w:pPr>
      <w:r>
        <w:rPr>
          <w:rFonts w:ascii="Arial" w:hAnsi="Arial" w:cs="Arial"/>
          <w:sz w:val="24"/>
          <w:szCs w:val="24"/>
        </w:rPr>
        <w:t>Solicíteles a sus alumnos</w:t>
      </w:r>
      <w:r w:rsidR="00B44FE2">
        <w:rPr>
          <w:rFonts w:ascii="Arial" w:hAnsi="Arial" w:cs="Arial"/>
          <w:sz w:val="24"/>
          <w:szCs w:val="24"/>
        </w:rPr>
        <w:t xml:space="preserve"> que</w:t>
      </w:r>
      <w:r>
        <w:rPr>
          <w:rFonts w:ascii="Arial" w:hAnsi="Arial" w:cs="Arial"/>
          <w:sz w:val="24"/>
          <w:szCs w:val="24"/>
        </w:rPr>
        <w:t xml:space="preserve"> formen parejas</w:t>
      </w:r>
      <w:r w:rsidR="00FE7BDB">
        <w:rPr>
          <w:rFonts w:ascii="Arial" w:hAnsi="Arial" w:cs="Arial"/>
          <w:sz w:val="24"/>
          <w:szCs w:val="24"/>
        </w:rPr>
        <w:t xml:space="preserve"> para desarrollar las actividades que así lo  requieran.</w:t>
      </w:r>
    </w:p>
    <w:p w:rsidR="00EB36CC" w:rsidRDefault="00EB36CC" w:rsidP="00B03E82">
      <w:pPr>
        <w:pStyle w:val="Prrafodelista"/>
        <w:spacing w:line="360" w:lineRule="auto"/>
        <w:jc w:val="both"/>
        <w:rPr>
          <w:rFonts w:ascii="Arial" w:hAnsi="Arial" w:cs="Arial"/>
          <w:sz w:val="24"/>
          <w:szCs w:val="24"/>
        </w:rPr>
      </w:pPr>
    </w:p>
    <w:p w:rsidR="00B03E82" w:rsidRDefault="00B03E82" w:rsidP="00955850">
      <w:pPr>
        <w:pStyle w:val="Prrafodelista"/>
        <w:numPr>
          <w:ilvl w:val="0"/>
          <w:numId w:val="79"/>
        </w:numPr>
        <w:spacing w:line="360" w:lineRule="auto"/>
        <w:jc w:val="both"/>
        <w:rPr>
          <w:rFonts w:ascii="Arial" w:hAnsi="Arial" w:cs="Arial"/>
          <w:sz w:val="24"/>
          <w:szCs w:val="24"/>
        </w:rPr>
      </w:pPr>
      <w:r>
        <w:rPr>
          <w:rFonts w:ascii="Arial" w:hAnsi="Arial" w:cs="Arial"/>
          <w:sz w:val="24"/>
          <w:szCs w:val="24"/>
        </w:rPr>
        <w:t>I</w:t>
      </w:r>
      <w:r w:rsidR="00F40AEC">
        <w:rPr>
          <w:rFonts w:ascii="Arial" w:hAnsi="Arial" w:cs="Arial"/>
          <w:sz w:val="24"/>
          <w:szCs w:val="24"/>
        </w:rPr>
        <w:t xml:space="preserve">nvite a los estudiantes  a </w:t>
      </w:r>
      <w:r w:rsidR="00F40AEC" w:rsidRPr="004C24EC">
        <w:rPr>
          <w:rFonts w:ascii="Arial" w:hAnsi="Arial" w:cs="Arial"/>
          <w:sz w:val="24"/>
          <w:szCs w:val="24"/>
        </w:rPr>
        <w:t>agruparse en tríos  o en cuartetos</w:t>
      </w:r>
      <w:r w:rsidR="00F40AEC">
        <w:rPr>
          <w:rFonts w:ascii="Arial" w:hAnsi="Arial" w:cs="Arial"/>
          <w:sz w:val="24"/>
          <w:szCs w:val="24"/>
        </w:rPr>
        <w:t xml:space="preserve"> (trío-triangulo; cuadrado o rectángulo -cuarteto)</w:t>
      </w:r>
      <w:r w:rsidR="00EB36CC">
        <w:rPr>
          <w:rFonts w:ascii="Arial" w:hAnsi="Arial" w:cs="Arial"/>
          <w:sz w:val="24"/>
          <w:szCs w:val="24"/>
        </w:rPr>
        <w:t>.</w:t>
      </w:r>
    </w:p>
    <w:p w:rsidR="00B123C3" w:rsidRPr="00B123C3" w:rsidRDefault="00B123C3" w:rsidP="00B123C3">
      <w:pPr>
        <w:pStyle w:val="Prrafodelista"/>
        <w:rPr>
          <w:rFonts w:ascii="Arial" w:hAnsi="Arial" w:cs="Arial"/>
          <w:sz w:val="24"/>
          <w:szCs w:val="24"/>
        </w:rPr>
      </w:pPr>
    </w:p>
    <w:p w:rsidR="00B123C3" w:rsidRPr="00B123C3" w:rsidRDefault="00B123C3" w:rsidP="00B123C3">
      <w:pPr>
        <w:pStyle w:val="Prrafodelista"/>
        <w:spacing w:line="360" w:lineRule="auto"/>
        <w:jc w:val="both"/>
        <w:rPr>
          <w:rFonts w:ascii="Arial" w:hAnsi="Arial" w:cs="Arial"/>
          <w:sz w:val="24"/>
          <w:szCs w:val="24"/>
        </w:rPr>
      </w:pPr>
    </w:p>
    <w:p w:rsidR="008B69BA" w:rsidRDefault="008B69BA" w:rsidP="00955850">
      <w:pPr>
        <w:pStyle w:val="Prrafodelista"/>
        <w:numPr>
          <w:ilvl w:val="0"/>
          <w:numId w:val="79"/>
        </w:numPr>
        <w:spacing w:line="360" w:lineRule="auto"/>
        <w:jc w:val="both"/>
        <w:rPr>
          <w:rFonts w:ascii="Arial" w:hAnsi="Arial" w:cs="Arial"/>
          <w:sz w:val="24"/>
          <w:szCs w:val="24"/>
        </w:rPr>
      </w:pPr>
      <w:r>
        <w:rPr>
          <w:rFonts w:ascii="Arial" w:hAnsi="Arial" w:cs="Arial"/>
          <w:sz w:val="24"/>
          <w:szCs w:val="24"/>
        </w:rPr>
        <w:t xml:space="preserve">También se utilizará el espacio abierto </w:t>
      </w:r>
      <w:r w:rsidR="00AC2111">
        <w:rPr>
          <w:rFonts w:ascii="Arial" w:hAnsi="Arial" w:cs="Arial"/>
          <w:sz w:val="24"/>
          <w:szCs w:val="24"/>
        </w:rPr>
        <w:t xml:space="preserve">para hacer un recorrido </w:t>
      </w:r>
      <w:r w:rsidR="002328B2">
        <w:rPr>
          <w:rFonts w:ascii="Arial" w:hAnsi="Arial" w:cs="Arial"/>
          <w:sz w:val="24"/>
          <w:szCs w:val="24"/>
        </w:rPr>
        <w:t xml:space="preserve"> y posterior desarrollo de una actividad.</w:t>
      </w:r>
    </w:p>
    <w:p w:rsidR="002328B2" w:rsidRDefault="002328B2" w:rsidP="00B03E82">
      <w:pPr>
        <w:autoSpaceDE w:val="0"/>
        <w:autoSpaceDN w:val="0"/>
        <w:adjustRightInd w:val="0"/>
        <w:spacing w:after="0" w:line="360" w:lineRule="auto"/>
        <w:ind w:left="90" w:right="144"/>
        <w:jc w:val="both"/>
        <w:rPr>
          <w:rFonts w:ascii="Arial" w:hAnsi="Arial" w:cs="Arial"/>
          <w:sz w:val="24"/>
          <w:szCs w:val="24"/>
        </w:rPr>
      </w:pPr>
    </w:p>
    <w:p w:rsidR="002328B2" w:rsidRDefault="002328B2" w:rsidP="00B03E82">
      <w:pPr>
        <w:autoSpaceDE w:val="0"/>
        <w:autoSpaceDN w:val="0"/>
        <w:adjustRightInd w:val="0"/>
        <w:spacing w:after="0" w:line="360" w:lineRule="auto"/>
        <w:ind w:left="90" w:right="144"/>
        <w:jc w:val="both"/>
        <w:rPr>
          <w:rFonts w:ascii="Arial" w:hAnsi="Arial" w:cs="Arial"/>
          <w:sz w:val="24"/>
          <w:szCs w:val="24"/>
        </w:rPr>
      </w:pPr>
    </w:p>
    <w:p w:rsidR="00B123C3" w:rsidRDefault="00B123C3" w:rsidP="00B03E82">
      <w:pPr>
        <w:autoSpaceDE w:val="0"/>
        <w:autoSpaceDN w:val="0"/>
        <w:adjustRightInd w:val="0"/>
        <w:spacing w:after="0" w:line="360" w:lineRule="auto"/>
        <w:ind w:left="90" w:right="144"/>
        <w:jc w:val="both"/>
        <w:rPr>
          <w:rFonts w:ascii="Arial" w:hAnsi="Arial" w:cs="Arial"/>
          <w:sz w:val="24"/>
          <w:szCs w:val="24"/>
        </w:rPr>
      </w:pPr>
    </w:p>
    <w:p w:rsidR="00B123C3" w:rsidRDefault="00B123C3" w:rsidP="00B03E82">
      <w:pPr>
        <w:autoSpaceDE w:val="0"/>
        <w:autoSpaceDN w:val="0"/>
        <w:adjustRightInd w:val="0"/>
        <w:spacing w:after="0" w:line="360" w:lineRule="auto"/>
        <w:ind w:left="90" w:right="144"/>
        <w:jc w:val="both"/>
        <w:rPr>
          <w:rFonts w:ascii="Arial" w:hAnsi="Arial" w:cs="Arial"/>
          <w:sz w:val="24"/>
          <w:szCs w:val="24"/>
        </w:rPr>
      </w:pPr>
    </w:p>
    <w:p w:rsidR="002328B2" w:rsidRDefault="002328B2" w:rsidP="004B5AB5">
      <w:pPr>
        <w:autoSpaceDE w:val="0"/>
        <w:autoSpaceDN w:val="0"/>
        <w:adjustRightInd w:val="0"/>
        <w:spacing w:after="0"/>
        <w:ind w:left="90" w:right="144"/>
        <w:jc w:val="both"/>
        <w:rPr>
          <w:rFonts w:ascii="Arial" w:hAnsi="Arial" w:cs="Arial"/>
          <w:sz w:val="24"/>
          <w:szCs w:val="24"/>
        </w:rPr>
      </w:pPr>
    </w:p>
    <w:p w:rsidR="002328B2" w:rsidRDefault="001D761E" w:rsidP="004B5AB5">
      <w:pPr>
        <w:autoSpaceDE w:val="0"/>
        <w:autoSpaceDN w:val="0"/>
        <w:adjustRightInd w:val="0"/>
        <w:spacing w:after="0"/>
        <w:ind w:left="90" w:right="144"/>
        <w:jc w:val="both"/>
        <w:rPr>
          <w:rFonts w:ascii="Arial" w:hAnsi="Arial" w:cs="Arial"/>
          <w:sz w:val="24"/>
          <w:szCs w:val="24"/>
        </w:rPr>
      </w:pPr>
      <w:r>
        <w:rPr>
          <w:noProof/>
          <w:lang w:val="es-PA" w:eastAsia="es-PA"/>
        </w:rPr>
        <w:drawing>
          <wp:anchor distT="0" distB="0" distL="114300" distR="114300" simplePos="0" relativeHeight="252271103" behindDoc="0" locked="0" layoutInCell="1" allowOverlap="1" wp14:anchorId="2E1FF494" wp14:editId="1AF69A86">
            <wp:simplePos x="0" y="0"/>
            <wp:positionH relativeFrom="column">
              <wp:posOffset>-143510</wp:posOffset>
            </wp:positionH>
            <wp:positionV relativeFrom="paragraph">
              <wp:posOffset>-27940</wp:posOffset>
            </wp:positionV>
            <wp:extent cx="2891790" cy="520700"/>
            <wp:effectExtent l="0" t="0" r="3810" b="0"/>
            <wp:wrapSquare wrapText="bothSides"/>
            <wp:docPr id="3709" name="Imagen 3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91790" cy="520700"/>
                    </a:xfrm>
                    <a:prstGeom prst="rect">
                      <a:avLst/>
                    </a:prstGeom>
                    <a:noFill/>
                    <a:ln>
                      <a:noFill/>
                    </a:ln>
                  </pic:spPr>
                </pic:pic>
              </a:graphicData>
            </a:graphic>
          </wp:anchor>
        </w:drawing>
      </w:r>
    </w:p>
    <w:p w:rsidR="00E1514E" w:rsidRDefault="00E1514E" w:rsidP="004B5AB5">
      <w:pPr>
        <w:autoSpaceDE w:val="0"/>
        <w:autoSpaceDN w:val="0"/>
        <w:adjustRightInd w:val="0"/>
        <w:spacing w:after="0"/>
        <w:ind w:left="90" w:right="144"/>
        <w:jc w:val="both"/>
        <w:rPr>
          <w:rFonts w:ascii="Arial" w:hAnsi="Arial" w:cs="Arial"/>
          <w:b/>
          <w:sz w:val="24"/>
          <w:szCs w:val="24"/>
        </w:rPr>
      </w:pPr>
    </w:p>
    <w:p w:rsidR="0002561C" w:rsidRDefault="0002561C" w:rsidP="004B5AB5">
      <w:pPr>
        <w:autoSpaceDE w:val="0"/>
        <w:autoSpaceDN w:val="0"/>
        <w:adjustRightInd w:val="0"/>
        <w:spacing w:after="0"/>
        <w:ind w:left="90" w:right="144"/>
        <w:jc w:val="both"/>
        <w:rPr>
          <w:rFonts w:ascii="Arial" w:hAnsi="Arial" w:cs="Arial"/>
          <w:b/>
          <w:sz w:val="24"/>
          <w:szCs w:val="24"/>
        </w:rPr>
      </w:pPr>
    </w:p>
    <w:p w:rsidR="0002561C" w:rsidRDefault="0002561C" w:rsidP="004B5AB5">
      <w:pPr>
        <w:autoSpaceDE w:val="0"/>
        <w:autoSpaceDN w:val="0"/>
        <w:adjustRightInd w:val="0"/>
        <w:spacing w:after="0"/>
        <w:ind w:left="90" w:right="144"/>
        <w:jc w:val="both"/>
        <w:rPr>
          <w:rFonts w:ascii="Arial" w:hAnsi="Arial" w:cs="Arial"/>
          <w:b/>
          <w:sz w:val="24"/>
          <w:szCs w:val="24"/>
        </w:rPr>
      </w:pPr>
    </w:p>
    <w:p w:rsidR="001F6ECC" w:rsidRDefault="004C24EC" w:rsidP="00B03E82">
      <w:pPr>
        <w:tabs>
          <w:tab w:val="left" w:pos="450"/>
        </w:tabs>
        <w:spacing w:line="360" w:lineRule="auto"/>
        <w:jc w:val="both"/>
        <w:rPr>
          <w:rFonts w:ascii="Arial" w:hAnsi="Arial" w:cs="Arial"/>
          <w:sz w:val="24"/>
          <w:szCs w:val="24"/>
        </w:rPr>
      </w:pPr>
      <w:r>
        <w:rPr>
          <w:rFonts w:ascii="Arial" w:hAnsi="Arial" w:cs="Arial"/>
          <w:sz w:val="24"/>
          <w:szCs w:val="24"/>
        </w:rPr>
        <w:t xml:space="preserve"> </w:t>
      </w:r>
      <w:r w:rsidR="001F6ECC">
        <w:rPr>
          <w:rFonts w:ascii="Arial" w:hAnsi="Arial" w:cs="Arial"/>
          <w:sz w:val="24"/>
          <w:szCs w:val="24"/>
        </w:rPr>
        <w:t xml:space="preserve">Invite a sus alumnos a formar parejas </w:t>
      </w:r>
      <w:r w:rsidR="0070091D">
        <w:rPr>
          <w:rFonts w:ascii="Arial" w:hAnsi="Arial" w:cs="Arial"/>
          <w:sz w:val="24"/>
          <w:szCs w:val="24"/>
        </w:rPr>
        <w:t>y</w:t>
      </w:r>
      <w:r w:rsidR="001F6ECC">
        <w:rPr>
          <w:rFonts w:ascii="Arial" w:hAnsi="Arial" w:cs="Arial"/>
          <w:sz w:val="24"/>
          <w:szCs w:val="24"/>
        </w:rPr>
        <w:t xml:space="preserve"> tomar </w:t>
      </w:r>
      <w:r w:rsidR="0070091D">
        <w:rPr>
          <w:rFonts w:ascii="Arial" w:hAnsi="Arial" w:cs="Arial"/>
          <w:sz w:val="24"/>
          <w:szCs w:val="24"/>
        </w:rPr>
        <w:t xml:space="preserve"> los </w:t>
      </w:r>
      <w:r w:rsidR="001F6ECC">
        <w:rPr>
          <w:rFonts w:ascii="Arial" w:hAnsi="Arial" w:cs="Arial"/>
          <w:sz w:val="24"/>
          <w:szCs w:val="24"/>
        </w:rPr>
        <w:t>materiales de</w:t>
      </w:r>
      <w:r w:rsidR="00F82D1A">
        <w:rPr>
          <w:rFonts w:ascii="Arial" w:hAnsi="Arial" w:cs="Arial"/>
          <w:sz w:val="24"/>
          <w:szCs w:val="24"/>
        </w:rPr>
        <w:t xml:space="preserve"> </w:t>
      </w:r>
      <w:r w:rsidR="001F6ECC">
        <w:rPr>
          <w:rFonts w:ascii="Arial" w:hAnsi="Arial" w:cs="Arial"/>
          <w:sz w:val="24"/>
          <w:szCs w:val="24"/>
        </w:rPr>
        <w:t>l</w:t>
      </w:r>
      <w:r w:rsidR="00F82D1A">
        <w:rPr>
          <w:rFonts w:ascii="Arial" w:hAnsi="Arial" w:cs="Arial"/>
          <w:sz w:val="24"/>
          <w:szCs w:val="24"/>
        </w:rPr>
        <w:t>a caja de sorpresas</w:t>
      </w:r>
      <w:r w:rsidR="001F6ECC">
        <w:rPr>
          <w:rFonts w:ascii="Arial" w:hAnsi="Arial" w:cs="Arial"/>
          <w:sz w:val="24"/>
          <w:szCs w:val="24"/>
        </w:rPr>
        <w:t>.</w:t>
      </w:r>
    </w:p>
    <w:p w:rsidR="007376BA" w:rsidRDefault="007376BA" w:rsidP="00955850">
      <w:pPr>
        <w:pStyle w:val="Prrafodelista"/>
        <w:numPr>
          <w:ilvl w:val="0"/>
          <w:numId w:val="32"/>
        </w:numPr>
        <w:tabs>
          <w:tab w:val="left" w:pos="284"/>
        </w:tabs>
        <w:autoSpaceDE w:val="0"/>
        <w:autoSpaceDN w:val="0"/>
        <w:adjustRightInd w:val="0"/>
        <w:spacing w:after="0" w:line="360" w:lineRule="auto"/>
        <w:ind w:left="0" w:right="144" w:firstLine="0"/>
        <w:jc w:val="both"/>
        <w:rPr>
          <w:rFonts w:ascii="Arial" w:hAnsi="Arial" w:cs="Arial"/>
          <w:sz w:val="24"/>
          <w:szCs w:val="24"/>
        </w:rPr>
      </w:pPr>
      <w:r w:rsidRPr="00905F23">
        <w:rPr>
          <w:rFonts w:ascii="Arial" w:hAnsi="Arial" w:cs="Arial"/>
          <w:sz w:val="24"/>
          <w:szCs w:val="24"/>
        </w:rPr>
        <w:t xml:space="preserve">Se le sugiere  que guie a sus estudiantes para que identifique con </w:t>
      </w:r>
      <w:r w:rsidR="00BC3BC5" w:rsidRPr="00905F23">
        <w:rPr>
          <w:rFonts w:ascii="Arial" w:hAnsi="Arial" w:cs="Arial"/>
          <w:sz w:val="24"/>
          <w:szCs w:val="24"/>
        </w:rPr>
        <w:t>seguridad figuras planas como el cu</w:t>
      </w:r>
      <w:r w:rsidR="00BC3BC5">
        <w:rPr>
          <w:rFonts w:ascii="Arial" w:hAnsi="Arial" w:cs="Arial"/>
          <w:sz w:val="24"/>
          <w:szCs w:val="24"/>
        </w:rPr>
        <w:t>adrado, rectángulo  y triángulo,</w:t>
      </w:r>
      <w:r w:rsidR="00BC3BC5" w:rsidRPr="00905F23">
        <w:rPr>
          <w:rFonts w:ascii="Arial" w:hAnsi="Arial" w:cs="Arial"/>
          <w:sz w:val="24"/>
          <w:szCs w:val="24"/>
        </w:rPr>
        <w:t xml:space="preserve"> </w:t>
      </w:r>
      <w:r w:rsidR="00BC3BC5">
        <w:rPr>
          <w:rFonts w:ascii="Arial" w:hAnsi="Arial" w:cs="Arial"/>
          <w:sz w:val="24"/>
          <w:szCs w:val="24"/>
        </w:rPr>
        <w:t>en los objetos de su entorno.</w:t>
      </w:r>
    </w:p>
    <w:p w:rsidR="004B5AB5" w:rsidRDefault="00B03E82" w:rsidP="00B03E82">
      <w:pPr>
        <w:autoSpaceDE w:val="0"/>
        <w:autoSpaceDN w:val="0"/>
        <w:adjustRightInd w:val="0"/>
        <w:spacing w:after="0" w:line="360" w:lineRule="auto"/>
        <w:ind w:right="144"/>
        <w:jc w:val="both"/>
        <w:rPr>
          <w:rFonts w:ascii="Arial" w:hAnsi="Arial" w:cs="Arial"/>
          <w:sz w:val="24"/>
          <w:szCs w:val="24"/>
        </w:rPr>
      </w:pPr>
      <w:r>
        <w:rPr>
          <w:rFonts w:ascii="Arial" w:hAnsi="Arial" w:cs="Arial"/>
          <w:b/>
          <w:noProof/>
          <w:sz w:val="24"/>
          <w:szCs w:val="24"/>
          <w:lang w:val="es-PA" w:eastAsia="es-PA"/>
        </w:rPr>
        <w:drawing>
          <wp:anchor distT="0" distB="0" distL="114300" distR="114300" simplePos="0" relativeHeight="251926528" behindDoc="0" locked="0" layoutInCell="1" allowOverlap="1" wp14:anchorId="082BE59D" wp14:editId="17145DE0">
            <wp:simplePos x="0" y="0"/>
            <wp:positionH relativeFrom="margin">
              <wp:posOffset>3768090</wp:posOffset>
            </wp:positionH>
            <wp:positionV relativeFrom="margin">
              <wp:posOffset>2747645</wp:posOffset>
            </wp:positionV>
            <wp:extent cx="2219325" cy="1402715"/>
            <wp:effectExtent l="0" t="0" r="9525" b="6985"/>
            <wp:wrapSquare wrapText="bothSides"/>
            <wp:docPr id="1068" name="Imagen 1068" descr="Geometría juego sobre el círculo de las formas, triángulo, rectángulo y cuadrado Foto de archivo - 14400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eometría juego sobre el círculo de las formas, triángulo, rectángulo y cuadrado Foto de archivo - 1440096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19325" cy="14027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B5AB5" w:rsidRPr="0008287F" w:rsidRDefault="007413D8" w:rsidP="00B03E82">
      <w:pPr>
        <w:pStyle w:val="Prrafodelista"/>
        <w:numPr>
          <w:ilvl w:val="0"/>
          <w:numId w:val="19"/>
        </w:numPr>
        <w:autoSpaceDE w:val="0"/>
        <w:autoSpaceDN w:val="0"/>
        <w:adjustRightInd w:val="0"/>
        <w:spacing w:after="0" w:line="360" w:lineRule="auto"/>
        <w:ind w:right="144"/>
        <w:jc w:val="both"/>
        <w:rPr>
          <w:rFonts w:ascii="Arial" w:hAnsi="Arial" w:cs="Arial"/>
          <w:sz w:val="24"/>
          <w:szCs w:val="24"/>
        </w:rPr>
      </w:pPr>
      <w:r>
        <w:rPr>
          <w:rFonts w:ascii="Arial" w:hAnsi="Arial" w:cs="Arial"/>
          <w:sz w:val="24"/>
          <w:szCs w:val="24"/>
          <w:lang w:val="es-SV"/>
        </w:rPr>
        <w:t>Sólo d</w:t>
      </w:r>
      <w:r w:rsidR="0008287F">
        <w:rPr>
          <w:rFonts w:ascii="Arial" w:hAnsi="Arial" w:cs="Arial"/>
          <w:sz w:val="24"/>
          <w:szCs w:val="24"/>
          <w:lang w:val="es-SV"/>
        </w:rPr>
        <w:t>espu</w:t>
      </w:r>
      <w:r>
        <w:rPr>
          <w:rFonts w:ascii="Arial" w:hAnsi="Arial" w:cs="Arial"/>
          <w:sz w:val="24"/>
          <w:szCs w:val="24"/>
          <w:lang w:val="es-SV"/>
        </w:rPr>
        <w:t>é</w:t>
      </w:r>
      <w:r w:rsidR="0008287F">
        <w:rPr>
          <w:rFonts w:ascii="Arial" w:hAnsi="Arial" w:cs="Arial"/>
          <w:sz w:val="24"/>
          <w:szCs w:val="24"/>
          <w:lang w:val="es-SV"/>
        </w:rPr>
        <w:t xml:space="preserve">s de que todos sus estudiantes hicieron la </w:t>
      </w:r>
      <w:r>
        <w:rPr>
          <w:rFonts w:ascii="Arial" w:hAnsi="Arial" w:cs="Arial"/>
          <w:sz w:val="24"/>
          <w:szCs w:val="24"/>
          <w:lang w:val="es-SV"/>
        </w:rPr>
        <w:t xml:space="preserve">actividad anterior </w:t>
      </w:r>
      <w:r w:rsidRPr="0008287F">
        <w:rPr>
          <w:rFonts w:ascii="Arial" w:hAnsi="Arial" w:cs="Arial"/>
          <w:sz w:val="24"/>
          <w:szCs w:val="24"/>
        </w:rPr>
        <w:t>solicíteles</w:t>
      </w:r>
      <w:r w:rsidR="004B5AB5" w:rsidRPr="0008287F">
        <w:rPr>
          <w:rFonts w:ascii="Arial" w:hAnsi="Arial" w:cs="Arial"/>
          <w:sz w:val="24"/>
          <w:szCs w:val="24"/>
        </w:rPr>
        <w:t xml:space="preserve">   que  formen  parejas, t</w:t>
      </w:r>
      <w:r w:rsidR="00F82D1A">
        <w:rPr>
          <w:rFonts w:ascii="Arial" w:hAnsi="Arial" w:cs="Arial"/>
          <w:sz w:val="24"/>
          <w:szCs w:val="24"/>
        </w:rPr>
        <w:t>omen de la caja de sorpresas</w:t>
      </w:r>
      <w:r w:rsidR="004B5AB5" w:rsidRPr="0008287F">
        <w:rPr>
          <w:rFonts w:ascii="Arial" w:hAnsi="Arial" w:cs="Arial"/>
          <w:sz w:val="24"/>
          <w:szCs w:val="24"/>
        </w:rPr>
        <w:t>: hojas de papel, lápices de colores  y una regla.</w:t>
      </w:r>
    </w:p>
    <w:p w:rsidR="00E1514E" w:rsidRDefault="00E1514E" w:rsidP="00B03E82">
      <w:pPr>
        <w:autoSpaceDE w:val="0"/>
        <w:autoSpaceDN w:val="0"/>
        <w:adjustRightInd w:val="0"/>
        <w:spacing w:after="0" w:line="360" w:lineRule="auto"/>
        <w:ind w:left="90" w:right="144"/>
        <w:jc w:val="both"/>
        <w:rPr>
          <w:rFonts w:ascii="Arial" w:hAnsi="Arial" w:cs="Arial"/>
          <w:sz w:val="24"/>
          <w:szCs w:val="24"/>
        </w:rPr>
      </w:pPr>
    </w:p>
    <w:p w:rsidR="0053357C" w:rsidRDefault="0093261B" w:rsidP="00B03E82">
      <w:pPr>
        <w:spacing w:line="360" w:lineRule="auto"/>
        <w:jc w:val="both"/>
        <w:rPr>
          <w:rFonts w:ascii="Arial" w:hAnsi="Arial" w:cs="Arial"/>
          <w:sz w:val="24"/>
          <w:szCs w:val="24"/>
        </w:rPr>
      </w:pPr>
      <w:r>
        <w:rPr>
          <w:rFonts w:ascii="Arial" w:hAnsi="Arial" w:cs="Arial"/>
          <w:sz w:val="24"/>
          <w:szCs w:val="24"/>
        </w:rPr>
        <w:t xml:space="preserve"> </w:t>
      </w:r>
      <w:r w:rsidR="004B5AB5">
        <w:rPr>
          <w:rFonts w:ascii="Arial" w:hAnsi="Arial" w:cs="Arial"/>
          <w:sz w:val="24"/>
          <w:szCs w:val="24"/>
        </w:rPr>
        <w:t xml:space="preserve"> -Colóqueles  láminas </w:t>
      </w:r>
      <w:r>
        <w:rPr>
          <w:rFonts w:ascii="Arial" w:hAnsi="Arial" w:cs="Arial"/>
          <w:sz w:val="24"/>
          <w:szCs w:val="24"/>
        </w:rPr>
        <w:t xml:space="preserve"> en lugares estratégico</w:t>
      </w:r>
      <w:r w:rsidR="00D62E06">
        <w:rPr>
          <w:rFonts w:ascii="Arial" w:hAnsi="Arial" w:cs="Arial"/>
          <w:sz w:val="24"/>
          <w:szCs w:val="24"/>
        </w:rPr>
        <w:t>s</w:t>
      </w:r>
      <w:r>
        <w:rPr>
          <w:rFonts w:ascii="Arial" w:hAnsi="Arial" w:cs="Arial"/>
          <w:sz w:val="24"/>
          <w:szCs w:val="24"/>
        </w:rPr>
        <w:t xml:space="preserve"> </w:t>
      </w:r>
      <w:r w:rsidR="004B5AB5">
        <w:rPr>
          <w:rFonts w:ascii="Arial" w:hAnsi="Arial" w:cs="Arial"/>
          <w:sz w:val="24"/>
          <w:szCs w:val="24"/>
        </w:rPr>
        <w:t>con imágenes de triángulo rectángulo y cuadrado</w:t>
      </w:r>
      <w:r w:rsidR="004B5AB5" w:rsidRPr="00A057E3">
        <w:rPr>
          <w:rFonts w:ascii="Arial" w:hAnsi="Arial" w:cs="Arial"/>
          <w:sz w:val="24"/>
          <w:szCs w:val="24"/>
        </w:rPr>
        <w:t>.</w:t>
      </w:r>
    </w:p>
    <w:p w:rsidR="004B5AB5" w:rsidRDefault="004B5AB5" w:rsidP="00B03E82">
      <w:pPr>
        <w:spacing w:line="360" w:lineRule="auto"/>
        <w:jc w:val="both"/>
        <w:rPr>
          <w:rFonts w:ascii="Arial" w:hAnsi="Arial" w:cs="Arial"/>
          <w:sz w:val="24"/>
          <w:szCs w:val="24"/>
        </w:rPr>
      </w:pPr>
      <w:r>
        <w:rPr>
          <w:rFonts w:ascii="Arial" w:hAnsi="Arial" w:cs="Arial"/>
          <w:sz w:val="24"/>
          <w:szCs w:val="24"/>
        </w:rPr>
        <w:t>-</w:t>
      </w:r>
      <w:r w:rsidRPr="00A057E3">
        <w:rPr>
          <w:rFonts w:ascii="Arial" w:hAnsi="Arial" w:cs="Arial"/>
          <w:sz w:val="24"/>
          <w:szCs w:val="24"/>
        </w:rPr>
        <w:t xml:space="preserve"> Pídales que observen l</w:t>
      </w:r>
      <w:r>
        <w:rPr>
          <w:rFonts w:ascii="Arial" w:hAnsi="Arial" w:cs="Arial"/>
          <w:sz w:val="24"/>
          <w:szCs w:val="24"/>
        </w:rPr>
        <w:t>a</w:t>
      </w:r>
      <w:r w:rsidRPr="00A057E3">
        <w:rPr>
          <w:rFonts w:ascii="Arial" w:hAnsi="Arial" w:cs="Arial"/>
          <w:sz w:val="24"/>
          <w:szCs w:val="24"/>
        </w:rPr>
        <w:t xml:space="preserve">s </w:t>
      </w:r>
      <w:r>
        <w:rPr>
          <w:rFonts w:ascii="Arial" w:hAnsi="Arial" w:cs="Arial"/>
          <w:sz w:val="24"/>
          <w:szCs w:val="24"/>
        </w:rPr>
        <w:t xml:space="preserve"> imágenes </w:t>
      </w:r>
      <w:r w:rsidRPr="00A057E3">
        <w:rPr>
          <w:rFonts w:ascii="Arial" w:hAnsi="Arial" w:cs="Arial"/>
          <w:sz w:val="24"/>
          <w:szCs w:val="24"/>
        </w:rPr>
        <w:t xml:space="preserve"> que se encuentran </w:t>
      </w:r>
      <w:r>
        <w:rPr>
          <w:rFonts w:ascii="Arial" w:hAnsi="Arial" w:cs="Arial"/>
          <w:sz w:val="24"/>
          <w:szCs w:val="24"/>
        </w:rPr>
        <w:t xml:space="preserve"> en las láminas </w:t>
      </w:r>
      <w:r w:rsidRPr="00A057E3">
        <w:rPr>
          <w:rFonts w:ascii="Arial" w:hAnsi="Arial" w:cs="Arial"/>
          <w:sz w:val="24"/>
          <w:szCs w:val="24"/>
        </w:rPr>
        <w:t xml:space="preserve">y que </w:t>
      </w:r>
      <w:r>
        <w:rPr>
          <w:rFonts w:ascii="Arial" w:hAnsi="Arial" w:cs="Arial"/>
          <w:sz w:val="24"/>
          <w:szCs w:val="24"/>
        </w:rPr>
        <w:t xml:space="preserve"> di</w:t>
      </w:r>
      <w:r w:rsidRPr="00A057E3">
        <w:rPr>
          <w:rFonts w:ascii="Arial" w:hAnsi="Arial" w:cs="Arial"/>
          <w:sz w:val="24"/>
          <w:szCs w:val="24"/>
        </w:rPr>
        <w:t>bujen  l</w:t>
      </w:r>
      <w:r>
        <w:rPr>
          <w:rFonts w:ascii="Arial" w:hAnsi="Arial" w:cs="Arial"/>
          <w:sz w:val="24"/>
          <w:szCs w:val="24"/>
        </w:rPr>
        <w:t>a</w:t>
      </w:r>
      <w:r w:rsidRPr="00A057E3">
        <w:rPr>
          <w:rFonts w:ascii="Arial" w:hAnsi="Arial" w:cs="Arial"/>
          <w:sz w:val="24"/>
          <w:szCs w:val="24"/>
        </w:rPr>
        <w:t>s que representan la forma triangular, cuadrada y rectangular</w:t>
      </w:r>
      <w:r>
        <w:rPr>
          <w:rFonts w:ascii="Arial" w:hAnsi="Arial" w:cs="Arial"/>
          <w:sz w:val="24"/>
          <w:szCs w:val="24"/>
        </w:rPr>
        <w:t xml:space="preserve">. </w:t>
      </w:r>
    </w:p>
    <w:p w:rsidR="004B5AB5" w:rsidRDefault="004B5AB5" w:rsidP="00B03E82">
      <w:pPr>
        <w:spacing w:line="360" w:lineRule="auto"/>
        <w:jc w:val="both"/>
        <w:rPr>
          <w:rFonts w:ascii="Arial" w:hAnsi="Arial" w:cs="Arial"/>
          <w:sz w:val="24"/>
          <w:szCs w:val="24"/>
        </w:rPr>
      </w:pPr>
      <w:r>
        <w:rPr>
          <w:rFonts w:ascii="Arial" w:hAnsi="Arial" w:cs="Arial"/>
          <w:sz w:val="24"/>
          <w:szCs w:val="24"/>
        </w:rPr>
        <w:t xml:space="preserve">Además  solicíteles que </w:t>
      </w:r>
      <w:r w:rsidRPr="00A057E3">
        <w:rPr>
          <w:rFonts w:ascii="Arial" w:hAnsi="Arial" w:cs="Arial"/>
          <w:sz w:val="24"/>
          <w:szCs w:val="24"/>
        </w:rPr>
        <w:t xml:space="preserve">le </w:t>
      </w:r>
      <w:r>
        <w:rPr>
          <w:rFonts w:ascii="Arial" w:hAnsi="Arial" w:cs="Arial"/>
          <w:sz w:val="24"/>
          <w:szCs w:val="24"/>
        </w:rPr>
        <w:t xml:space="preserve">  peguen palitos, hilo, lana  o cualquier otro material </w:t>
      </w:r>
      <w:r w:rsidR="00F82D1A">
        <w:rPr>
          <w:rFonts w:ascii="Arial" w:hAnsi="Arial" w:cs="Arial"/>
          <w:sz w:val="24"/>
          <w:szCs w:val="24"/>
        </w:rPr>
        <w:t xml:space="preserve">tomado de la caja de sorpresas </w:t>
      </w:r>
      <w:r>
        <w:rPr>
          <w:rFonts w:ascii="Arial" w:hAnsi="Arial" w:cs="Arial"/>
          <w:sz w:val="24"/>
          <w:szCs w:val="24"/>
        </w:rPr>
        <w:t xml:space="preserve"> al contorno del dibujo</w:t>
      </w:r>
      <w:r w:rsidRPr="00A057E3">
        <w:rPr>
          <w:rFonts w:ascii="Arial" w:hAnsi="Arial" w:cs="Arial"/>
          <w:sz w:val="24"/>
          <w:szCs w:val="24"/>
        </w:rPr>
        <w:t>.</w:t>
      </w:r>
    </w:p>
    <w:p w:rsidR="004B5AB5" w:rsidRDefault="004B5AB5" w:rsidP="00B03E82">
      <w:pPr>
        <w:spacing w:line="360" w:lineRule="auto"/>
        <w:jc w:val="both"/>
        <w:rPr>
          <w:rFonts w:ascii="Arial" w:hAnsi="Arial" w:cs="Arial"/>
          <w:sz w:val="24"/>
          <w:szCs w:val="24"/>
        </w:rPr>
      </w:pPr>
      <w:r>
        <w:rPr>
          <w:rFonts w:ascii="Arial" w:hAnsi="Arial" w:cs="Arial"/>
          <w:sz w:val="24"/>
          <w:szCs w:val="24"/>
        </w:rPr>
        <w:t xml:space="preserve">Después de que </w:t>
      </w:r>
      <w:r w:rsidRPr="00444B1D">
        <w:rPr>
          <w:rFonts w:ascii="Arial" w:hAnsi="Arial" w:cs="Arial"/>
          <w:sz w:val="24"/>
          <w:szCs w:val="24"/>
        </w:rPr>
        <w:t>tod</w:t>
      </w:r>
      <w:r w:rsidR="00444B1D" w:rsidRPr="00444B1D">
        <w:rPr>
          <w:rFonts w:ascii="Arial" w:hAnsi="Arial" w:cs="Arial"/>
          <w:sz w:val="24"/>
          <w:szCs w:val="24"/>
        </w:rPr>
        <w:t>a</w:t>
      </w:r>
      <w:r w:rsidRPr="00444B1D">
        <w:rPr>
          <w:rFonts w:ascii="Arial" w:hAnsi="Arial" w:cs="Arial"/>
          <w:sz w:val="24"/>
          <w:szCs w:val="24"/>
        </w:rPr>
        <w:t>s l</w:t>
      </w:r>
      <w:r w:rsidR="00444B1D" w:rsidRPr="00444B1D">
        <w:rPr>
          <w:rFonts w:ascii="Arial" w:hAnsi="Arial" w:cs="Arial"/>
          <w:sz w:val="24"/>
          <w:szCs w:val="24"/>
        </w:rPr>
        <w:t>a</w:t>
      </w:r>
      <w:r w:rsidRPr="00444B1D">
        <w:rPr>
          <w:rFonts w:ascii="Arial" w:hAnsi="Arial" w:cs="Arial"/>
          <w:sz w:val="24"/>
          <w:szCs w:val="24"/>
        </w:rPr>
        <w:t xml:space="preserve">s </w:t>
      </w:r>
      <w:r w:rsidR="00444B1D" w:rsidRPr="00444B1D">
        <w:rPr>
          <w:rFonts w:ascii="Arial" w:hAnsi="Arial" w:cs="Arial"/>
          <w:sz w:val="24"/>
          <w:szCs w:val="24"/>
        </w:rPr>
        <w:t>par</w:t>
      </w:r>
      <w:r w:rsidR="00EF3680" w:rsidRPr="00444B1D">
        <w:rPr>
          <w:rFonts w:ascii="Arial" w:hAnsi="Arial" w:cs="Arial"/>
          <w:sz w:val="24"/>
          <w:szCs w:val="24"/>
        </w:rPr>
        <w:t>ejas</w:t>
      </w:r>
      <w:r w:rsidR="00444B1D">
        <w:rPr>
          <w:rFonts w:ascii="Arial" w:hAnsi="Arial" w:cs="Arial"/>
          <w:sz w:val="24"/>
          <w:szCs w:val="24"/>
        </w:rPr>
        <w:t xml:space="preserve"> terminen su</w:t>
      </w:r>
      <w:r w:rsidR="00A13CD2">
        <w:rPr>
          <w:rFonts w:ascii="Arial" w:hAnsi="Arial" w:cs="Arial"/>
          <w:sz w:val="24"/>
          <w:szCs w:val="24"/>
        </w:rPr>
        <w:t>s</w:t>
      </w:r>
      <w:r>
        <w:rPr>
          <w:rFonts w:ascii="Arial" w:hAnsi="Arial" w:cs="Arial"/>
          <w:sz w:val="24"/>
          <w:szCs w:val="24"/>
        </w:rPr>
        <w:t xml:space="preserve"> dibujos</w:t>
      </w:r>
      <w:r w:rsidRPr="00F17F76">
        <w:rPr>
          <w:rFonts w:ascii="Arial" w:hAnsi="Arial" w:cs="Arial"/>
          <w:sz w:val="24"/>
          <w:szCs w:val="24"/>
        </w:rPr>
        <w:t>,</w:t>
      </w:r>
      <w:r w:rsidR="000F1D1D">
        <w:rPr>
          <w:rFonts w:ascii="Arial" w:hAnsi="Arial" w:cs="Arial"/>
          <w:sz w:val="24"/>
          <w:szCs w:val="24"/>
        </w:rPr>
        <w:t xml:space="preserve"> invíteles para que le</w:t>
      </w:r>
      <w:r w:rsidRPr="00F17F76">
        <w:rPr>
          <w:rFonts w:ascii="Arial" w:hAnsi="Arial" w:cs="Arial"/>
          <w:sz w:val="24"/>
          <w:szCs w:val="24"/>
        </w:rPr>
        <w:t xml:space="preserve"> pegue</w:t>
      </w:r>
      <w:r w:rsidR="000F1D1D">
        <w:rPr>
          <w:rFonts w:ascii="Arial" w:hAnsi="Arial" w:cs="Arial"/>
          <w:sz w:val="24"/>
          <w:szCs w:val="24"/>
        </w:rPr>
        <w:t>n</w:t>
      </w:r>
      <w:r w:rsidRPr="00F17F76">
        <w:rPr>
          <w:rFonts w:ascii="Arial" w:hAnsi="Arial" w:cs="Arial"/>
          <w:sz w:val="24"/>
          <w:szCs w:val="24"/>
        </w:rPr>
        <w:t xml:space="preserve"> con cinta adhesiva en el tablero</w:t>
      </w:r>
      <w:r w:rsidR="000F1D1D">
        <w:rPr>
          <w:rFonts w:ascii="Arial" w:hAnsi="Arial" w:cs="Arial"/>
          <w:sz w:val="24"/>
          <w:szCs w:val="24"/>
        </w:rPr>
        <w:t xml:space="preserve"> </w:t>
      </w:r>
      <w:r w:rsidRPr="00F17F76">
        <w:rPr>
          <w:rFonts w:ascii="Arial" w:hAnsi="Arial" w:cs="Arial"/>
          <w:sz w:val="24"/>
          <w:szCs w:val="24"/>
        </w:rPr>
        <w:t xml:space="preserve"> los dibujos hechos en las hojas de trabajo. </w:t>
      </w:r>
    </w:p>
    <w:p w:rsidR="004B5AB5" w:rsidRDefault="004B5AB5" w:rsidP="00B03E82">
      <w:pPr>
        <w:spacing w:line="360" w:lineRule="auto"/>
        <w:jc w:val="both"/>
        <w:rPr>
          <w:rFonts w:ascii="Arial" w:hAnsi="Arial" w:cs="Arial"/>
          <w:sz w:val="24"/>
          <w:szCs w:val="24"/>
        </w:rPr>
      </w:pPr>
      <w:r w:rsidRPr="00F17F76">
        <w:rPr>
          <w:rFonts w:ascii="Arial" w:hAnsi="Arial" w:cs="Arial"/>
          <w:sz w:val="24"/>
          <w:szCs w:val="24"/>
        </w:rPr>
        <w:t xml:space="preserve">Organice el salón en semicírculo justo frente al </w:t>
      </w:r>
      <w:r w:rsidR="00C6007F">
        <w:rPr>
          <w:rFonts w:ascii="Arial" w:hAnsi="Arial" w:cs="Arial"/>
          <w:sz w:val="24"/>
          <w:szCs w:val="24"/>
        </w:rPr>
        <w:t xml:space="preserve"> lugar donde colocaron su dibujos </w:t>
      </w:r>
      <w:r w:rsidRPr="00F17F76">
        <w:rPr>
          <w:rFonts w:ascii="Arial" w:hAnsi="Arial" w:cs="Arial"/>
          <w:sz w:val="24"/>
          <w:szCs w:val="24"/>
        </w:rPr>
        <w:t xml:space="preserve"> </w:t>
      </w:r>
      <w:r w:rsidR="00C6007F">
        <w:rPr>
          <w:rFonts w:ascii="Arial" w:hAnsi="Arial" w:cs="Arial"/>
          <w:sz w:val="24"/>
          <w:szCs w:val="24"/>
        </w:rPr>
        <w:t xml:space="preserve"> y guíeles para que mediante </w:t>
      </w:r>
      <w:r w:rsidRPr="00F17F76">
        <w:rPr>
          <w:rFonts w:ascii="Arial" w:hAnsi="Arial" w:cs="Arial"/>
          <w:sz w:val="24"/>
          <w:szCs w:val="24"/>
        </w:rPr>
        <w:t xml:space="preserve"> una lluvia de ideas </w:t>
      </w:r>
      <w:r w:rsidR="00C6007F">
        <w:rPr>
          <w:rFonts w:ascii="Arial" w:hAnsi="Arial" w:cs="Arial"/>
          <w:sz w:val="24"/>
          <w:szCs w:val="24"/>
        </w:rPr>
        <w:t xml:space="preserve"> cada pareja</w:t>
      </w:r>
      <w:r w:rsidRPr="00F17F76">
        <w:rPr>
          <w:rFonts w:ascii="Arial" w:hAnsi="Arial" w:cs="Arial"/>
          <w:sz w:val="24"/>
          <w:szCs w:val="24"/>
        </w:rPr>
        <w:t xml:space="preserve"> </w:t>
      </w:r>
      <w:r>
        <w:rPr>
          <w:rFonts w:ascii="Arial" w:hAnsi="Arial" w:cs="Arial"/>
          <w:sz w:val="24"/>
          <w:szCs w:val="24"/>
        </w:rPr>
        <w:t xml:space="preserve"> expongan</w:t>
      </w:r>
      <w:r w:rsidRPr="00F17F76">
        <w:rPr>
          <w:rFonts w:ascii="Arial" w:hAnsi="Arial" w:cs="Arial"/>
          <w:sz w:val="24"/>
          <w:szCs w:val="24"/>
        </w:rPr>
        <w:t xml:space="preserve"> los resultados de lo mostrado en  los dibujo. </w:t>
      </w:r>
    </w:p>
    <w:p w:rsidR="004B5AB5" w:rsidRDefault="004B5AB5" w:rsidP="00B03E82">
      <w:pPr>
        <w:spacing w:line="360" w:lineRule="auto"/>
        <w:jc w:val="both"/>
        <w:rPr>
          <w:rFonts w:ascii="Arial" w:hAnsi="Arial" w:cs="Arial"/>
          <w:sz w:val="24"/>
          <w:szCs w:val="24"/>
        </w:rPr>
      </w:pPr>
      <w:r w:rsidRPr="00F17F76">
        <w:rPr>
          <w:rFonts w:ascii="Arial" w:hAnsi="Arial" w:cs="Arial"/>
          <w:sz w:val="24"/>
          <w:szCs w:val="24"/>
        </w:rPr>
        <w:t>Haga las a</w:t>
      </w:r>
      <w:r>
        <w:rPr>
          <w:rFonts w:ascii="Arial" w:hAnsi="Arial" w:cs="Arial"/>
          <w:sz w:val="24"/>
          <w:szCs w:val="24"/>
        </w:rPr>
        <w:t>claraciones necesarias de los resultados obtenidos en las exposiciones</w:t>
      </w:r>
      <w:r w:rsidRPr="00F17F76">
        <w:rPr>
          <w:rFonts w:ascii="Arial" w:hAnsi="Arial" w:cs="Arial"/>
          <w:sz w:val="24"/>
          <w:szCs w:val="24"/>
        </w:rPr>
        <w:t xml:space="preserve">. </w:t>
      </w:r>
    </w:p>
    <w:p w:rsidR="00905F23" w:rsidRDefault="00A73F48" w:rsidP="00B03E82">
      <w:pPr>
        <w:spacing w:line="360" w:lineRule="auto"/>
        <w:jc w:val="both"/>
        <w:rPr>
          <w:rFonts w:ascii="Arial" w:hAnsi="Arial" w:cs="Arial"/>
          <w:sz w:val="24"/>
          <w:szCs w:val="24"/>
        </w:rPr>
      </w:pPr>
      <w:r>
        <w:rPr>
          <w:rFonts w:ascii="Arial" w:hAnsi="Arial" w:cs="Arial"/>
          <w:noProof/>
          <w:sz w:val="24"/>
          <w:szCs w:val="24"/>
          <w:lang w:val="es-PA" w:eastAsia="es-PA"/>
        </w:rPr>
        <w:lastRenderedPageBreak/>
        <mc:AlternateContent>
          <mc:Choice Requires="wps">
            <w:drawing>
              <wp:anchor distT="0" distB="0" distL="114300" distR="114300" simplePos="0" relativeHeight="252117503" behindDoc="0" locked="0" layoutInCell="1" allowOverlap="1" wp14:anchorId="6DE89C85" wp14:editId="0FC97A14">
                <wp:simplePos x="0" y="0"/>
                <wp:positionH relativeFrom="column">
                  <wp:posOffset>55245</wp:posOffset>
                </wp:positionH>
                <wp:positionV relativeFrom="paragraph">
                  <wp:posOffset>48260</wp:posOffset>
                </wp:positionV>
                <wp:extent cx="5734050" cy="1381125"/>
                <wp:effectExtent l="0" t="0" r="19050" b="28575"/>
                <wp:wrapNone/>
                <wp:docPr id="38" name="265 Pergamino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4050" cy="1381125"/>
                        </a:xfrm>
                        <a:prstGeom prst="horizontalScroll">
                          <a:avLst>
                            <a:gd name="adj" fmla="val 12500"/>
                          </a:avLst>
                        </a:prstGeom>
                        <a:ln>
                          <a:headEnd/>
                          <a:tailEnd/>
                        </a:ln>
                      </wps:spPr>
                      <wps:style>
                        <a:lnRef idx="2">
                          <a:schemeClr val="accent6"/>
                        </a:lnRef>
                        <a:fillRef idx="1">
                          <a:schemeClr val="lt1"/>
                        </a:fillRef>
                        <a:effectRef idx="0">
                          <a:schemeClr val="accent6"/>
                        </a:effectRef>
                        <a:fontRef idx="minor">
                          <a:schemeClr val="dk1"/>
                        </a:fontRef>
                      </wps:style>
                      <wps:txbx>
                        <w:txbxContent>
                          <w:p w:rsidR="00EC3E60" w:rsidRPr="001B5F95" w:rsidRDefault="00EC3E60" w:rsidP="00905F23">
                            <w:pPr>
                              <w:jc w:val="both"/>
                              <w:rPr>
                                <w:rFonts w:ascii="Arial" w:hAnsi="Arial" w:cs="Arial"/>
                                <w:sz w:val="24"/>
                                <w:szCs w:val="24"/>
                              </w:rPr>
                            </w:pPr>
                            <w:r w:rsidRPr="001B5F95">
                              <w:rPr>
                                <w:rFonts w:ascii="Arial" w:hAnsi="Arial" w:cs="Arial"/>
                                <w:b/>
                                <w:sz w:val="24"/>
                                <w:szCs w:val="24"/>
                              </w:rPr>
                              <w:t>Observación</w:t>
                            </w:r>
                            <w:r w:rsidRPr="001B5F95">
                              <w:rPr>
                                <w:rFonts w:ascii="Arial" w:hAnsi="Arial" w:cs="Arial"/>
                                <w:sz w:val="24"/>
                                <w:szCs w:val="24"/>
                              </w:rPr>
                              <w:t>: si hay estudiantes que no pudieron realizar las actividades  propuestas</w:t>
                            </w:r>
                            <w:r>
                              <w:rPr>
                                <w:rFonts w:ascii="Arial" w:hAnsi="Arial" w:cs="Arial"/>
                                <w:sz w:val="24"/>
                                <w:szCs w:val="24"/>
                              </w:rPr>
                              <w:t xml:space="preserve">  en los saberes previos </w:t>
                            </w:r>
                            <w:r w:rsidRPr="001B5F95">
                              <w:rPr>
                                <w:rFonts w:ascii="Arial" w:hAnsi="Arial" w:cs="Arial"/>
                                <w:sz w:val="24"/>
                                <w:szCs w:val="24"/>
                              </w:rPr>
                              <w:t>es necesario reforzar</w:t>
                            </w:r>
                            <w:r>
                              <w:rPr>
                                <w:rFonts w:ascii="Arial" w:hAnsi="Arial" w:cs="Arial"/>
                                <w:sz w:val="24"/>
                                <w:szCs w:val="24"/>
                              </w:rPr>
                              <w:t xml:space="preserve"> o nivelar</w:t>
                            </w:r>
                            <w:r w:rsidRPr="001B5F95">
                              <w:rPr>
                                <w:rFonts w:ascii="Arial" w:hAnsi="Arial" w:cs="Arial"/>
                                <w:sz w:val="24"/>
                                <w:szCs w:val="24"/>
                              </w:rPr>
                              <w:t xml:space="preserve"> a los </w:t>
                            </w:r>
                            <w:r>
                              <w:rPr>
                                <w:rFonts w:ascii="Arial" w:hAnsi="Arial" w:cs="Arial"/>
                                <w:sz w:val="24"/>
                                <w:szCs w:val="24"/>
                              </w:rPr>
                              <w:t>alumnos</w:t>
                            </w:r>
                            <w:r w:rsidRPr="001B5F95">
                              <w:rPr>
                                <w:rFonts w:ascii="Arial" w:hAnsi="Arial" w:cs="Arial"/>
                                <w:sz w:val="24"/>
                                <w:szCs w:val="24"/>
                              </w:rPr>
                              <w:t xml:space="preserve"> que mostraron las dificultades antes de empezar  la introducción del  </w:t>
                            </w:r>
                            <w:r>
                              <w:rPr>
                                <w:rFonts w:ascii="Arial" w:hAnsi="Arial" w:cs="Arial"/>
                                <w:sz w:val="24"/>
                                <w:szCs w:val="24"/>
                              </w:rPr>
                              <w:t>contenido</w:t>
                            </w:r>
                            <w:r w:rsidRPr="001B5F95">
                              <w:rPr>
                                <w:rFonts w:ascii="Arial" w:hAnsi="Arial" w:cs="Arial"/>
                                <w:sz w:val="24"/>
                                <w:szCs w:val="24"/>
                              </w:rPr>
                              <w:t>.</w:t>
                            </w:r>
                          </w:p>
                          <w:p w:rsidR="00EC3E60" w:rsidRDefault="00EC3E60" w:rsidP="00905F23">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265 Pergamino horizontal" o:spid="_x0000_s1087" type="#_x0000_t98" style="position:absolute;left:0;text-align:left;margin-left:4.35pt;margin-top:3.8pt;width:451.5pt;height:108.75pt;z-index:2521175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" fillcolor="white [3201]" strokecolor="#f79646 [3209]" strokeweight="2pt">
                <v:textbox>
                  <w:txbxContent>
                    <w:p w:rsidR="00D2744D" w:rsidRPr="001B5F95" w:rsidRDefault="00D2744D" w:rsidP="00905F23">
                      <w:pPr>
                        <w:jc w:val="both"/>
                        <w:rPr>
                          <w:rFonts w:ascii="Arial" w:hAnsi="Arial" w:cs="Arial"/>
                          <w:sz w:val="24"/>
                          <w:szCs w:val="24"/>
                        </w:rPr>
                      </w:pPr>
                      <w:r w:rsidRPr="001B5F95">
                        <w:rPr>
                          <w:rFonts w:ascii="Arial" w:hAnsi="Arial" w:cs="Arial"/>
                          <w:b/>
                          <w:sz w:val="24"/>
                          <w:szCs w:val="24"/>
                        </w:rPr>
                        <w:t>Observación</w:t>
                      </w:r>
                      <w:r w:rsidRPr="001B5F95">
                        <w:rPr>
                          <w:rFonts w:ascii="Arial" w:hAnsi="Arial" w:cs="Arial"/>
                          <w:sz w:val="24"/>
                          <w:szCs w:val="24"/>
                        </w:rPr>
                        <w:t>: si hay estudiantes que no pudieron realizar las actividades  propuestas</w:t>
                      </w:r>
                      <w:r>
                        <w:rPr>
                          <w:rFonts w:ascii="Arial" w:hAnsi="Arial" w:cs="Arial"/>
                          <w:sz w:val="24"/>
                          <w:szCs w:val="24"/>
                        </w:rPr>
                        <w:t xml:space="preserve">  en los saberes previos </w:t>
                      </w:r>
                      <w:r w:rsidRPr="001B5F95">
                        <w:rPr>
                          <w:rFonts w:ascii="Arial" w:hAnsi="Arial" w:cs="Arial"/>
                          <w:sz w:val="24"/>
                          <w:szCs w:val="24"/>
                        </w:rPr>
                        <w:t>es necesario reforzar</w:t>
                      </w:r>
                      <w:r>
                        <w:rPr>
                          <w:rFonts w:ascii="Arial" w:hAnsi="Arial" w:cs="Arial"/>
                          <w:sz w:val="24"/>
                          <w:szCs w:val="24"/>
                        </w:rPr>
                        <w:t xml:space="preserve"> o nivelar</w:t>
                      </w:r>
                      <w:r w:rsidRPr="001B5F95">
                        <w:rPr>
                          <w:rFonts w:ascii="Arial" w:hAnsi="Arial" w:cs="Arial"/>
                          <w:sz w:val="24"/>
                          <w:szCs w:val="24"/>
                        </w:rPr>
                        <w:t xml:space="preserve"> a los </w:t>
                      </w:r>
                      <w:r>
                        <w:rPr>
                          <w:rFonts w:ascii="Arial" w:hAnsi="Arial" w:cs="Arial"/>
                          <w:sz w:val="24"/>
                          <w:szCs w:val="24"/>
                        </w:rPr>
                        <w:t>alumnos</w:t>
                      </w:r>
                      <w:r w:rsidRPr="001B5F95">
                        <w:rPr>
                          <w:rFonts w:ascii="Arial" w:hAnsi="Arial" w:cs="Arial"/>
                          <w:sz w:val="24"/>
                          <w:szCs w:val="24"/>
                        </w:rPr>
                        <w:t xml:space="preserve"> que mostraron las dificultades antes de empezar  la introducción del  </w:t>
                      </w:r>
                      <w:r>
                        <w:rPr>
                          <w:rFonts w:ascii="Arial" w:hAnsi="Arial" w:cs="Arial"/>
                          <w:sz w:val="24"/>
                          <w:szCs w:val="24"/>
                        </w:rPr>
                        <w:t>contenido</w:t>
                      </w:r>
                      <w:r w:rsidRPr="001B5F95">
                        <w:rPr>
                          <w:rFonts w:ascii="Arial" w:hAnsi="Arial" w:cs="Arial"/>
                          <w:sz w:val="24"/>
                          <w:szCs w:val="24"/>
                        </w:rPr>
                        <w:t>.</w:t>
                      </w:r>
                    </w:p>
                    <w:p w:rsidR="00D2744D" w:rsidRDefault="00D2744D" w:rsidP="00905F23">
                      <w:pPr>
                        <w:jc w:val="center"/>
                      </w:pPr>
                    </w:p>
                  </w:txbxContent>
                </v:textbox>
              </v:shape>
            </w:pict>
          </mc:Fallback>
        </mc:AlternateContent>
      </w:r>
    </w:p>
    <w:p w:rsidR="00FE021E" w:rsidRPr="00F17F76" w:rsidRDefault="00FE021E" w:rsidP="00B03E82">
      <w:pPr>
        <w:spacing w:line="360" w:lineRule="auto"/>
        <w:jc w:val="both"/>
        <w:rPr>
          <w:rFonts w:ascii="Arial" w:hAnsi="Arial" w:cs="Arial"/>
          <w:sz w:val="24"/>
          <w:szCs w:val="24"/>
        </w:rPr>
      </w:pPr>
    </w:p>
    <w:p w:rsidR="00E1514E" w:rsidRPr="00E1514E" w:rsidRDefault="00E1514E" w:rsidP="00B03E82">
      <w:pPr>
        <w:pStyle w:val="Sinespaciado"/>
        <w:spacing w:line="360" w:lineRule="auto"/>
        <w:rPr>
          <w:rFonts w:ascii="Arial" w:hAnsi="Arial" w:cs="Arial"/>
          <w:b/>
          <w:sz w:val="24"/>
          <w:szCs w:val="24"/>
          <w:lang w:val="es-SV"/>
        </w:rPr>
      </w:pPr>
    </w:p>
    <w:p w:rsidR="00905F23" w:rsidRDefault="00905F23" w:rsidP="00B03E82">
      <w:pPr>
        <w:pStyle w:val="Sinespaciado"/>
        <w:spacing w:line="360" w:lineRule="auto"/>
        <w:rPr>
          <w:rFonts w:ascii="Arial" w:hAnsi="Arial" w:cs="Arial"/>
          <w:b/>
          <w:sz w:val="24"/>
          <w:szCs w:val="24"/>
        </w:rPr>
      </w:pPr>
    </w:p>
    <w:p w:rsidR="00905F23" w:rsidRDefault="00905F23" w:rsidP="00B03E82">
      <w:pPr>
        <w:pStyle w:val="Sinespaciado"/>
        <w:spacing w:line="360" w:lineRule="auto"/>
        <w:rPr>
          <w:rFonts w:ascii="Arial" w:hAnsi="Arial" w:cs="Arial"/>
          <w:b/>
          <w:sz w:val="24"/>
          <w:szCs w:val="24"/>
        </w:rPr>
      </w:pPr>
    </w:p>
    <w:p w:rsidR="007376BA" w:rsidRDefault="007376BA" w:rsidP="00B03E82">
      <w:pPr>
        <w:pStyle w:val="Sinespaciado"/>
        <w:spacing w:line="360" w:lineRule="auto"/>
        <w:rPr>
          <w:rFonts w:ascii="Arial" w:hAnsi="Arial" w:cs="Arial"/>
          <w:b/>
          <w:sz w:val="24"/>
          <w:szCs w:val="24"/>
        </w:rPr>
      </w:pPr>
    </w:p>
    <w:p w:rsidR="007376BA" w:rsidRDefault="008003E6" w:rsidP="00B03E82">
      <w:pPr>
        <w:pStyle w:val="Sinespaciado"/>
        <w:spacing w:line="360" w:lineRule="auto"/>
        <w:rPr>
          <w:rFonts w:ascii="Arial" w:hAnsi="Arial" w:cs="Arial"/>
          <w:b/>
          <w:sz w:val="24"/>
          <w:szCs w:val="24"/>
        </w:rPr>
      </w:pPr>
      <w:r>
        <w:rPr>
          <w:noProof/>
          <w:lang w:eastAsia="es-PA"/>
        </w:rPr>
        <w:drawing>
          <wp:anchor distT="0" distB="0" distL="114300" distR="114300" simplePos="0" relativeHeight="252273151" behindDoc="0" locked="0" layoutInCell="1" allowOverlap="1" wp14:anchorId="3F5D09FD" wp14:editId="6F54F5A4">
            <wp:simplePos x="0" y="0"/>
            <wp:positionH relativeFrom="column">
              <wp:posOffset>-52705</wp:posOffset>
            </wp:positionH>
            <wp:positionV relativeFrom="paragraph">
              <wp:posOffset>109855</wp:posOffset>
            </wp:positionV>
            <wp:extent cx="2583815" cy="850900"/>
            <wp:effectExtent l="0" t="0" r="6985" b="6350"/>
            <wp:wrapSquare wrapText="bothSides"/>
            <wp:docPr id="3710" name="Imagen 3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83815" cy="850900"/>
                    </a:xfrm>
                    <a:prstGeom prst="rect">
                      <a:avLst/>
                    </a:prstGeom>
                    <a:noFill/>
                    <a:ln>
                      <a:noFill/>
                    </a:ln>
                  </pic:spPr>
                </pic:pic>
              </a:graphicData>
            </a:graphic>
          </wp:anchor>
        </w:drawing>
      </w:r>
    </w:p>
    <w:p w:rsidR="007376BA" w:rsidRDefault="007376BA" w:rsidP="00B03E82">
      <w:pPr>
        <w:pStyle w:val="Sinespaciado"/>
        <w:spacing w:line="360" w:lineRule="auto"/>
        <w:rPr>
          <w:rFonts w:ascii="Arial" w:hAnsi="Arial" w:cs="Arial"/>
          <w:b/>
          <w:sz w:val="24"/>
          <w:szCs w:val="24"/>
        </w:rPr>
      </w:pPr>
    </w:p>
    <w:p w:rsidR="007376BA" w:rsidRDefault="007376BA" w:rsidP="00B03E82">
      <w:pPr>
        <w:pStyle w:val="Sinespaciado"/>
        <w:spacing w:line="360" w:lineRule="auto"/>
        <w:rPr>
          <w:rFonts w:ascii="Arial" w:hAnsi="Arial" w:cs="Arial"/>
          <w:b/>
          <w:sz w:val="24"/>
          <w:szCs w:val="24"/>
        </w:rPr>
      </w:pPr>
    </w:p>
    <w:p w:rsidR="008003E6" w:rsidRDefault="008003E6" w:rsidP="00B03E82">
      <w:pPr>
        <w:pStyle w:val="Sinespaciado"/>
        <w:spacing w:line="360" w:lineRule="auto"/>
        <w:rPr>
          <w:rFonts w:ascii="Arial" w:hAnsi="Arial" w:cs="Arial"/>
          <w:b/>
          <w:sz w:val="24"/>
          <w:szCs w:val="24"/>
        </w:rPr>
      </w:pPr>
    </w:p>
    <w:p w:rsidR="008003E6" w:rsidRDefault="008003E6" w:rsidP="00B03E82">
      <w:pPr>
        <w:pStyle w:val="Sinespaciado"/>
        <w:spacing w:line="360" w:lineRule="auto"/>
        <w:rPr>
          <w:rFonts w:ascii="Arial" w:hAnsi="Arial" w:cs="Arial"/>
          <w:b/>
          <w:sz w:val="24"/>
          <w:szCs w:val="24"/>
        </w:rPr>
      </w:pPr>
    </w:p>
    <w:p w:rsidR="007376BA" w:rsidRDefault="004B5AB5" w:rsidP="00B03E82">
      <w:pPr>
        <w:pStyle w:val="Sinespaciado"/>
        <w:spacing w:line="360" w:lineRule="auto"/>
        <w:rPr>
          <w:rFonts w:ascii="Arial" w:hAnsi="Arial" w:cs="Arial"/>
          <w:b/>
          <w:sz w:val="24"/>
          <w:szCs w:val="24"/>
        </w:rPr>
      </w:pPr>
      <w:r w:rsidRPr="003F04A1">
        <w:rPr>
          <w:rFonts w:ascii="Arial" w:hAnsi="Arial" w:cs="Arial"/>
          <w:b/>
          <w:sz w:val="24"/>
          <w:szCs w:val="24"/>
        </w:rPr>
        <w:t>Introducción del contenido</w:t>
      </w:r>
    </w:p>
    <w:p w:rsidR="004B5AB5" w:rsidRPr="003F04A1" w:rsidRDefault="004B5AB5" w:rsidP="00B03E82">
      <w:pPr>
        <w:pStyle w:val="Sinespaciado"/>
        <w:spacing w:line="360" w:lineRule="auto"/>
        <w:rPr>
          <w:rFonts w:ascii="Arial" w:hAnsi="Arial" w:cs="Arial"/>
          <w:b/>
          <w:sz w:val="24"/>
          <w:szCs w:val="24"/>
        </w:rPr>
      </w:pPr>
    </w:p>
    <w:p w:rsidR="004B5AB5" w:rsidRPr="006C5B39" w:rsidRDefault="00B03E82" w:rsidP="00B03E82">
      <w:pPr>
        <w:pStyle w:val="Sinespaciado"/>
        <w:spacing w:line="360" w:lineRule="auto"/>
        <w:jc w:val="both"/>
        <w:rPr>
          <w:rFonts w:ascii="Arial" w:hAnsi="Arial" w:cs="Arial"/>
          <w:b/>
          <w:sz w:val="24"/>
          <w:szCs w:val="24"/>
          <w:lang w:val="es-PR" w:eastAsia="es-PA"/>
        </w:rPr>
      </w:pPr>
      <w:r>
        <w:rPr>
          <w:rFonts w:ascii="Verdana" w:hAnsi="Verdana"/>
          <w:noProof/>
          <w:color w:val="1A1A1A"/>
          <w:sz w:val="15"/>
          <w:szCs w:val="15"/>
          <w:lang w:eastAsia="es-PA"/>
        </w:rPr>
        <w:drawing>
          <wp:anchor distT="0" distB="0" distL="114300" distR="114300" simplePos="0" relativeHeight="251914240" behindDoc="0" locked="0" layoutInCell="1" allowOverlap="1" wp14:anchorId="6066F921" wp14:editId="69704911">
            <wp:simplePos x="0" y="0"/>
            <wp:positionH relativeFrom="margin">
              <wp:posOffset>3793490</wp:posOffset>
            </wp:positionH>
            <wp:positionV relativeFrom="margin">
              <wp:posOffset>4457065</wp:posOffset>
            </wp:positionV>
            <wp:extent cx="866775" cy="925830"/>
            <wp:effectExtent l="0" t="0" r="9525" b="7620"/>
            <wp:wrapSquare wrapText="bothSides"/>
            <wp:docPr id="2529" name="Imagen 2529" descr="Objetos geométricos&#10; Foto de archivo - 41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bjetos geométricos&#10; Foto de archivo - 412003"/>
                    <pic:cNvPicPr>
                      <a:picLocks noChangeAspect="1" noChangeArrowheads="1"/>
                    </pic:cNvPicPr>
                  </pic:nvPicPr>
                  <pic:blipFill rotWithShape="1">
                    <a:blip r:embed="rId53">
                      <a:extLst>
                        <a:ext uri="{28A0092B-C50C-407E-A947-70E740481C1C}">
                          <a14:useLocalDpi xmlns:a14="http://schemas.microsoft.com/office/drawing/2010/main" val="0"/>
                        </a:ext>
                      </a:extLst>
                    </a:blip>
                    <a:srcRect l="34630" r="38227" b="68750"/>
                    <a:stretch/>
                  </pic:blipFill>
                  <pic:spPr bwMode="auto">
                    <a:xfrm>
                      <a:off x="0" y="0"/>
                      <a:ext cx="866775" cy="925830"/>
                    </a:xfrm>
                    <a:prstGeom prst="rect">
                      <a:avLst/>
                    </a:prstGeom>
                    <a:noFill/>
                    <a:ln>
                      <a:noFill/>
                    </a:ln>
                    <a:extLst>
                      <a:ext uri="{53640926-AAD7-44D8-BBD7-CCE9431645EC}">
                        <a14:shadowObscured xmlns:a14="http://schemas.microsoft.com/office/drawing/2010/main"/>
                      </a:ext>
                    </a:extLst>
                  </pic:spPr>
                </pic:pic>
              </a:graphicData>
            </a:graphic>
          </wp:anchor>
        </w:drawing>
      </w:r>
      <w:r w:rsidR="004B5AB5" w:rsidRPr="006C5B39">
        <w:rPr>
          <w:rFonts w:ascii="Arial" w:hAnsi="Arial" w:cs="Arial"/>
          <w:sz w:val="24"/>
          <w:szCs w:val="24"/>
          <w:lang w:val="es-PR" w:eastAsia="es-PA"/>
        </w:rPr>
        <w:t xml:space="preserve">Invite a sus estudiantes  a </w:t>
      </w:r>
      <w:r w:rsidR="00292653">
        <w:rPr>
          <w:rFonts w:ascii="Arial" w:hAnsi="Arial" w:cs="Arial"/>
          <w:sz w:val="24"/>
          <w:szCs w:val="24"/>
          <w:lang w:val="es-PR" w:eastAsia="es-PA"/>
        </w:rPr>
        <w:t xml:space="preserve"> formar un círculo</w:t>
      </w:r>
      <w:r w:rsidR="008003E6">
        <w:rPr>
          <w:rFonts w:ascii="Arial" w:hAnsi="Arial" w:cs="Arial"/>
          <w:sz w:val="24"/>
          <w:szCs w:val="24"/>
          <w:lang w:val="es-PR" w:eastAsia="es-PA"/>
        </w:rPr>
        <w:t xml:space="preserve">, </w:t>
      </w:r>
      <w:r w:rsidR="00292653">
        <w:rPr>
          <w:rFonts w:ascii="Arial" w:hAnsi="Arial" w:cs="Arial"/>
          <w:sz w:val="24"/>
          <w:szCs w:val="24"/>
          <w:lang w:val="es-PR" w:eastAsia="es-PA"/>
        </w:rPr>
        <w:t xml:space="preserve"> </w:t>
      </w:r>
      <w:r w:rsidR="004B5AB5" w:rsidRPr="006C5B39">
        <w:rPr>
          <w:rFonts w:ascii="Arial" w:hAnsi="Arial" w:cs="Arial"/>
          <w:sz w:val="24"/>
          <w:szCs w:val="24"/>
          <w:lang w:val="es-PR" w:eastAsia="es-PA"/>
        </w:rPr>
        <w:t>ponerse de pie y a entonar la canción las formas geométricas.</w:t>
      </w:r>
    </w:p>
    <w:p w:rsidR="007826C0" w:rsidRPr="00B03E82" w:rsidRDefault="004B5AB5" w:rsidP="00B03E82">
      <w:pPr>
        <w:spacing w:before="100" w:beforeAutospacing="1" w:after="100" w:afterAutospacing="1" w:line="360" w:lineRule="auto"/>
        <w:rPr>
          <w:rFonts w:ascii="Arial" w:hAnsi="Arial" w:cs="Arial"/>
          <w:b/>
        </w:rPr>
      </w:pPr>
      <w:r w:rsidRPr="00BD0469">
        <w:rPr>
          <w:rFonts w:ascii="Arial" w:eastAsia="Times New Roman" w:hAnsi="Arial" w:cs="Arial"/>
          <w:b/>
          <w:color w:val="000000"/>
          <w:sz w:val="24"/>
          <w:szCs w:val="24"/>
          <w:lang w:val="es-PR" w:eastAsia="es-PA"/>
        </w:rPr>
        <w:t xml:space="preserve">Canción: </w:t>
      </w:r>
      <w:r w:rsidRPr="00C36E63">
        <w:rPr>
          <w:rFonts w:ascii="Arial" w:eastAsia="Times New Roman" w:hAnsi="Arial" w:cs="Arial"/>
          <w:b/>
          <w:color w:val="000000"/>
          <w:sz w:val="24"/>
          <w:szCs w:val="24"/>
          <w:lang w:val="es-PR" w:eastAsia="es-PA"/>
        </w:rPr>
        <w:t xml:space="preserve">Las formas </w:t>
      </w:r>
      <w:r>
        <w:rPr>
          <w:rFonts w:ascii="Arial" w:eastAsia="Times New Roman" w:hAnsi="Arial" w:cs="Arial"/>
          <w:b/>
          <w:color w:val="000000"/>
          <w:sz w:val="24"/>
          <w:szCs w:val="24"/>
          <w:lang w:val="es-PR" w:eastAsia="es-PA"/>
        </w:rPr>
        <w:t>geo</w:t>
      </w:r>
      <w:r w:rsidRPr="00C36E63">
        <w:rPr>
          <w:rFonts w:ascii="Arial" w:eastAsia="Times New Roman" w:hAnsi="Arial" w:cs="Arial"/>
          <w:b/>
          <w:color w:val="000000"/>
          <w:sz w:val="24"/>
          <w:szCs w:val="24"/>
          <w:lang w:val="es-PR" w:eastAsia="es-PA"/>
        </w:rPr>
        <w:t>métricas</w:t>
      </w:r>
      <w:r w:rsidR="00AE768A">
        <w:rPr>
          <w:rStyle w:val="Refdenotaalpie"/>
          <w:rFonts w:ascii="Arial" w:eastAsia="Times New Roman" w:hAnsi="Arial" w:cs="Arial"/>
          <w:b/>
          <w:color w:val="000000"/>
          <w:sz w:val="24"/>
          <w:szCs w:val="24"/>
          <w:lang w:val="es-PR" w:eastAsia="es-PA"/>
        </w:rPr>
        <w:footnoteReference w:id="4"/>
      </w:r>
      <w:r w:rsidR="00B03E82">
        <w:rPr>
          <w:rFonts w:ascii="Arial" w:hAnsi="Arial" w:cs="Arial"/>
          <w:b/>
        </w:rPr>
        <w:t xml:space="preserve">   </w:t>
      </w:r>
    </w:p>
    <w:p w:rsidR="004B5AB5" w:rsidRPr="00024CB4" w:rsidRDefault="004B5AB5" w:rsidP="00B03E82">
      <w:pPr>
        <w:pStyle w:val="Sinespaciado"/>
        <w:spacing w:line="360" w:lineRule="auto"/>
        <w:rPr>
          <w:rFonts w:ascii="Arial" w:hAnsi="Arial" w:cs="Arial"/>
          <w:b/>
          <w:noProof/>
          <w:sz w:val="24"/>
          <w:szCs w:val="24"/>
        </w:rPr>
      </w:pPr>
      <w:r>
        <w:t xml:space="preserve"> </w:t>
      </w:r>
      <w:r w:rsidRPr="00024CB4">
        <w:rPr>
          <w:rFonts w:ascii="Arial" w:hAnsi="Arial" w:cs="Arial"/>
          <w:sz w:val="24"/>
          <w:szCs w:val="24"/>
        </w:rPr>
        <w:t>Traigo aquí una sorpresa,</w:t>
      </w:r>
      <w:r w:rsidRPr="00024CB4">
        <w:rPr>
          <w:rFonts w:ascii="Arial" w:hAnsi="Arial" w:cs="Arial"/>
          <w:noProof/>
          <w:color w:val="1A1A1A"/>
          <w:sz w:val="24"/>
          <w:szCs w:val="24"/>
          <w:lang w:eastAsia="es-PA"/>
        </w:rPr>
        <w:t xml:space="preserve"> </w:t>
      </w:r>
    </w:p>
    <w:p w:rsidR="004B5AB5" w:rsidRPr="00024CB4" w:rsidRDefault="008003E6" w:rsidP="00B03E82">
      <w:pPr>
        <w:pStyle w:val="Sinespaciado"/>
        <w:spacing w:line="360" w:lineRule="auto"/>
        <w:rPr>
          <w:rFonts w:ascii="Arial" w:hAnsi="Arial" w:cs="Arial"/>
          <w:b/>
          <w:sz w:val="24"/>
          <w:szCs w:val="24"/>
        </w:rPr>
      </w:pPr>
      <w:r w:rsidRPr="00024CB4">
        <w:rPr>
          <w:rFonts w:ascii="Arial" w:hAnsi="Arial" w:cs="Arial"/>
          <w:noProof/>
          <w:color w:val="1A1A1A"/>
          <w:sz w:val="24"/>
          <w:szCs w:val="24"/>
          <w:lang w:eastAsia="es-PA"/>
        </w:rPr>
        <w:drawing>
          <wp:anchor distT="0" distB="0" distL="114300" distR="114300" simplePos="0" relativeHeight="251928576" behindDoc="0" locked="0" layoutInCell="1" allowOverlap="1" wp14:anchorId="3FA8861E" wp14:editId="3F2DF042">
            <wp:simplePos x="0" y="0"/>
            <wp:positionH relativeFrom="margin">
              <wp:posOffset>4803140</wp:posOffset>
            </wp:positionH>
            <wp:positionV relativeFrom="margin">
              <wp:posOffset>4317365</wp:posOffset>
            </wp:positionV>
            <wp:extent cx="895350" cy="952500"/>
            <wp:effectExtent l="0" t="0" r="0" b="0"/>
            <wp:wrapSquare wrapText="bothSides"/>
            <wp:docPr id="1059" name="Imagen 1059" descr="Objetos geométricos&#10; Foto de archivo - 41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bjetos geométricos&#10; Foto de archivo - 412003"/>
                    <pic:cNvPicPr>
                      <a:picLocks noChangeAspect="1" noChangeArrowheads="1"/>
                    </pic:cNvPicPr>
                  </pic:nvPicPr>
                  <pic:blipFill rotWithShape="1">
                    <a:blip r:embed="rId53">
                      <a:extLst>
                        <a:ext uri="{28A0092B-C50C-407E-A947-70E740481C1C}">
                          <a14:useLocalDpi xmlns:a14="http://schemas.microsoft.com/office/drawing/2010/main" val="0"/>
                        </a:ext>
                      </a:extLst>
                    </a:blip>
                    <a:srcRect t="-250" r="73325" b="68500"/>
                    <a:stretch/>
                  </pic:blipFill>
                  <pic:spPr bwMode="auto">
                    <a:xfrm>
                      <a:off x="0" y="0"/>
                      <a:ext cx="895350" cy="952500"/>
                    </a:xfrm>
                    <a:prstGeom prst="rect">
                      <a:avLst/>
                    </a:prstGeom>
                    <a:noFill/>
                    <a:ln>
                      <a:noFill/>
                    </a:ln>
                    <a:extLst>
                      <a:ext uri="{53640926-AAD7-44D8-BBD7-CCE9431645EC}">
                        <a14:shadowObscured xmlns:a14="http://schemas.microsoft.com/office/drawing/2010/main"/>
                      </a:ext>
                    </a:extLst>
                  </pic:spPr>
                </pic:pic>
              </a:graphicData>
            </a:graphic>
          </wp:anchor>
        </w:drawing>
      </w:r>
      <w:r w:rsidRPr="00024CB4">
        <w:rPr>
          <w:rFonts w:ascii="Arial" w:hAnsi="Arial" w:cs="Arial"/>
          <w:noProof/>
          <w:color w:val="1A1A1A"/>
          <w:sz w:val="24"/>
          <w:szCs w:val="24"/>
          <w:lang w:eastAsia="es-PA"/>
        </w:rPr>
        <w:drawing>
          <wp:anchor distT="0" distB="0" distL="114300" distR="114300" simplePos="0" relativeHeight="251915264" behindDoc="0" locked="0" layoutInCell="1" allowOverlap="1" wp14:anchorId="7971B9D0" wp14:editId="1AF252FB">
            <wp:simplePos x="0" y="0"/>
            <wp:positionH relativeFrom="margin">
              <wp:posOffset>2714625</wp:posOffset>
            </wp:positionH>
            <wp:positionV relativeFrom="margin">
              <wp:posOffset>4323715</wp:posOffset>
            </wp:positionV>
            <wp:extent cx="857250" cy="781050"/>
            <wp:effectExtent l="0" t="0" r="0" b="0"/>
            <wp:wrapSquare wrapText="bothSides"/>
            <wp:docPr id="2530" name="Imagen 2530" descr="Objetos geométricos&#10; Foto de archivo - 41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bjetos geométricos&#10; Foto de archivo - 412003"/>
                    <pic:cNvPicPr>
                      <a:picLocks noChangeAspect="1" noChangeArrowheads="1"/>
                    </pic:cNvPicPr>
                  </pic:nvPicPr>
                  <pic:blipFill rotWithShape="1">
                    <a:blip r:embed="rId53">
                      <a:extLst>
                        <a:ext uri="{28A0092B-C50C-407E-A947-70E740481C1C}">
                          <a14:useLocalDpi xmlns:a14="http://schemas.microsoft.com/office/drawing/2010/main" val="0"/>
                        </a:ext>
                      </a:extLst>
                    </a:blip>
                    <a:srcRect l="1" t="67750" r="70885" b="2750"/>
                    <a:stretch/>
                  </pic:blipFill>
                  <pic:spPr bwMode="auto">
                    <a:xfrm>
                      <a:off x="0" y="0"/>
                      <a:ext cx="857250" cy="781050"/>
                    </a:xfrm>
                    <a:prstGeom prst="rect">
                      <a:avLst/>
                    </a:prstGeom>
                    <a:noFill/>
                    <a:ln>
                      <a:noFill/>
                    </a:ln>
                    <a:extLst>
                      <a:ext uri="{53640926-AAD7-44D8-BBD7-CCE9431645EC}">
                        <a14:shadowObscured xmlns:a14="http://schemas.microsoft.com/office/drawing/2010/main"/>
                      </a:ext>
                    </a:extLst>
                  </pic:spPr>
                </pic:pic>
              </a:graphicData>
            </a:graphic>
          </wp:anchor>
        </w:drawing>
      </w:r>
      <w:proofErr w:type="gramStart"/>
      <w:r w:rsidR="004B5AB5" w:rsidRPr="00024CB4">
        <w:rPr>
          <w:rFonts w:ascii="Arial" w:hAnsi="Arial" w:cs="Arial"/>
          <w:sz w:val="24"/>
          <w:szCs w:val="24"/>
        </w:rPr>
        <w:t>que</w:t>
      </w:r>
      <w:proofErr w:type="gramEnd"/>
      <w:r w:rsidR="004B5AB5" w:rsidRPr="00024CB4">
        <w:rPr>
          <w:rFonts w:ascii="Arial" w:hAnsi="Arial" w:cs="Arial"/>
          <w:sz w:val="24"/>
          <w:szCs w:val="24"/>
        </w:rPr>
        <w:t xml:space="preserve"> te quiero regalar.</w:t>
      </w:r>
    </w:p>
    <w:p w:rsidR="004B5AB5" w:rsidRPr="00024CB4" w:rsidRDefault="00F82D1A" w:rsidP="00B03E82">
      <w:pPr>
        <w:pStyle w:val="Sinespaciado"/>
        <w:spacing w:line="360" w:lineRule="auto"/>
        <w:rPr>
          <w:rFonts w:ascii="Arial" w:hAnsi="Arial" w:cs="Arial"/>
          <w:b/>
          <w:sz w:val="24"/>
          <w:szCs w:val="24"/>
        </w:rPr>
      </w:pPr>
      <w:r>
        <w:rPr>
          <w:rFonts w:ascii="Arial" w:hAnsi="Arial" w:cs="Arial"/>
          <w:noProof/>
          <w:color w:val="1A1A1A"/>
          <w:sz w:val="24"/>
          <w:szCs w:val="24"/>
          <w:lang w:eastAsia="es-PA"/>
        </w:rPr>
        <mc:AlternateContent>
          <mc:Choice Requires="wps">
            <w:drawing>
              <wp:anchor distT="0" distB="0" distL="114300" distR="114300" simplePos="0" relativeHeight="252492287" behindDoc="0" locked="0" layoutInCell="1" allowOverlap="1" wp14:anchorId="64FFD793" wp14:editId="45FE17D1">
                <wp:simplePos x="0" y="0"/>
                <wp:positionH relativeFrom="column">
                  <wp:posOffset>2711876</wp:posOffset>
                </wp:positionH>
                <wp:positionV relativeFrom="paragraph">
                  <wp:posOffset>204012</wp:posOffset>
                </wp:positionV>
                <wp:extent cx="914400" cy="914400"/>
                <wp:effectExtent l="0" t="0" r="0" b="0"/>
                <wp:wrapNone/>
                <wp:docPr id="2877" name="2877 Rectángulo"/>
                <wp:cNvGraphicFramePr/>
                <a:graphic xmlns:a="http://schemas.openxmlformats.org/drawingml/2006/main">
                  <a:graphicData uri="http://schemas.microsoft.com/office/word/2010/wordprocessingShape">
                    <wps:wsp>
                      <wps:cNvSpPr/>
                      <wps:spPr>
                        <a:xfrm>
                          <a:off x="0" y="0"/>
                          <a:ext cx="914400" cy="914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2877 Rectángulo" o:spid="_x0000_s1026" style="position:absolute;margin-left:213.55pt;margin-top:16.05pt;width:1in;height:1in;z-index:25249228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" fillcolor="white [3212]" stroked="f" strokeweight="2pt"/>
            </w:pict>
          </mc:Fallback>
        </mc:AlternateContent>
      </w:r>
      <w:r w:rsidRPr="00024CB4">
        <w:rPr>
          <w:rFonts w:ascii="Arial" w:hAnsi="Arial" w:cs="Arial"/>
          <w:noProof/>
          <w:color w:val="1A1A1A"/>
          <w:sz w:val="24"/>
          <w:szCs w:val="24"/>
          <w:lang w:eastAsia="es-PA"/>
        </w:rPr>
        <w:drawing>
          <wp:anchor distT="0" distB="0" distL="114300" distR="114300" simplePos="0" relativeHeight="251912192" behindDoc="0" locked="0" layoutInCell="1" allowOverlap="1" wp14:anchorId="58A15899" wp14:editId="40D0BD53">
            <wp:simplePos x="0" y="0"/>
            <wp:positionH relativeFrom="margin">
              <wp:posOffset>2712085</wp:posOffset>
            </wp:positionH>
            <wp:positionV relativeFrom="margin">
              <wp:posOffset>5636895</wp:posOffset>
            </wp:positionV>
            <wp:extent cx="2847975" cy="923925"/>
            <wp:effectExtent l="0" t="0" r="9525" b="9525"/>
            <wp:wrapSquare wrapText="bothSides"/>
            <wp:docPr id="1056" name="Imagen 1056" descr="Objetos geométricos&#10; Foto de archivo - 41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bjetos geométricos&#10; Foto de archivo - 412003"/>
                    <pic:cNvPicPr>
                      <a:picLocks noChangeAspect="1" noChangeArrowheads="1"/>
                    </pic:cNvPicPr>
                  </pic:nvPicPr>
                  <pic:blipFill rotWithShape="1">
                    <a:blip r:embed="rId53">
                      <a:extLst>
                        <a:ext uri="{28A0092B-C50C-407E-A947-70E740481C1C}">
                          <a14:useLocalDpi xmlns:a14="http://schemas.microsoft.com/office/drawing/2010/main" val="0"/>
                        </a:ext>
                      </a:extLst>
                    </a:blip>
                    <a:srcRect l="1" t="30500" r="-1" b="37000"/>
                    <a:stretch/>
                  </pic:blipFill>
                  <pic:spPr bwMode="auto">
                    <a:xfrm>
                      <a:off x="0" y="0"/>
                      <a:ext cx="2847975" cy="923925"/>
                    </a:xfrm>
                    <a:prstGeom prst="rect">
                      <a:avLst/>
                    </a:prstGeom>
                    <a:noFill/>
                    <a:ln>
                      <a:noFill/>
                    </a:ln>
                    <a:extLst>
                      <a:ext uri="{53640926-AAD7-44D8-BBD7-CCE9431645EC}">
                        <a14:shadowObscured xmlns:a14="http://schemas.microsoft.com/office/drawing/2010/main"/>
                      </a:ext>
                    </a:extLst>
                  </pic:spPr>
                </pic:pic>
              </a:graphicData>
            </a:graphic>
          </wp:anchor>
        </w:drawing>
      </w:r>
      <w:proofErr w:type="gramStart"/>
      <w:r w:rsidR="004B5AB5" w:rsidRPr="00024CB4">
        <w:rPr>
          <w:rFonts w:ascii="Arial" w:hAnsi="Arial" w:cs="Arial"/>
          <w:sz w:val="24"/>
          <w:szCs w:val="24"/>
        </w:rPr>
        <w:t>¿</w:t>
      </w:r>
      <w:proofErr w:type="gramEnd"/>
      <w:r w:rsidR="004B5AB5" w:rsidRPr="00024CB4">
        <w:rPr>
          <w:rFonts w:ascii="Arial" w:hAnsi="Arial" w:cs="Arial"/>
          <w:sz w:val="24"/>
          <w:szCs w:val="24"/>
        </w:rPr>
        <w:t>Será redonda,</w:t>
      </w:r>
    </w:p>
    <w:p w:rsidR="004B5AB5" w:rsidRPr="00024CB4" w:rsidRDefault="004B5AB5" w:rsidP="00B03E82">
      <w:pPr>
        <w:pStyle w:val="Sinespaciado"/>
        <w:spacing w:line="360" w:lineRule="auto"/>
        <w:rPr>
          <w:rFonts w:ascii="Arial" w:hAnsi="Arial" w:cs="Arial"/>
          <w:b/>
          <w:sz w:val="24"/>
          <w:szCs w:val="24"/>
        </w:rPr>
      </w:pPr>
      <w:proofErr w:type="gramStart"/>
      <w:r w:rsidRPr="00024CB4">
        <w:rPr>
          <w:rFonts w:ascii="Arial" w:hAnsi="Arial" w:cs="Arial"/>
          <w:sz w:val="24"/>
          <w:szCs w:val="24"/>
        </w:rPr>
        <w:t>será</w:t>
      </w:r>
      <w:proofErr w:type="gramEnd"/>
      <w:r w:rsidRPr="00024CB4">
        <w:rPr>
          <w:rFonts w:ascii="Arial" w:hAnsi="Arial" w:cs="Arial"/>
          <w:sz w:val="24"/>
          <w:szCs w:val="24"/>
        </w:rPr>
        <w:t xml:space="preserve"> cuadrada,</w:t>
      </w:r>
      <w:r w:rsidRPr="00024CB4">
        <w:rPr>
          <w:rFonts w:ascii="Arial" w:hAnsi="Arial" w:cs="Arial"/>
          <w:noProof/>
          <w:color w:val="1A1A1A"/>
          <w:sz w:val="24"/>
          <w:szCs w:val="24"/>
          <w:lang w:eastAsia="es-PA"/>
        </w:rPr>
        <w:t xml:space="preserve"> </w:t>
      </w:r>
    </w:p>
    <w:p w:rsidR="004B5AB5" w:rsidRPr="00024CB4" w:rsidRDefault="004B5AB5" w:rsidP="00B03E82">
      <w:pPr>
        <w:pStyle w:val="Sinespaciado"/>
        <w:spacing w:line="360" w:lineRule="auto"/>
        <w:rPr>
          <w:rFonts w:ascii="Arial" w:hAnsi="Arial" w:cs="Arial"/>
          <w:b/>
          <w:sz w:val="24"/>
          <w:szCs w:val="24"/>
        </w:rPr>
      </w:pPr>
      <w:proofErr w:type="gramStart"/>
      <w:r w:rsidRPr="00024CB4">
        <w:rPr>
          <w:rFonts w:ascii="Arial" w:hAnsi="Arial" w:cs="Arial"/>
          <w:sz w:val="24"/>
          <w:szCs w:val="24"/>
        </w:rPr>
        <w:t>o</w:t>
      </w:r>
      <w:proofErr w:type="gramEnd"/>
      <w:r w:rsidRPr="00024CB4">
        <w:rPr>
          <w:rFonts w:ascii="Arial" w:hAnsi="Arial" w:cs="Arial"/>
          <w:sz w:val="24"/>
          <w:szCs w:val="24"/>
        </w:rPr>
        <w:t xml:space="preserve"> será triangular?</w:t>
      </w:r>
    </w:p>
    <w:p w:rsidR="004B5AB5" w:rsidRPr="00024CB4" w:rsidRDefault="004B5AB5" w:rsidP="00B03E82">
      <w:pPr>
        <w:pStyle w:val="Sinespaciado"/>
        <w:spacing w:line="360" w:lineRule="auto"/>
        <w:rPr>
          <w:rFonts w:ascii="Arial" w:hAnsi="Arial" w:cs="Arial"/>
          <w:b/>
          <w:noProof/>
          <w:sz w:val="24"/>
          <w:szCs w:val="24"/>
        </w:rPr>
      </w:pPr>
      <w:r w:rsidRPr="00024CB4">
        <w:rPr>
          <w:rFonts w:ascii="Arial" w:hAnsi="Arial" w:cs="Arial"/>
          <w:sz w:val="24"/>
          <w:szCs w:val="24"/>
        </w:rPr>
        <w:t>¿</w:t>
      </w:r>
      <w:proofErr w:type="gramStart"/>
      <w:r w:rsidR="00B656F0">
        <w:rPr>
          <w:rFonts w:ascii="Arial" w:hAnsi="Arial" w:cs="Arial"/>
          <w:sz w:val="24"/>
          <w:szCs w:val="24"/>
        </w:rPr>
        <w:t>o</w:t>
      </w:r>
      <w:proofErr w:type="gramEnd"/>
      <w:r w:rsidRPr="00024CB4">
        <w:rPr>
          <w:rFonts w:ascii="Arial" w:hAnsi="Arial" w:cs="Arial"/>
          <w:sz w:val="24"/>
          <w:szCs w:val="24"/>
        </w:rPr>
        <w:t xml:space="preserve"> será rectangular?</w:t>
      </w:r>
    </w:p>
    <w:p w:rsidR="004B5AB5" w:rsidRPr="00024CB4" w:rsidRDefault="004B5AB5" w:rsidP="00B03E82">
      <w:pPr>
        <w:pStyle w:val="Sinespaciado"/>
        <w:spacing w:line="360" w:lineRule="auto"/>
        <w:rPr>
          <w:rFonts w:ascii="Arial" w:hAnsi="Arial" w:cs="Arial"/>
          <w:b/>
          <w:sz w:val="24"/>
          <w:szCs w:val="24"/>
        </w:rPr>
      </w:pPr>
      <w:r w:rsidRPr="00024CB4">
        <w:rPr>
          <w:rFonts w:ascii="Arial" w:hAnsi="Arial" w:cs="Arial"/>
          <w:sz w:val="24"/>
          <w:szCs w:val="24"/>
        </w:rPr>
        <w:t>¿Será pequeña o será grande?</w:t>
      </w:r>
      <w:r w:rsidRPr="00024CB4">
        <w:rPr>
          <w:rFonts w:ascii="Arial" w:hAnsi="Arial" w:cs="Arial"/>
          <w:noProof/>
          <w:color w:val="1A1A1A"/>
          <w:sz w:val="24"/>
          <w:szCs w:val="24"/>
          <w:lang w:eastAsia="es-PA"/>
        </w:rPr>
        <w:t xml:space="preserve"> </w:t>
      </w:r>
    </w:p>
    <w:p w:rsidR="004B5AB5" w:rsidRPr="00024CB4" w:rsidRDefault="004B5AB5" w:rsidP="00024CB4">
      <w:pPr>
        <w:pStyle w:val="Sinespaciado"/>
        <w:spacing w:line="360" w:lineRule="auto"/>
        <w:rPr>
          <w:rFonts w:ascii="Arial" w:hAnsi="Arial" w:cs="Arial"/>
          <w:b/>
          <w:sz w:val="24"/>
          <w:szCs w:val="24"/>
        </w:rPr>
      </w:pPr>
      <w:r w:rsidRPr="00024CB4">
        <w:rPr>
          <w:rFonts w:ascii="Arial" w:hAnsi="Arial" w:cs="Arial"/>
          <w:sz w:val="24"/>
          <w:szCs w:val="24"/>
        </w:rPr>
        <w:t>Tú lo tienes que averiguar.</w:t>
      </w:r>
    </w:p>
    <w:p w:rsidR="004B5AB5" w:rsidRPr="00B656F0" w:rsidRDefault="004B5AB5" w:rsidP="00B656F0">
      <w:pPr>
        <w:pStyle w:val="Sinespaciado"/>
        <w:spacing w:line="360" w:lineRule="auto"/>
        <w:rPr>
          <w:rFonts w:ascii="Arial" w:hAnsi="Arial" w:cs="Arial"/>
          <w:b/>
          <w:sz w:val="24"/>
          <w:szCs w:val="24"/>
        </w:rPr>
      </w:pPr>
      <w:r w:rsidRPr="00024CB4">
        <w:rPr>
          <w:rFonts w:ascii="Arial" w:hAnsi="Arial" w:cs="Arial"/>
          <w:sz w:val="24"/>
          <w:szCs w:val="24"/>
        </w:rPr>
        <w:t>Dime tú cómo será.</w:t>
      </w:r>
      <w:r w:rsidRPr="00024CB4">
        <w:rPr>
          <w:rFonts w:ascii="Arial" w:hAnsi="Arial" w:cs="Arial"/>
          <w:noProof/>
          <w:color w:val="1A1A1A"/>
          <w:sz w:val="24"/>
          <w:szCs w:val="24"/>
          <w:lang w:eastAsia="es-PA"/>
        </w:rPr>
        <w:t xml:space="preserve"> </w:t>
      </w:r>
    </w:p>
    <w:p w:rsidR="004F2F61" w:rsidRPr="007826C0" w:rsidRDefault="004B5AB5" w:rsidP="00B03E82">
      <w:pPr>
        <w:pStyle w:val="Sinespaciado"/>
        <w:spacing w:line="360" w:lineRule="auto"/>
        <w:jc w:val="both"/>
        <w:rPr>
          <w:rFonts w:ascii="Arial" w:hAnsi="Arial" w:cs="Arial"/>
          <w:sz w:val="24"/>
          <w:szCs w:val="24"/>
        </w:rPr>
      </w:pPr>
      <w:r w:rsidRPr="003F04A1">
        <w:rPr>
          <w:rFonts w:ascii="Arial" w:hAnsi="Arial" w:cs="Arial"/>
          <w:sz w:val="24"/>
          <w:szCs w:val="24"/>
        </w:rPr>
        <w:lastRenderedPageBreak/>
        <w:t xml:space="preserve"> </w:t>
      </w:r>
      <w:r>
        <w:rPr>
          <w:rFonts w:ascii="Arial" w:hAnsi="Arial" w:cs="Arial"/>
          <w:sz w:val="24"/>
          <w:szCs w:val="24"/>
        </w:rPr>
        <w:t>Utilice una caja sorpresa</w:t>
      </w:r>
      <w:r w:rsidR="00F82D1A">
        <w:rPr>
          <w:rFonts w:ascii="Arial" w:hAnsi="Arial" w:cs="Arial"/>
          <w:sz w:val="24"/>
          <w:szCs w:val="24"/>
        </w:rPr>
        <w:t>s</w:t>
      </w:r>
      <w:r>
        <w:rPr>
          <w:rFonts w:ascii="Arial" w:hAnsi="Arial" w:cs="Arial"/>
          <w:sz w:val="24"/>
          <w:szCs w:val="24"/>
        </w:rPr>
        <w:t xml:space="preserve">  y dentro de la misma coloque </w:t>
      </w:r>
      <w:r w:rsidR="000E5407">
        <w:rPr>
          <w:rFonts w:ascii="Arial" w:hAnsi="Arial" w:cs="Arial"/>
          <w:sz w:val="24"/>
          <w:szCs w:val="24"/>
        </w:rPr>
        <w:t xml:space="preserve"> las formas estudiadas en primer grado grande y pequeñas (rectang</w:t>
      </w:r>
      <w:r w:rsidR="00610852">
        <w:rPr>
          <w:rFonts w:ascii="Arial" w:hAnsi="Arial" w:cs="Arial"/>
          <w:sz w:val="24"/>
          <w:szCs w:val="24"/>
        </w:rPr>
        <w:t>ular, cuadrada, triangular</w:t>
      </w:r>
      <w:r w:rsidR="000E5407">
        <w:rPr>
          <w:rFonts w:ascii="Arial" w:hAnsi="Arial" w:cs="Arial"/>
          <w:sz w:val="24"/>
          <w:szCs w:val="24"/>
        </w:rPr>
        <w:t>)</w:t>
      </w:r>
      <w:r w:rsidR="00D328A6">
        <w:rPr>
          <w:rFonts w:ascii="Arial" w:hAnsi="Arial" w:cs="Arial"/>
          <w:sz w:val="24"/>
          <w:szCs w:val="24"/>
        </w:rPr>
        <w:t xml:space="preserve"> y a cada forma colóquele una flecha en cualquier lugar de su contorno</w:t>
      </w:r>
      <w:r w:rsidRPr="007826C0">
        <w:rPr>
          <w:rFonts w:ascii="Arial" w:hAnsi="Arial" w:cs="Arial"/>
          <w:sz w:val="24"/>
          <w:szCs w:val="24"/>
        </w:rPr>
        <w:t>.</w:t>
      </w:r>
      <w:r w:rsidR="007826C0" w:rsidRPr="007826C0">
        <w:rPr>
          <w:rFonts w:ascii="Arial" w:hAnsi="Arial" w:cs="Arial"/>
          <w:sz w:val="24"/>
          <w:szCs w:val="24"/>
        </w:rPr>
        <w:t xml:space="preserve"> </w:t>
      </w:r>
      <w:r w:rsidR="00120650" w:rsidRPr="007826C0">
        <w:rPr>
          <w:rFonts w:ascii="Arial" w:hAnsi="Arial" w:cs="Arial"/>
          <w:sz w:val="24"/>
          <w:szCs w:val="24"/>
        </w:rPr>
        <w:t>Continúe con el  canto hasta que todos los estudiantes hayan sacado de la caja una forma, la identifiquen</w:t>
      </w:r>
      <w:r w:rsidR="004F2F61" w:rsidRPr="007826C0">
        <w:rPr>
          <w:rFonts w:ascii="Arial" w:hAnsi="Arial" w:cs="Arial"/>
          <w:sz w:val="24"/>
          <w:szCs w:val="24"/>
        </w:rPr>
        <w:t xml:space="preserve"> </w:t>
      </w:r>
      <w:r w:rsidR="00120650" w:rsidRPr="007826C0">
        <w:rPr>
          <w:rFonts w:ascii="Arial" w:hAnsi="Arial" w:cs="Arial"/>
          <w:sz w:val="24"/>
          <w:szCs w:val="24"/>
        </w:rPr>
        <w:t xml:space="preserve">y digan  </w:t>
      </w:r>
      <w:r w:rsidR="00B03E82" w:rsidRPr="007826C0">
        <w:rPr>
          <w:rFonts w:ascii="Arial" w:hAnsi="Arial" w:cs="Arial"/>
          <w:sz w:val="24"/>
          <w:szCs w:val="24"/>
        </w:rPr>
        <w:t>por qué</w:t>
      </w:r>
      <w:r w:rsidR="00120650" w:rsidRPr="007826C0">
        <w:rPr>
          <w:rFonts w:ascii="Arial" w:hAnsi="Arial" w:cs="Arial"/>
          <w:sz w:val="24"/>
          <w:szCs w:val="24"/>
        </w:rPr>
        <w:t xml:space="preserve"> tipos de líneas está formada</w:t>
      </w:r>
      <w:r w:rsidR="004F2F61" w:rsidRPr="007826C0">
        <w:rPr>
          <w:rFonts w:ascii="Arial" w:hAnsi="Arial" w:cs="Arial"/>
          <w:sz w:val="24"/>
          <w:szCs w:val="24"/>
        </w:rPr>
        <w:t>.</w:t>
      </w:r>
    </w:p>
    <w:p w:rsidR="00120650" w:rsidRPr="00A50D1F" w:rsidRDefault="00C90243" w:rsidP="00B03E82">
      <w:pPr>
        <w:pStyle w:val="Ttulo2"/>
        <w:spacing w:line="360" w:lineRule="auto"/>
        <w:jc w:val="both"/>
        <w:rPr>
          <w:rFonts w:ascii="Arial" w:hAnsi="Arial" w:cs="Arial"/>
          <w:b w:val="0"/>
        </w:rPr>
      </w:pPr>
      <w:r>
        <w:rPr>
          <w:rFonts w:ascii="Arial" w:hAnsi="Arial" w:cs="Arial"/>
          <w:b w:val="0"/>
        </w:rPr>
        <w:t xml:space="preserve">   </w:t>
      </w:r>
    </w:p>
    <w:p w:rsidR="004B5AB5" w:rsidRDefault="0012128E" w:rsidP="00B03E82">
      <w:pPr>
        <w:pStyle w:val="Sinespaciado"/>
        <w:spacing w:line="360" w:lineRule="auto"/>
        <w:jc w:val="both"/>
        <w:rPr>
          <w:rFonts w:ascii="Arial" w:hAnsi="Arial" w:cs="Arial"/>
          <w:sz w:val="24"/>
          <w:szCs w:val="24"/>
        </w:rPr>
      </w:pPr>
      <w:r>
        <w:rPr>
          <w:rFonts w:ascii="Arial" w:hAnsi="Arial" w:cs="Arial"/>
          <w:sz w:val="24"/>
          <w:szCs w:val="24"/>
        </w:rPr>
        <w:t xml:space="preserve">Invítelos  para se </w:t>
      </w:r>
      <w:r w:rsidR="008B04E8">
        <w:rPr>
          <w:rFonts w:ascii="Arial" w:hAnsi="Arial" w:cs="Arial"/>
          <w:sz w:val="24"/>
          <w:szCs w:val="24"/>
        </w:rPr>
        <w:t xml:space="preserve"> la</w:t>
      </w:r>
      <w:r w:rsidR="004F2F61" w:rsidRPr="00B07845">
        <w:rPr>
          <w:rFonts w:ascii="Arial" w:hAnsi="Arial" w:cs="Arial"/>
          <w:sz w:val="24"/>
          <w:szCs w:val="24"/>
        </w:rPr>
        <w:t xml:space="preserve"> llev</w:t>
      </w:r>
      <w:r w:rsidR="00B07845">
        <w:rPr>
          <w:rFonts w:ascii="Arial" w:hAnsi="Arial" w:cs="Arial"/>
          <w:sz w:val="24"/>
          <w:szCs w:val="24"/>
        </w:rPr>
        <w:t>en</w:t>
      </w:r>
      <w:r w:rsidR="004F2F61" w:rsidRPr="00B07845">
        <w:rPr>
          <w:rFonts w:ascii="Arial" w:hAnsi="Arial" w:cs="Arial"/>
          <w:sz w:val="24"/>
          <w:szCs w:val="24"/>
        </w:rPr>
        <w:t xml:space="preserve"> a su</w:t>
      </w:r>
      <w:r w:rsidR="00B07845">
        <w:rPr>
          <w:rFonts w:ascii="Arial" w:hAnsi="Arial" w:cs="Arial"/>
          <w:sz w:val="24"/>
          <w:szCs w:val="24"/>
        </w:rPr>
        <w:t>s</w:t>
      </w:r>
      <w:r w:rsidR="004F2F61" w:rsidRPr="00B07845">
        <w:rPr>
          <w:rFonts w:ascii="Arial" w:hAnsi="Arial" w:cs="Arial"/>
          <w:sz w:val="24"/>
          <w:szCs w:val="24"/>
        </w:rPr>
        <w:t xml:space="preserve"> puesto</w:t>
      </w:r>
      <w:r w:rsidR="00B07845">
        <w:rPr>
          <w:rFonts w:ascii="Arial" w:hAnsi="Arial" w:cs="Arial"/>
          <w:sz w:val="24"/>
          <w:szCs w:val="24"/>
        </w:rPr>
        <w:t>s</w:t>
      </w:r>
      <w:r w:rsidR="004F2F61" w:rsidRPr="00B07845">
        <w:rPr>
          <w:rFonts w:ascii="Arial" w:hAnsi="Arial" w:cs="Arial"/>
          <w:sz w:val="24"/>
          <w:szCs w:val="24"/>
        </w:rPr>
        <w:t xml:space="preserve"> y que </w:t>
      </w:r>
      <w:r w:rsidR="004B5AB5" w:rsidRPr="00B07845">
        <w:rPr>
          <w:rFonts w:ascii="Arial" w:hAnsi="Arial" w:cs="Arial"/>
          <w:sz w:val="24"/>
          <w:szCs w:val="24"/>
        </w:rPr>
        <w:t>pasen su dedo por toda la orilla  de las figuras siguiendo la</w:t>
      </w:r>
      <w:r w:rsidR="004B5AB5" w:rsidRPr="003F04A1">
        <w:rPr>
          <w:rFonts w:ascii="Arial" w:hAnsi="Arial" w:cs="Arial"/>
          <w:sz w:val="24"/>
          <w:szCs w:val="24"/>
        </w:rPr>
        <w:t xml:space="preserve"> dirección de la flecha </w:t>
      </w:r>
      <w:r w:rsidR="004B5AB5">
        <w:rPr>
          <w:rFonts w:ascii="Arial" w:hAnsi="Arial" w:cs="Arial"/>
          <w:sz w:val="24"/>
          <w:szCs w:val="24"/>
        </w:rPr>
        <w:t xml:space="preserve"> encontrada en cada imagen </w:t>
      </w:r>
      <w:r w:rsidR="004B5AB5" w:rsidRPr="003F04A1">
        <w:rPr>
          <w:rFonts w:ascii="Arial" w:hAnsi="Arial" w:cs="Arial"/>
          <w:sz w:val="24"/>
          <w:szCs w:val="24"/>
        </w:rPr>
        <w:t>tal como se muestra  la imagen.</w:t>
      </w:r>
      <w:r w:rsidR="004B5AB5">
        <w:rPr>
          <w:rFonts w:ascii="Arial" w:hAnsi="Arial" w:cs="Arial"/>
          <w:sz w:val="24"/>
          <w:szCs w:val="24"/>
        </w:rPr>
        <w:t xml:space="preserve"> </w:t>
      </w:r>
    </w:p>
    <w:p w:rsidR="004B5AB5" w:rsidRDefault="0085346F" w:rsidP="00B03E82">
      <w:pPr>
        <w:pStyle w:val="Sinespaciado"/>
        <w:spacing w:line="360" w:lineRule="auto"/>
        <w:jc w:val="both"/>
        <w:rPr>
          <w:rFonts w:ascii="Arial" w:hAnsi="Arial" w:cs="Arial"/>
          <w:sz w:val="24"/>
          <w:szCs w:val="24"/>
        </w:rPr>
      </w:pPr>
      <w:r>
        <w:rPr>
          <w:rFonts w:ascii="Arial" w:hAnsi="Arial" w:cs="Arial"/>
          <w:noProof/>
          <w:sz w:val="24"/>
          <w:szCs w:val="24"/>
          <w:lang w:eastAsia="es-PA"/>
        </w:rPr>
        <mc:AlternateContent>
          <mc:Choice Requires="wps">
            <w:drawing>
              <wp:anchor distT="0" distB="0" distL="114300" distR="114300" simplePos="0" relativeHeight="251919360" behindDoc="0" locked="0" layoutInCell="1" allowOverlap="1" wp14:anchorId="428A5560" wp14:editId="4FFA1F10">
                <wp:simplePos x="0" y="0"/>
                <wp:positionH relativeFrom="column">
                  <wp:posOffset>4128135</wp:posOffset>
                </wp:positionH>
                <wp:positionV relativeFrom="paragraph">
                  <wp:posOffset>162560</wp:posOffset>
                </wp:positionV>
                <wp:extent cx="774700" cy="161925"/>
                <wp:effectExtent l="0" t="0" r="6350" b="47625"/>
                <wp:wrapNone/>
                <wp:docPr id="37" name="330 Flecha derech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4700" cy="161925"/>
                        </a:xfrm>
                        <a:prstGeom prst="rightArrow">
                          <a:avLst>
                            <a:gd name="adj1" fmla="val 50000"/>
                            <a:gd name="adj2" fmla="val 49992"/>
                          </a:avLst>
                        </a:prstGeom>
                        <a:gradFill rotWithShape="1">
                          <a:gsLst>
                            <a:gs pos="0">
                              <a:srgbClr val="5D417E"/>
                            </a:gs>
                            <a:gs pos="80000">
                              <a:srgbClr val="7B58A6"/>
                            </a:gs>
                            <a:gs pos="100000">
                              <a:srgbClr val="7B57A8"/>
                            </a:gs>
                          </a:gsLst>
                          <a:lin ang="16200000"/>
                        </a:gra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330 Flecha derecha" o:spid="_x0000_s1026" type="#_x0000_t13" style="position:absolute;margin-left:325.05pt;margin-top:12.8pt;width:61pt;height:12.7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" adj="19343" fillcolor="#5d417e" stroked="f">
                <v:fill color2="#7b57a8" rotate="t" angle="180" colors="0 #5d417e;52429f #7b58a6;1 #7b57a8" focus="100%" type="gradient">
                  <o:fill v:ext="view" type="gradientUnscaled"/>
                </v:fill>
                <v:shadow on="t" opacity="22936f" origin=",.5" offset="0,.63889mm"/>
              </v:shape>
            </w:pict>
          </mc:Fallback>
        </mc:AlternateContent>
      </w:r>
      <w:r>
        <w:rPr>
          <w:rFonts w:ascii="Arial" w:hAnsi="Arial" w:cs="Arial"/>
          <w:noProof/>
          <w:sz w:val="24"/>
          <w:szCs w:val="24"/>
          <w:lang w:eastAsia="es-PA"/>
        </w:rPr>
        <mc:AlternateContent>
          <mc:Choice Requires="wps">
            <w:drawing>
              <wp:anchor distT="0" distB="0" distL="114300" distR="114300" simplePos="0" relativeHeight="251887616" behindDoc="0" locked="0" layoutInCell="1" allowOverlap="1" wp14:anchorId="498684D3" wp14:editId="48A26E97">
                <wp:simplePos x="0" y="0"/>
                <wp:positionH relativeFrom="column">
                  <wp:posOffset>556260</wp:posOffset>
                </wp:positionH>
                <wp:positionV relativeFrom="paragraph">
                  <wp:posOffset>67310</wp:posOffset>
                </wp:positionV>
                <wp:extent cx="774700" cy="161925"/>
                <wp:effectExtent l="3810" t="635" r="2540" b="27940"/>
                <wp:wrapNone/>
                <wp:docPr id="36" name="76 Flecha derech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4700" cy="161925"/>
                        </a:xfrm>
                        <a:prstGeom prst="rightArrow">
                          <a:avLst>
                            <a:gd name="adj1" fmla="val 50000"/>
                            <a:gd name="adj2" fmla="val 49992"/>
                          </a:avLst>
                        </a:prstGeom>
                        <a:gradFill rotWithShape="1">
                          <a:gsLst>
                            <a:gs pos="0">
                              <a:srgbClr val="CB6C1D"/>
                            </a:gs>
                            <a:gs pos="80000">
                              <a:srgbClr val="FF8F2A"/>
                            </a:gs>
                            <a:gs pos="100000">
                              <a:srgbClr val="FF8F26"/>
                            </a:gs>
                          </a:gsLst>
                          <a:lin ang="16200000"/>
                        </a:gra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76 Flecha derecha" o:spid="_x0000_s1026" type="#_x0000_t13" style="position:absolute;margin-left:43.8pt;margin-top:5.3pt;width:61pt;height:12.7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" adj="19343" fillcolor="#cb6c1d" stroked="f">
                <v:fill color2="#ff8f26" rotate="t" angle="180" colors="0 #cb6c1d;52429f #ff8f2a;1 #ff8f26" focus="100%" type="gradient">
                  <o:fill v:ext="view" type="gradientUnscaled"/>
                </v:fill>
                <v:shadow on="t" opacity="22936f" origin=",.5" offset="0,.63889mm"/>
              </v:shape>
            </w:pict>
          </mc:Fallback>
        </mc:AlternateContent>
      </w:r>
    </w:p>
    <w:p w:rsidR="004B5AB5" w:rsidRDefault="0085346F" w:rsidP="00B03E82">
      <w:pPr>
        <w:pStyle w:val="Sinespaciado"/>
        <w:tabs>
          <w:tab w:val="left" w:pos="720"/>
        </w:tabs>
        <w:spacing w:line="360" w:lineRule="auto"/>
        <w:jc w:val="both"/>
        <w:rPr>
          <w:rFonts w:ascii="Arial" w:hAnsi="Arial" w:cs="Arial"/>
          <w:sz w:val="24"/>
          <w:szCs w:val="24"/>
        </w:rPr>
      </w:pPr>
      <w:r>
        <w:rPr>
          <w:rFonts w:ascii="Arial" w:hAnsi="Arial" w:cs="Arial"/>
          <w:noProof/>
          <w:sz w:val="24"/>
          <w:szCs w:val="24"/>
          <w:lang w:eastAsia="es-PA"/>
        </w:rPr>
        <mc:AlternateContent>
          <mc:Choice Requires="wps">
            <w:drawing>
              <wp:anchor distT="0" distB="0" distL="114300" distR="114300" simplePos="0" relativeHeight="251918336" behindDoc="0" locked="0" layoutInCell="1" allowOverlap="1" wp14:anchorId="1A796BD4" wp14:editId="3F2A56BE">
                <wp:simplePos x="0" y="0"/>
                <wp:positionH relativeFrom="column">
                  <wp:posOffset>3872230</wp:posOffset>
                </wp:positionH>
                <wp:positionV relativeFrom="paragraph">
                  <wp:posOffset>133350</wp:posOffset>
                </wp:positionV>
                <wp:extent cx="1390650" cy="1171575"/>
                <wp:effectExtent l="0" t="0" r="4445" b="19050"/>
                <wp:wrapNone/>
                <wp:docPr id="35" name="2558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0650" cy="1171575"/>
                        </a:xfrm>
                        <a:prstGeom prst="rect">
                          <a:avLst/>
                        </a:prstGeom>
                        <a:gradFill rotWithShape="1">
                          <a:gsLst>
                            <a:gs pos="0">
                              <a:srgbClr val="2787A0"/>
                            </a:gs>
                            <a:gs pos="80000">
                              <a:srgbClr val="36B1D2"/>
                            </a:gs>
                            <a:gs pos="100000">
                              <a:srgbClr val="34B3D6"/>
                            </a:gs>
                          </a:gsLst>
                          <a:lin ang="16200000"/>
                        </a:gra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2558 Rectángulo" o:spid="_x0000_s1026" style="position:absolute;margin-left:304.9pt;margin-top:10.5pt;width:109.5pt;height:92.2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" fillcolor="#2787a0" stroked="f">
                <v:fill color2="#34b3d6" rotate="t" angle="180" colors="0 #2787a0;52429f #36b1d2;1 #34b3d6" focus="100%" type="gradient">
                  <o:fill v:ext="view" type="gradientUnscaled"/>
                </v:fill>
                <v:shadow on="t" opacity="22936f" origin=",.5" offset="0,.63889mm"/>
              </v:rect>
            </w:pict>
          </mc:Fallback>
        </mc:AlternateContent>
      </w:r>
      <w:r>
        <w:rPr>
          <w:rFonts w:ascii="Arial" w:hAnsi="Arial" w:cs="Arial"/>
          <w:noProof/>
          <w:sz w:val="24"/>
          <w:szCs w:val="24"/>
          <w:lang w:eastAsia="es-PA"/>
        </w:rPr>
        <mc:AlternateContent>
          <mc:Choice Requires="wps">
            <w:drawing>
              <wp:anchor distT="0" distB="0" distL="114300" distR="114300" simplePos="0" relativeHeight="251917312" behindDoc="0" locked="0" layoutInCell="1" allowOverlap="1" wp14:anchorId="564E8FBD" wp14:editId="1EED21E6">
                <wp:simplePos x="0" y="0"/>
                <wp:positionH relativeFrom="column">
                  <wp:posOffset>2205355</wp:posOffset>
                </wp:positionH>
                <wp:positionV relativeFrom="paragraph">
                  <wp:posOffset>131445</wp:posOffset>
                </wp:positionV>
                <wp:extent cx="1209675" cy="1143000"/>
                <wp:effectExtent l="5080" t="7620" r="4445" b="30480"/>
                <wp:wrapNone/>
                <wp:docPr id="34" name="2368 Triángulo isóscele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9675" cy="1143000"/>
                        </a:xfrm>
                        <a:prstGeom prst="triangle">
                          <a:avLst>
                            <a:gd name="adj" fmla="val 50000"/>
                          </a:avLst>
                        </a:prstGeom>
                        <a:gradFill rotWithShape="1">
                          <a:gsLst>
                            <a:gs pos="0">
                              <a:srgbClr val="9B2D2A"/>
                            </a:gs>
                            <a:gs pos="80000">
                              <a:srgbClr val="CB3D3A"/>
                            </a:gs>
                            <a:gs pos="100000">
                              <a:srgbClr val="CE3B37"/>
                            </a:gs>
                          </a:gsLst>
                          <a:lin ang="16200000"/>
                        </a:gra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2368 Triángulo isósceles" o:spid="_x0000_s1026" type="#_x0000_t5" style="position:absolute;margin-left:173.65pt;margin-top:10.35pt;width:95.25pt;height:90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" fillcolor="#9b2d2a" stroked="f">
                <v:fill color2="#ce3b37" rotate="t" angle="180" colors="0 #9b2d2a;52429f #cb3d3a;1 #ce3b37" focus="100%" type="gradient">
                  <o:fill v:ext="view" type="gradientUnscaled"/>
                </v:fill>
                <v:shadow on="t" opacity="22936f" origin=",.5" offset="0,.63889mm"/>
              </v:shape>
            </w:pict>
          </mc:Fallback>
        </mc:AlternateContent>
      </w:r>
      <w:r>
        <w:rPr>
          <w:rFonts w:ascii="Arial" w:hAnsi="Arial" w:cs="Arial"/>
          <w:noProof/>
          <w:sz w:val="24"/>
          <w:szCs w:val="24"/>
          <w:lang w:eastAsia="es-PA"/>
        </w:rPr>
        <mc:AlternateContent>
          <mc:Choice Requires="wps">
            <w:drawing>
              <wp:anchor distT="0" distB="0" distL="114300" distR="114300" simplePos="0" relativeHeight="251890688" behindDoc="0" locked="0" layoutInCell="1" allowOverlap="1" wp14:anchorId="0A3A3F09" wp14:editId="779104DF">
                <wp:simplePos x="0" y="0"/>
                <wp:positionH relativeFrom="column">
                  <wp:posOffset>491490</wp:posOffset>
                </wp:positionH>
                <wp:positionV relativeFrom="paragraph">
                  <wp:posOffset>75565</wp:posOffset>
                </wp:positionV>
                <wp:extent cx="1104900" cy="1143000"/>
                <wp:effectExtent l="0" t="0" r="3810" b="19685"/>
                <wp:wrapNone/>
                <wp:docPr id="32" name="2370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1143000"/>
                        </a:xfrm>
                        <a:prstGeom prst="rect">
                          <a:avLst/>
                        </a:prstGeom>
                        <a:gradFill rotWithShape="1">
                          <a:gsLst>
                            <a:gs pos="0">
                              <a:srgbClr val="5D417E"/>
                            </a:gs>
                            <a:gs pos="80000">
                              <a:srgbClr val="7B58A6"/>
                            </a:gs>
                            <a:gs pos="100000">
                              <a:srgbClr val="7B57A8"/>
                            </a:gs>
                          </a:gsLst>
                          <a:lin ang="16200000"/>
                        </a:gra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rsidR="00EC3E60" w:rsidRDefault="00EC3E60" w:rsidP="004B5AB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2370 Cuadro de texto" o:spid="_x0000_s1088" type="#_x0000_t202" style="position:absolute;left:0;text-align:left;margin-left:38.7pt;margin-top:5.95pt;width:87pt;height:90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" fillcolor="#5d417e" stroked="f">
                <v:fill color2="#7b57a8" rotate="t" angle="180" colors="0 #5d417e;52429f #7b58a6;1 #7b57a8" focus="100%" type="gradient">
                  <o:fill v:ext="view" type="gradientUnscaled"/>
                </v:fill>
                <v:shadow on="t" opacity="22936f" origin=",.5" offset="0,.63889mm"/>
                <v:textbox>
                  <w:txbxContent>
                    <w:p w:rsidR="00D2744D" w:rsidRDefault="00D2744D" w:rsidP="004B5AB5"/>
                  </w:txbxContent>
                </v:textbox>
              </v:shape>
            </w:pict>
          </mc:Fallback>
        </mc:AlternateContent>
      </w:r>
    </w:p>
    <w:p w:rsidR="004B5AB5" w:rsidRPr="003F04A1" w:rsidRDefault="00B03E82" w:rsidP="00B03E82">
      <w:pPr>
        <w:pStyle w:val="Sinespaciado"/>
        <w:spacing w:line="360" w:lineRule="auto"/>
        <w:jc w:val="both"/>
        <w:rPr>
          <w:rFonts w:ascii="Arial" w:hAnsi="Arial" w:cs="Arial"/>
          <w:sz w:val="24"/>
          <w:szCs w:val="24"/>
        </w:rPr>
      </w:pPr>
      <w:r>
        <w:rPr>
          <w:rFonts w:ascii="Arial" w:hAnsi="Arial" w:cs="Arial"/>
          <w:noProof/>
          <w:sz w:val="24"/>
          <w:szCs w:val="24"/>
          <w:lang w:eastAsia="es-PA"/>
        </w:rPr>
        <mc:AlternateContent>
          <mc:Choice Requires="wps">
            <w:drawing>
              <wp:anchor distT="0" distB="0" distL="114300" distR="114300" simplePos="0" relativeHeight="251888640" behindDoc="0" locked="0" layoutInCell="1" allowOverlap="1" wp14:anchorId="3C8B0247" wp14:editId="3BE33529">
                <wp:simplePos x="0" y="0"/>
                <wp:positionH relativeFrom="column">
                  <wp:posOffset>1289685</wp:posOffset>
                </wp:positionH>
                <wp:positionV relativeFrom="paragraph">
                  <wp:posOffset>180340</wp:posOffset>
                </wp:positionV>
                <wp:extent cx="774700" cy="161925"/>
                <wp:effectExtent l="1587" t="0" r="7938" b="46037"/>
                <wp:wrapNone/>
                <wp:docPr id="4157" name="78 Flecha derech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74700" cy="161925"/>
                        </a:xfrm>
                        <a:prstGeom prst="rightArrow">
                          <a:avLst>
                            <a:gd name="adj1" fmla="val 50000"/>
                            <a:gd name="adj2" fmla="val 49992"/>
                          </a:avLst>
                        </a:prstGeom>
                        <a:gradFill rotWithShape="1">
                          <a:gsLst>
                            <a:gs pos="0">
                              <a:srgbClr val="CB6C1D"/>
                            </a:gs>
                            <a:gs pos="80000">
                              <a:srgbClr val="FF8F2A"/>
                            </a:gs>
                            <a:gs pos="100000">
                              <a:srgbClr val="FF8F26"/>
                            </a:gs>
                          </a:gsLst>
                          <a:lin ang="16200000"/>
                        </a:gra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78 Flecha derecha" o:spid="_x0000_s1026" type="#_x0000_t13" style="position:absolute;margin-left:101.55pt;margin-top:14.2pt;width:61pt;height:12.75pt;rotation:90;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" adj="19343" fillcolor="#cb6c1d" stroked="f">
                <v:fill color2="#ff8f26" rotate="t" angle="180" colors="0 #cb6c1d;52429f #ff8f2a;1 #ff8f26" focus="100%" type="gradient">
                  <o:fill v:ext="view" type="gradientUnscaled"/>
                </v:fill>
                <v:shadow on="t" opacity="22936f" origin=",.5" offset="0,.63889mm"/>
              </v:shape>
            </w:pict>
          </mc:Fallback>
        </mc:AlternateContent>
      </w:r>
      <w:r>
        <w:rPr>
          <w:rFonts w:ascii="Arial" w:hAnsi="Arial" w:cs="Arial"/>
          <w:noProof/>
          <w:sz w:val="24"/>
          <w:szCs w:val="24"/>
          <w:lang w:eastAsia="es-PA"/>
        </w:rPr>
        <mc:AlternateContent>
          <mc:Choice Requires="wps">
            <w:drawing>
              <wp:anchor distT="0" distB="0" distL="114300" distR="114300" simplePos="0" relativeHeight="251889664" behindDoc="0" locked="0" layoutInCell="1" allowOverlap="1" wp14:anchorId="16E7E1B0" wp14:editId="58C9C9E5">
                <wp:simplePos x="0" y="0"/>
                <wp:positionH relativeFrom="column">
                  <wp:posOffset>41275</wp:posOffset>
                </wp:positionH>
                <wp:positionV relativeFrom="paragraph">
                  <wp:posOffset>113665</wp:posOffset>
                </wp:positionV>
                <wp:extent cx="774700" cy="154305"/>
                <wp:effectExtent l="5397" t="0" r="0" b="30797"/>
                <wp:wrapNone/>
                <wp:docPr id="4154" name="79 Flecha derech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74700" cy="154305"/>
                        </a:xfrm>
                        <a:prstGeom prst="rightArrow">
                          <a:avLst>
                            <a:gd name="adj1" fmla="val 50000"/>
                            <a:gd name="adj2" fmla="val 50113"/>
                          </a:avLst>
                        </a:prstGeom>
                        <a:gradFill rotWithShape="1">
                          <a:gsLst>
                            <a:gs pos="0">
                              <a:srgbClr val="CB6C1D"/>
                            </a:gs>
                            <a:gs pos="80000">
                              <a:srgbClr val="FF8F2A"/>
                            </a:gs>
                            <a:gs pos="100000">
                              <a:srgbClr val="FF8F26"/>
                            </a:gs>
                          </a:gsLst>
                          <a:lin ang="16200000"/>
                        </a:gra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79 Flecha derecha" o:spid="_x0000_s1026" type="#_x0000_t13" style="position:absolute;margin-left:3.25pt;margin-top:8.95pt;width:61pt;height:12.15pt;rotation:-90;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" adj="19444" fillcolor="#cb6c1d" stroked="f">
                <v:fill color2="#ff8f26" rotate="t" angle="180" colors="0 #cb6c1d;52429f #ff8f2a;1 #ff8f26" focus="100%" type="gradient">
                  <o:fill v:ext="view" type="gradientUnscaled"/>
                </v:fill>
                <v:shadow on="t" opacity="22936f" origin=",.5" offset="0,.63889mm"/>
              </v:shape>
            </w:pict>
          </mc:Fallback>
        </mc:AlternateContent>
      </w:r>
    </w:p>
    <w:p w:rsidR="004B5AB5" w:rsidRDefault="00B03E82" w:rsidP="00B03E82">
      <w:pPr>
        <w:pStyle w:val="Sinespaciado"/>
        <w:spacing w:line="360" w:lineRule="auto"/>
        <w:jc w:val="both"/>
      </w:pPr>
      <w:r>
        <w:rPr>
          <w:rFonts w:ascii="Arial" w:hAnsi="Arial" w:cs="Arial"/>
          <w:noProof/>
          <w:sz w:val="24"/>
          <w:szCs w:val="24"/>
          <w:lang w:eastAsia="es-PA"/>
        </w:rPr>
        <mc:AlternateContent>
          <mc:Choice Requires="wps">
            <w:drawing>
              <wp:anchor distT="0" distB="0" distL="114300" distR="114300" simplePos="0" relativeHeight="251923456" behindDoc="0" locked="0" layoutInCell="1" allowOverlap="1" wp14:anchorId="590EA26E" wp14:editId="217A3C04">
                <wp:simplePos x="0" y="0"/>
                <wp:positionH relativeFrom="column">
                  <wp:posOffset>4921250</wp:posOffset>
                </wp:positionH>
                <wp:positionV relativeFrom="paragraph">
                  <wp:posOffset>36830</wp:posOffset>
                </wp:positionV>
                <wp:extent cx="699770" cy="186055"/>
                <wp:effectExtent l="9207" t="0" r="0" b="33337"/>
                <wp:wrapNone/>
                <wp:docPr id="4159" name="331 Flecha derech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99770" cy="186055"/>
                        </a:xfrm>
                        <a:prstGeom prst="rightArrow">
                          <a:avLst>
                            <a:gd name="adj1" fmla="val 50000"/>
                            <a:gd name="adj2" fmla="val 50009"/>
                          </a:avLst>
                        </a:prstGeom>
                        <a:gradFill rotWithShape="1">
                          <a:gsLst>
                            <a:gs pos="0">
                              <a:srgbClr val="5D417E"/>
                            </a:gs>
                            <a:gs pos="80000">
                              <a:srgbClr val="7B58A6"/>
                            </a:gs>
                            <a:gs pos="100000">
                              <a:srgbClr val="7B57A8"/>
                            </a:gs>
                          </a:gsLst>
                          <a:lin ang="16200000"/>
                        </a:gra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331 Flecha derecha" o:spid="_x0000_s1026" type="#_x0000_t13" style="position:absolute;margin-left:387.5pt;margin-top:2.9pt;width:55.1pt;height:14.65pt;rotation:90;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" adj="18728" fillcolor="#5d417e" stroked="f">
                <v:fill color2="#7b57a8" rotate="t" angle="180" colors="0 #5d417e;52429f #7b58a6;1 #7b57a8" focus="100%" type="gradient">
                  <o:fill v:ext="view" type="gradientUnscaled"/>
                </v:fill>
                <v:shadow on="t" opacity="22936f" origin=",.5" offset="0,.63889mm"/>
              </v:shape>
            </w:pict>
          </mc:Fallback>
        </mc:AlternateContent>
      </w:r>
      <w:r>
        <w:rPr>
          <w:rFonts w:ascii="Arial" w:hAnsi="Arial" w:cs="Arial"/>
          <w:noProof/>
          <w:sz w:val="24"/>
          <w:szCs w:val="24"/>
          <w:lang w:eastAsia="es-PA"/>
        </w:rPr>
        <mc:AlternateContent>
          <mc:Choice Requires="wps">
            <w:drawing>
              <wp:anchor distT="0" distB="0" distL="114300" distR="114300" simplePos="0" relativeHeight="251921408" behindDoc="0" locked="0" layoutInCell="1" allowOverlap="1" wp14:anchorId="050972FB" wp14:editId="568CBE2E">
                <wp:simplePos x="0" y="0"/>
                <wp:positionH relativeFrom="column">
                  <wp:posOffset>3441700</wp:posOffset>
                </wp:positionH>
                <wp:positionV relativeFrom="paragraph">
                  <wp:posOffset>83185</wp:posOffset>
                </wp:positionV>
                <wp:extent cx="774700" cy="161925"/>
                <wp:effectExtent l="1587" t="0" r="7938" b="46037"/>
                <wp:wrapNone/>
                <wp:docPr id="4155" name="334 Flecha derech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74700" cy="161925"/>
                        </a:xfrm>
                        <a:prstGeom prst="rightArrow">
                          <a:avLst>
                            <a:gd name="adj1" fmla="val 50000"/>
                            <a:gd name="adj2" fmla="val 49992"/>
                          </a:avLst>
                        </a:prstGeom>
                        <a:gradFill rotWithShape="1">
                          <a:gsLst>
                            <a:gs pos="0">
                              <a:srgbClr val="5D417E"/>
                            </a:gs>
                            <a:gs pos="80000">
                              <a:srgbClr val="7B58A6"/>
                            </a:gs>
                            <a:gs pos="100000">
                              <a:srgbClr val="7B57A8"/>
                            </a:gs>
                          </a:gsLst>
                          <a:lin ang="16200000"/>
                        </a:gra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334 Flecha derecha" o:spid="_x0000_s1026" type="#_x0000_t13" style="position:absolute;margin-left:271pt;margin-top:6.55pt;width:61pt;height:12.75pt;rotation:-90;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" adj="19343" fillcolor="#5d417e" stroked="f">
                <v:fill color2="#7b57a8" rotate="t" angle="180" colors="0 #5d417e;52429f #7b58a6;1 #7b57a8" focus="100%" type="gradient">
                  <o:fill v:ext="view" type="gradientUnscaled"/>
                </v:fill>
                <v:shadow on="t" opacity="22936f" origin=",.5" offset="0,.63889mm"/>
              </v:shape>
            </w:pict>
          </mc:Fallback>
        </mc:AlternateContent>
      </w:r>
      <w:r>
        <w:rPr>
          <w:rFonts w:ascii="Arial" w:hAnsi="Arial" w:cs="Arial"/>
          <w:noProof/>
          <w:sz w:val="24"/>
          <w:szCs w:val="24"/>
          <w:lang w:eastAsia="es-PA"/>
        </w:rPr>
        <mc:AlternateContent>
          <mc:Choice Requires="wps">
            <w:drawing>
              <wp:anchor distT="0" distB="0" distL="114300" distR="114300" simplePos="0" relativeHeight="251920384" behindDoc="0" locked="0" layoutInCell="1" allowOverlap="1" wp14:anchorId="7068D0FC" wp14:editId="0026516E">
                <wp:simplePos x="0" y="0"/>
                <wp:positionH relativeFrom="column">
                  <wp:posOffset>2012315</wp:posOffset>
                </wp:positionH>
                <wp:positionV relativeFrom="paragraph">
                  <wp:posOffset>142240</wp:posOffset>
                </wp:positionV>
                <wp:extent cx="774700" cy="161925"/>
                <wp:effectExtent l="134937" t="0" r="141288" b="7937"/>
                <wp:wrapNone/>
                <wp:docPr id="4156" name="333 Flecha derech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862283">
                          <a:off x="0" y="0"/>
                          <a:ext cx="774700" cy="161925"/>
                        </a:xfrm>
                        <a:prstGeom prst="rightArrow">
                          <a:avLst>
                            <a:gd name="adj1" fmla="val 50000"/>
                            <a:gd name="adj2" fmla="val 49992"/>
                          </a:avLst>
                        </a:prstGeom>
                        <a:gradFill rotWithShape="1">
                          <a:gsLst>
                            <a:gs pos="0">
                              <a:srgbClr val="769535"/>
                            </a:gs>
                            <a:gs pos="80000">
                              <a:srgbClr val="9BC348"/>
                            </a:gs>
                            <a:gs pos="100000">
                              <a:srgbClr val="9CC746"/>
                            </a:gs>
                          </a:gsLst>
                          <a:lin ang="16200000"/>
                        </a:gra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333 Flecha derecha" o:spid="_x0000_s1026" type="#_x0000_t13" style="position:absolute;margin-left:158.45pt;margin-top:11.2pt;width:61pt;height:12.75pt;rotation:-4218643fd;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" adj="19343" fillcolor="#769535" stroked="f">
                <v:fill color2="#9cc746" rotate="t" angle="180" colors="0 #769535;52429f #9bc348;1 #9cc746" focus="100%" type="gradient">
                  <o:fill v:ext="view" type="gradientUnscaled"/>
                </v:fill>
                <v:shadow on="t" opacity="22936f" origin=",.5" offset="0,.63889mm"/>
              </v:shape>
            </w:pict>
          </mc:Fallback>
        </mc:AlternateContent>
      </w:r>
      <w:r w:rsidR="0085346F">
        <w:rPr>
          <w:rFonts w:ascii="Arial" w:hAnsi="Arial" w:cs="Arial"/>
          <w:noProof/>
          <w:sz w:val="24"/>
          <w:szCs w:val="24"/>
          <w:lang w:eastAsia="es-PA"/>
        </w:rPr>
        <mc:AlternateContent>
          <mc:Choice Requires="wps">
            <w:drawing>
              <wp:anchor distT="0" distB="0" distL="114300" distR="114300" simplePos="0" relativeHeight="251925504" behindDoc="0" locked="0" layoutInCell="1" allowOverlap="1" wp14:anchorId="7FCD5870" wp14:editId="03C6C4A4">
                <wp:simplePos x="0" y="0"/>
                <wp:positionH relativeFrom="column">
                  <wp:posOffset>2748915</wp:posOffset>
                </wp:positionH>
                <wp:positionV relativeFrom="paragraph">
                  <wp:posOffset>0</wp:posOffset>
                </wp:positionV>
                <wp:extent cx="774700" cy="161925"/>
                <wp:effectExtent l="168910" t="0" r="154940" b="0"/>
                <wp:wrapNone/>
                <wp:docPr id="4158" name="332 Flecha derech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456188">
                          <a:off x="0" y="0"/>
                          <a:ext cx="774700" cy="161925"/>
                        </a:xfrm>
                        <a:prstGeom prst="rightArrow">
                          <a:avLst>
                            <a:gd name="adj1" fmla="val 50000"/>
                            <a:gd name="adj2" fmla="val 49992"/>
                          </a:avLst>
                        </a:prstGeom>
                        <a:gradFill rotWithShape="1">
                          <a:gsLst>
                            <a:gs pos="0">
                              <a:srgbClr val="769535"/>
                            </a:gs>
                            <a:gs pos="80000">
                              <a:srgbClr val="9BC348"/>
                            </a:gs>
                            <a:gs pos="100000">
                              <a:srgbClr val="9CC746"/>
                            </a:gs>
                          </a:gsLst>
                          <a:lin ang="16200000"/>
                        </a:gra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332 Flecha derecha" o:spid="_x0000_s1026" type="#_x0000_t13" style="position:absolute;margin-left:216.45pt;margin-top:0;width:61pt;height:12.75pt;rotation:3775079fd;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" adj="19343" fillcolor="#769535" stroked="f">
                <v:fill color2="#9cc746" rotate="t" angle="180" colors="0 #769535;52429f #9bc348;1 #9cc746" focus="100%" type="gradient">
                  <o:fill v:ext="view" type="gradientUnscaled"/>
                </v:fill>
                <v:shadow on="t" opacity="22936f" origin=",.5" offset="0,.63889mm"/>
              </v:shape>
            </w:pict>
          </mc:Fallback>
        </mc:AlternateContent>
      </w:r>
    </w:p>
    <w:p w:rsidR="004B5AB5" w:rsidRPr="007C3B48" w:rsidRDefault="004B5AB5" w:rsidP="00B03E82">
      <w:pPr>
        <w:pStyle w:val="Sinespaciado"/>
        <w:spacing w:line="360" w:lineRule="auto"/>
        <w:jc w:val="both"/>
      </w:pPr>
    </w:p>
    <w:p w:rsidR="004B5AB5" w:rsidRDefault="00B03E82" w:rsidP="00B03E82">
      <w:pPr>
        <w:autoSpaceDE w:val="0"/>
        <w:autoSpaceDN w:val="0"/>
        <w:adjustRightInd w:val="0"/>
        <w:spacing w:after="0" w:line="360" w:lineRule="auto"/>
        <w:rPr>
          <w:rFonts w:ascii="Arial" w:hAnsi="Arial" w:cs="Arial"/>
          <w:sz w:val="24"/>
          <w:szCs w:val="24"/>
        </w:rPr>
      </w:pPr>
      <w:r>
        <w:rPr>
          <w:rFonts w:ascii="Arial" w:hAnsi="Arial" w:cs="Arial"/>
          <w:noProof/>
          <w:sz w:val="24"/>
          <w:szCs w:val="24"/>
          <w:lang w:val="es-PA" w:eastAsia="es-PA"/>
        </w:rPr>
        <mc:AlternateContent>
          <mc:Choice Requires="wps">
            <w:drawing>
              <wp:anchor distT="0" distB="0" distL="114300" distR="114300" simplePos="0" relativeHeight="251924480" behindDoc="0" locked="0" layoutInCell="1" allowOverlap="1" wp14:anchorId="7B72761B" wp14:editId="7129E24A">
                <wp:simplePos x="0" y="0"/>
                <wp:positionH relativeFrom="column">
                  <wp:posOffset>2510790</wp:posOffset>
                </wp:positionH>
                <wp:positionV relativeFrom="paragraph">
                  <wp:posOffset>212725</wp:posOffset>
                </wp:positionV>
                <wp:extent cx="774700" cy="161925"/>
                <wp:effectExtent l="0" t="0" r="6350" b="47625"/>
                <wp:wrapNone/>
                <wp:docPr id="4151" name="335 Flecha derech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774700" cy="161925"/>
                        </a:xfrm>
                        <a:prstGeom prst="rightArrow">
                          <a:avLst>
                            <a:gd name="adj1" fmla="val 50000"/>
                            <a:gd name="adj2" fmla="val 49992"/>
                          </a:avLst>
                        </a:prstGeom>
                        <a:gradFill rotWithShape="1">
                          <a:gsLst>
                            <a:gs pos="0">
                              <a:srgbClr val="769535"/>
                            </a:gs>
                            <a:gs pos="80000">
                              <a:srgbClr val="9BC348"/>
                            </a:gs>
                            <a:gs pos="100000">
                              <a:srgbClr val="9CC746"/>
                            </a:gs>
                          </a:gsLst>
                          <a:lin ang="16200000"/>
                        </a:gra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335 Flecha derecha" o:spid="_x0000_s1026" type="#_x0000_t13" style="position:absolute;margin-left:197.7pt;margin-top:16.75pt;width:61pt;height:12.75pt;rotation:180;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" adj="19343" fillcolor="#769535" stroked="f">
                <v:fill color2="#9cc746" rotate="t" angle="180" colors="0 #769535;52429f #9bc348;1 #9cc746" focus="100%" type="gradient">
                  <o:fill v:ext="view" type="gradientUnscaled"/>
                </v:fill>
                <v:shadow on="t" opacity="22936f" origin=",.5" offset="0,.63889mm"/>
              </v:shape>
            </w:pict>
          </mc:Fallback>
        </mc:AlternateContent>
      </w:r>
      <w:r>
        <w:rPr>
          <w:rFonts w:ascii="Arial" w:hAnsi="Arial" w:cs="Arial"/>
          <w:noProof/>
          <w:sz w:val="24"/>
          <w:szCs w:val="24"/>
          <w:lang w:val="es-PA" w:eastAsia="es-PA"/>
        </w:rPr>
        <mc:AlternateContent>
          <mc:Choice Requires="wps">
            <w:drawing>
              <wp:anchor distT="0" distB="0" distL="114300" distR="114300" simplePos="0" relativeHeight="251886592" behindDoc="0" locked="0" layoutInCell="1" allowOverlap="1" wp14:anchorId="6EDB3414" wp14:editId="6A69E590">
                <wp:simplePos x="0" y="0"/>
                <wp:positionH relativeFrom="column">
                  <wp:posOffset>624840</wp:posOffset>
                </wp:positionH>
                <wp:positionV relativeFrom="paragraph">
                  <wp:posOffset>182880</wp:posOffset>
                </wp:positionV>
                <wp:extent cx="774700" cy="142875"/>
                <wp:effectExtent l="0" t="0" r="6350" b="47625"/>
                <wp:wrapNone/>
                <wp:docPr id="4153" name="75 Flecha derech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774700" cy="142875"/>
                        </a:xfrm>
                        <a:prstGeom prst="rightArrow">
                          <a:avLst>
                            <a:gd name="adj1" fmla="val 50000"/>
                            <a:gd name="adj2" fmla="val 50005"/>
                          </a:avLst>
                        </a:prstGeom>
                        <a:gradFill rotWithShape="1">
                          <a:gsLst>
                            <a:gs pos="0">
                              <a:srgbClr val="CB6C1D"/>
                            </a:gs>
                            <a:gs pos="80000">
                              <a:srgbClr val="FF8F2A"/>
                            </a:gs>
                            <a:gs pos="100000">
                              <a:srgbClr val="FF8F26"/>
                            </a:gs>
                          </a:gsLst>
                          <a:lin ang="16200000"/>
                        </a:gra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75 Flecha derecha" o:spid="_x0000_s1026" type="#_x0000_t13" style="position:absolute;margin-left:49.2pt;margin-top:14.4pt;width:61pt;height:11.25pt;rotation:180;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" adj="19608" fillcolor="#cb6c1d" stroked="f">
                <v:fill color2="#ff8f26" rotate="t" angle="180" colors="0 #cb6c1d;52429f #ff8f2a;1 #ff8f26" focus="100%" type="gradient">
                  <o:fill v:ext="view" type="gradientUnscaled"/>
                </v:fill>
                <v:shadow on="t" opacity="22936f" origin=",.5" offset="0,.63889mm"/>
              </v:shape>
            </w:pict>
          </mc:Fallback>
        </mc:AlternateContent>
      </w:r>
      <w:r w:rsidR="004B5AB5">
        <w:rPr>
          <w:rFonts w:ascii="Arial" w:hAnsi="Arial" w:cs="Arial"/>
          <w:sz w:val="24"/>
          <w:szCs w:val="24"/>
        </w:rPr>
        <w:t xml:space="preserve"> </w:t>
      </w:r>
      <w:r w:rsidR="004B5AB5">
        <w:rPr>
          <w:rFonts w:ascii="Verdana" w:hAnsi="Verdana"/>
          <w:noProof/>
          <w:color w:val="1A1A1A"/>
          <w:sz w:val="15"/>
          <w:szCs w:val="15"/>
          <w:lang w:eastAsia="es-PA"/>
        </w:rPr>
        <w:t xml:space="preserve">                    </w:t>
      </w:r>
    </w:p>
    <w:p w:rsidR="004B5AB5" w:rsidRDefault="00B03E82" w:rsidP="00B03E82">
      <w:pPr>
        <w:autoSpaceDE w:val="0"/>
        <w:autoSpaceDN w:val="0"/>
        <w:adjustRightInd w:val="0"/>
        <w:spacing w:after="0" w:line="360" w:lineRule="auto"/>
        <w:rPr>
          <w:rFonts w:ascii="Arial" w:hAnsi="Arial" w:cs="Arial"/>
          <w:sz w:val="24"/>
          <w:szCs w:val="24"/>
        </w:rPr>
      </w:pPr>
      <w:r>
        <w:rPr>
          <w:rFonts w:ascii="Arial" w:hAnsi="Arial" w:cs="Arial"/>
          <w:noProof/>
          <w:sz w:val="24"/>
          <w:szCs w:val="24"/>
          <w:lang w:val="es-PA" w:eastAsia="es-PA"/>
        </w:rPr>
        <mc:AlternateContent>
          <mc:Choice Requires="wps">
            <w:drawing>
              <wp:anchor distT="0" distB="0" distL="114300" distR="114300" simplePos="0" relativeHeight="251922432" behindDoc="0" locked="0" layoutInCell="1" allowOverlap="1" wp14:anchorId="13E9619D" wp14:editId="7B529328">
                <wp:simplePos x="0" y="0"/>
                <wp:positionH relativeFrom="column">
                  <wp:posOffset>4220210</wp:posOffset>
                </wp:positionH>
                <wp:positionV relativeFrom="paragraph">
                  <wp:posOffset>59055</wp:posOffset>
                </wp:positionV>
                <wp:extent cx="774700" cy="161925"/>
                <wp:effectExtent l="0" t="0" r="6350" b="47625"/>
                <wp:wrapNone/>
                <wp:docPr id="4152" name="336 Flecha derech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774700" cy="161925"/>
                        </a:xfrm>
                        <a:prstGeom prst="rightArrow">
                          <a:avLst>
                            <a:gd name="adj1" fmla="val 50000"/>
                            <a:gd name="adj2" fmla="val 49992"/>
                          </a:avLst>
                        </a:prstGeom>
                        <a:gradFill rotWithShape="1">
                          <a:gsLst>
                            <a:gs pos="0">
                              <a:srgbClr val="5D417E"/>
                            </a:gs>
                            <a:gs pos="80000">
                              <a:srgbClr val="7B58A6"/>
                            </a:gs>
                            <a:gs pos="100000">
                              <a:srgbClr val="7B57A8"/>
                            </a:gs>
                          </a:gsLst>
                          <a:lin ang="16200000"/>
                        </a:gra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336 Flecha derecha" o:spid="_x0000_s1026" type="#_x0000_t13" style="position:absolute;margin-left:332.3pt;margin-top:4.65pt;width:61pt;height:12.75pt;rotation:180;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" adj="19343" fillcolor="#5d417e" stroked="f">
                <v:fill color2="#7b57a8" rotate="t" angle="180" colors="0 #5d417e;52429f #7b58a6;1 #7b57a8" focus="100%" type="gradient">
                  <o:fill v:ext="view" type="gradientUnscaled"/>
                </v:fill>
                <v:shadow on="t" opacity="22936f" origin=",.5" offset="0,.63889mm"/>
              </v:shape>
            </w:pict>
          </mc:Fallback>
        </mc:AlternateContent>
      </w:r>
    </w:p>
    <w:p w:rsidR="006C6766" w:rsidRDefault="006C6766" w:rsidP="00B03E82">
      <w:pPr>
        <w:autoSpaceDE w:val="0"/>
        <w:autoSpaceDN w:val="0"/>
        <w:adjustRightInd w:val="0"/>
        <w:spacing w:after="0" w:line="360" w:lineRule="auto"/>
        <w:rPr>
          <w:rFonts w:ascii="Arial" w:hAnsi="Arial" w:cs="Arial"/>
          <w:sz w:val="24"/>
          <w:szCs w:val="24"/>
        </w:rPr>
      </w:pPr>
    </w:p>
    <w:p w:rsidR="004B5AB5" w:rsidRPr="00B03E82" w:rsidRDefault="004B5AB5" w:rsidP="00B03E82">
      <w:pPr>
        <w:autoSpaceDE w:val="0"/>
        <w:autoSpaceDN w:val="0"/>
        <w:adjustRightInd w:val="0"/>
        <w:spacing w:after="0" w:line="360" w:lineRule="auto"/>
        <w:rPr>
          <w:rFonts w:ascii="Arial" w:hAnsi="Arial" w:cs="Arial"/>
          <w:sz w:val="24"/>
          <w:szCs w:val="24"/>
        </w:rPr>
      </w:pPr>
      <w:r w:rsidRPr="00871E45">
        <w:rPr>
          <w:rFonts w:ascii="Arial" w:hAnsi="Arial" w:cs="Arial"/>
          <w:sz w:val="24"/>
          <w:szCs w:val="24"/>
        </w:rPr>
        <w:t>Pídales que</w:t>
      </w:r>
      <w:r>
        <w:rPr>
          <w:rFonts w:ascii="Arial" w:hAnsi="Arial" w:cs="Arial"/>
          <w:sz w:val="24"/>
          <w:szCs w:val="24"/>
        </w:rPr>
        <w:t xml:space="preserve"> </w:t>
      </w:r>
      <w:r w:rsidR="00EA7663">
        <w:rPr>
          <w:rFonts w:ascii="Arial" w:hAnsi="Arial" w:cs="Arial"/>
          <w:sz w:val="24"/>
          <w:szCs w:val="24"/>
        </w:rPr>
        <w:t xml:space="preserve"> se </w:t>
      </w:r>
      <w:r>
        <w:rPr>
          <w:rFonts w:ascii="Arial" w:hAnsi="Arial" w:cs="Arial"/>
          <w:sz w:val="24"/>
          <w:szCs w:val="24"/>
        </w:rPr>
        <w:t>pasen las figuras  entre sus c</w:t>
      </w:r>
      <w:r w:rsidR="00EF3680">
        <w:rPr>
          <w:rFonts w:ascii="Arial" w:hAnsi="Arial" w:cs="Arial"/>
          <w:sz w:val="24"/>
          <w:szCs w:val="24"/>
        </w:rPr>
        <w:t>ompañeros  y repitan el contorno</w:t>
      </w:r>
      <w:r>
        <w:rPr>
          <w:rFonts w:ascii="Arial" w:hAnsi="Arial" w:cs="Arial"/>
          <w:sz w:val="24"/>
          <w:szCs w:val="24"/>
        </w:rPr>
        <w:t xml:space="preserve"> con el dedo.</w:t>
      </w:r>
      <w:r w:rsidR="00EF3680">
        <w:rPr>
          <w:rFonts w:ascii="Arial" w:hAnsi="Arial" w:cs="Arial"/>
          <w:sz w:val="24"/>
          <w:szCs w:val="24"/>
        </w:rPr>
        <w:t xml:space="preserve"> </w:t>
      </w:r>
      <w:r>
        <w:rPr>
          <w:rFonts w:ascii="Arial" w:hAnsi="Arial" w:cs="Arial"/>
          <w:sz w:val="24"/>
          <w:szCs w:val="24"/>
        </w:rPr>
        <w:t xml:space="preserve">Explíqueles la relación del contorno de cada  lado de </w:t>
      </w:r>
      <w:r w:rsidR="00EF3680">
        <w:rPr>
          <w:rFonts w:ascii="Arial" w:hAnsi="Arial" w:cs="Arial"/>
          <w:sz w:val="24"/>
          <w:szCs w:val="24"/>
        </w:rPr>
        <w:t xml:space="preserve">la </w:t>
      </w:r>
      <w:r>
        <w:rPr>
          <w:rFonts w:ascii="Arial" w:hAnsi="Arial" w:cs="Arial"/>
          <w:sz w:val="24"/>
          <w:szCs w:val="24"/>
        </w:rPr>
        <w:t>figura  obtenida de la caja</w:t>
      </w:r>
      <w:r w:rsidR="00610852">
        <w:rPr>
          <w:rFonts w:ascii="Arial" w:hAnsi="Arial" w:cs="Arial"/>
          <w:sz w:val="24"/>
          <w:szCs w:val="24"/>
        </w:rPr>
        <w:t xml:space="preserve"> de sorpresas</w:t>
      </w:r>
      <w:r w:rsidR="00B656F0">
        <w:rPr>
          <w:rFonts w:ascii="Arial" w:hAnsi="Arial" w:cs="Arial"/>
          <w:sz w:val="24"/>
          <w:szCs w:val="24"/>
        </w:rPr>
        <w:t>,</w:t>
      </w:r>
      <w:r>
        <w:rPr>
          <w:rFonts w:ascii="Arial" w:hAnsi="Arial" w:cs="Arial"/>
          <w:sz w:val="24"/>
          <w:szCs w:val="24"/>
        </w:rPr>
        <w:t xml:space="preserve"> con la palabra perím</w:t>
      </w:r>
      <w:r w:rsidR="00B03E82">
        <w:rPr>
          <w:rFonts w:ascii="Arial" w:hAnsi="Arial" w:cs="Arial"/>
          <w:sz w:val="24"/>
          <w:szCs w:val="24"/>
        </w:rPr>
        <w:t xml:space="preserve">etro.                          </w:t>
      </w:r>
    </w:p>
    <w:p w:rsidR="00EA7663" w:rsidRDefault="00BE532F" w:rsidP="00B03E82">
      <w:pPr>
        <w:pStyle w:val="Sinespaciado"/>
        <w:spacing w:line="360" w:lineRule="auto"/>
        <w:rPr>
          <w:rFonts w:ascii="Arial" w:hAnsi="Arial" w:cs="Arial"/>
          <w:b/>
          <w:sz w:val="28"/>
          <w:szCs w:val="28"/>
        </w:rPr>
      </w:pPr>
      <w:r>
        <w:rPr>
          <w:noProof/>
          <w:lang w:eastAsia="es-PA"/>
        </w:rPr>
        <w:drawing>
          <wp:anchor distT="0" distB="0" distL="114300" distR="114300" simplePos="0" relativeHeight="252275199" behindDoc="0" locked="0" layoutInCell="1" allowOverlap="1" wp14:anchorId="2D530D1C" wp14:editId="662AA803">
            <wp:simplePos x="0" y="0"/>
            <wp:positionH relativeFrom="column">
              <wp:posOffset>161290</wp:posOffset>
            </wp:positionH>
            <wp:positionV relativeFrom="paragraph">
              <wp:posOffset>57785</wp:posOffset>
            </wp:positionV>
            <wp:extent cx="1605280" cy="712470"/>
            <wp:effectExtent l="0" t="0" r="0" b="0"/>
            <wp:wrapSquare wrapText="bothSides"/>
            <wp:docPr id="3711" name="Imagen 3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05280" cy="712470"/>
                    </a:xfrm>
                    <a:prstGeom prst="rect">
                      <a:avLst/>
                    </a:prstGeom>
                    <a:noFill/>
                    <a:ln>
                      <a:noFill/>
                    </a:ln>
                  </pic:spPr>
                </pic:pic>
              </a:graphicData>
            </a:graphic>
          </wp:anchor>
        </w:drawing>
      </w:r>
    </w:p>
    <w:p w:rsidR="00FF339F" w:rsidRDefault="00FF339F" w:rsidP="00B03E82">
      <w:pPr>
        <w:pStyle w:val="Sinespaciado"/>
        <w:spacing w:line="360" w:lineRule="auto"/>
        <w:rPr>
          <w:rFonts w:ascii="Arial" w:hAnsi="Arial" w:cs="Arial"/>
          <w:b/>
          <w:sz w:val="28"/>
          <w:szCs w:val="28"/>
        </w:rPr>
      </w:pPr>
    </w:p>
    <w:p w:rsidR="00605903" w:rsidRDefault="00B123C3" w:rsidP="00B03E82">
      <w:pPr>
        <w:pStyle w:val="Sinespaciado"/>
        <w:spacing w:line="360" w:lineRule="auto"/>
        <w:rPr>
          <w:rFonts w:ascii="Arial" w:hAnsi="Arial" w:cs="Arial"/>
          <w:b/>
          <w:sz w:val="24"/>
          <w:szCs w:val="24"/>
        </w:rPr>
      </w:pPr>
      <w:r>
        <w:rPr>
          <w:noProof/>
          <w:lang w:eastAsia="es-PA"/>
        </w:rPr>
        <w:drawing>
          <wp:anchor distT="0" distB="0" distL="114300" distR="114300" simplePos="0" relativeHeight="252392959" behindDoc="0" locked="0" layoutInCell="1" allowOverlap="1" wp14:anchorId="622137DC" wp14:editId="2F68ED95">
            <wp:simplePos x="0" y="0"/>
            <wp:positionH relativeFrom="margin">
              <wp:posOffset>3872865</wp:posOffset>
            </wp:positionH>
            <wp:positionV relativeFrom="margin">
              <wp:posOffset>6646545</wp:posOffset>
            </wp:positionV>
            <wp:extent cx="1438275" cy="1590675"/>
            <wp:effectExtent l="0" t="0" r="9525" b="0"/>
            <wp:wrapSquare wrapText="bothSides"/>
            <wp:docPr id="2959" name="Imagen 2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38275" cy="15906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E25C1" w:rsidRPr="00406CD7" w:rsidRDefault="00BE532F" w:rsidP="00406CD7">
      <w:pPr>
        <w:pStyle w:val="Prrafodelista"/>
        <w:numPr>
          <w:ilvl w:val="0"/>
          <w:numId w:val="17"/>
        </w:numPr>
        <w:tabs>
          <w:tab w:val="left" w:pos="450"/>
        </w:tabs>
        <w:autoSpaceDE w:val="0"/>
        <w:autoSpaceDN w:val="0"/>
        <w:adjustRightInd w:val="0"/>
        <w:spacing w:after="0" w:line="360" w:lineRule="auto"/>
        <w:ind w:left="90" w:firstLine="0"/>
        <w:jc w:val="both"/>
        <w:rPr>
          <w:rFonts w:ascii="Arial" w:hAnsi="Arial" w:cs="Arial"/>
          <w:sz w:val="24"/>
          <w:szCs w:val="24"/>
        </w:rPr>
      </w:pPr>
      <w:r>
        <w:rPr>
          <w:rFonts w:ascii="Arial" w:hAnsi="Arial" w:cs="Arial"/>
          <w:noProof/>
          <w:sz w:val="24"/>
          <w:szCs w:val="24"/>
          <w:lang w:eastAsia="es-PA"/>
        </w:rPr>
        <w:drawing>
          <wp:anchor distT="0" distB="0" distL="114300" distR="114300" simplePos="0" relativeHeight="252391935" behindDoc="0" locked="0" layoutInCell="1" allowOverlap="1" wp14:anchorId="01F5F86B" wp14:editId="5447E0EF">
            <wp:simplePos x="0" y="0"/>
            <wp:positionH relativeFrom="margin">
              <wp:posOffset>5091430</wp:posOffset>
            </wp:positionH>
            <wp:positionV relativeFrom="margin">
              <wp:posOffset>6733540</wp:posOffset>
            </wp:positionV>
            <wp:extent cx="1016000" cy="1038225"/>
            <wp:effectExtent l="285750" t="209550" r="279400" b="219075"/>
            <wp:wrapSquare wrapText="bothSides"/>
            <wp:docPr id="2958" name="Imagen 2958" descr="http://us.123rf.com/400wm/400/400/imahe/imahe1107/imahe110700007/9831008-un-conjunto-de-ninos-posando-para-crear-formas-de-triangulo-rombo-rectangu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s.123rf.com/400wm/400/400/imahe/imahe1107/imahe110700007/9831008-un-conjunto-de-ninos-posando-para-crear-formas-de-triangulo-rombo-rectangulo.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r="49348" b="47368"/>
                    <a:stretch/>
                  </pic:blipFill>
                  <pic:spPr bwMode="auto">
                    <a:xfrm>
                      <a:off x="0" y="0"/>
                      <a:ext cx="1016000" cy="103822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86825" w:rsidRPr="00406CD7">
        <w:rPr>
          <w:rFonts w:ascii="Arial" w:hAnsi="Arial" w:cs="Arial"/>
          <w:sz w:val="24"/>
          <w:szCs w:val="24"/>
        </w:rPr>
        <w:t>Invite a sus estudiantes a  agruparse en tríos</w:t>
      </w:r>
      <w:r w:rsidR="00CC4F7F" w:rsidRPr="00406CD7">
        <w:rPr>
          <w:rFonts w:ascii="Arial" w:hAnsi="Arial" w:cs="Arial"/>
          <w:sz w:val="24"/>
          <w:szCs w:val="24"/>
        </w:rPr>
        <w:t xml:space="preserve">         (para </w:t>
      </w:r>
      <w:r w:rsidR="00A567EC" w:rsidRPr="00406CD7">
        <w:rPr>
          <w:rFonts w:ascii="Arial" w:hAnsi="Arial" w:cs="Arial"/>
          <w:sz w:val="24"/>
          <w:szCs w:val="24"/>
        </w:rPr>
        <w:t xml:space="preserve"> </w:t>
      </w:r>
      <w:r w:rsidR="00CC4F7F" w:rsidRPr="00406CD7">
        <w:rPr>
          <w:rFonts w:ascii="Arial" w:hAnsi="Arial" w:cs="Arial"/>
          <w:sz w:val="24"/>
          <w:szCs w:val="24"/>
        </w:rPr>
        <w:t xml:space="preserve">triángulos) </w:t>
      </w:r>
      <w:r w:rsidR="00486825" w:rsidRPr="00406CD7">
        <w:rPr>
          <w:rFonts w:ascii="Arial" w:hAnsi="Arial" w:cs="Arial"/>
          <w:sz w:val="24"/>
          <w:szCs w:val="24"/>
        </w:rPr>
        <w:t xml:space="preserve"> o en cuartetos para </w:t>
      </w:r>
      <w:r w:rsidR="008264EE" w:rsidRPr="00406CD7">
        <w:rPr>
          <w:rFonts w:ascii="Arial" w:hAnsi="Arial" w:cs="Arial"/>
          <w:sz w:val="24"/>
          <w:szCs w:val="24"/>
        </w:rPr>
        <w:t>(</w:t>
      </w:r>
      <w:r w:rsidR="00486825" w:rsidRPr="00406CD7">
        <w:rPr>
          <w:rFonts w:ascii="Arial" w:hAnsi="Arial" w:cs="Arial"/>
          <w:sz w:val="24"/>
          <w:szCs w:val="24"/>
        </w:rPr>
        <w:t>rectángulo</w:t>
      </w:r>
      <w:r w:rsidR="008264EE" w:rsidRPr="00406CD7">
        <w:rPr>
          <w:rFonts w:ascii="Arial" w:hAnsi="Arial" w:cs="Arial"/>
          <w:sz w:val="24"/>
          <w:szCs w:val="24"/>
        </w:rPr>
        <w:t xml:space="preserve">                        </w:t>
      </w:r>
      <w:r w:rsidR="003F2062" w:rsidRPr="00406CD7">
        <w:rPr>
          <w:rFonts w:ascii="Arial" w:hAnsi="Arial" w:cs="Arial"/>
          <w:sz w:val="24"/>
          <w:szCs w:val="24"/>
        </w:rPr>
        <w:t xml:space="preserve"> y</w:t>
      </w:r>
      <w:r w:rsidR="00486825" w:rsidRPr="00406CD7">
        <w:rPr>
          <w:rFonts w:ascii="Arial" w:hAnsi="Arial" w:cs="Arial"/>
          <w:sz w:val="24"/>
          <w:szCs w:val="24"/>
        </w:rPr>
        <w:t xml:space="preserve"> cuadrado</w:t>
      </w:r>
      <w:r w:rsidR="008264EE" w:rsidRPr="00406CD7">
        <w:rPr>
          <w:rFonts w:ascii="Arial" w:hAnsi="Arial" w:cs="Arial"/>
          <w:sz w:val="24"/>
          <w:szCs w:val="24"/>
        </w:rPr>
        <w:t>)</w:t>
      </w:r>
      <w:r w:rsidR="00486825" w:rsidRPr="00406CD7">
        <w:rPr>
          <w:rFonts w:ascii="Arial" w:hAnsi="Arial" w:cs="Arial"/>
          <w:sz w:val="24"/>
          <w:szCs w:val="24"/>
        </w:rPr>
        <w:t xml:space="preserve"> </w:t>
      </w:r>
      <w:r w:rsidR="00406CD7">
        <w:rPr>
          <w:rFonts w:ascii="Arial" w:hAnsi="Arial" w:cs="Arial"/>
          <w:sz w:val="24"/>
          <w:szCs w:val="24"/>
        </w:rPr>
        <w:t>y</w:t>
      </w:r>
      <w:r w:rsidR="00486825" w:rsidRPr="00406CD7">
        <w:rPr>
          <w:rFonts w:ascii="Arial" w:hAnsi="Arial" w:cs="Arial"/>
          <w:sz w:val="24"/>
          <w:szCs w:val="24"/>
        </w:rPr>
        <w:t xml:space="preserve"> pídales que </w:t>
      </w:r>
      <w:r w:rsidR="00406CD7" w:rsidRPr="00406CD7">
        <w:rPr>
          <w:rFonts w:ascii="Arial" w:hAnsi="Arial" w:cs="Arial"/>
          <w:sz w:val="24"/>
          <w:szCs w:val="24"/>
        </w:rPr>
        <w:t xml:space="preserve">saquen de la caja de sorpresas, aquellos materiales que pueden servirles para que </w:t>
      </w:r>
      <w:r w:rsidR="00782F75" w:rsidRPr="00406CD7">
        <w:rPr>
          <w:rFonts w:ascii="Arial" w:hAnsi="Arial" w:cs="Arial"/>
          <w:sz w:val="24"/>
          <w:szCs w:val="24"/>
        </w:rPr>
        <w:t xml:space="preserve"> </w:t>
      </w:r>
      <w:r w:rsidR="00605903" w:rsidRPr="00406CD7">
        <w:rPr>
          <w:rFonts w:ascii="Arial" w:hAnsi="Arial" w:cs="Arial"/>
          <w:sz w:val="24"/>
          <w:szCs w:val="24"/>
        </w:rPr>
        <w:t>constru</w:t>
      </w:r>
      <w:r w:rsidR="00916DC2" w:rsidRPr="00406CD7">
        <w:rPr>
          <w:rFonts w:ascii="Arial" w:hAnsi="Arial" w:cs="Arial"/>
          <w:sz w:val="24"/>
          <w:szCs w:val="24"/>
        </w:rPr>
        <w:t xml:space="preserve">yan </w:t>
      </w:r>
      <w:r w:rsidR="00605903" w:rsidRPr="00406CD7">
        <w:rPr>
          <w:rFonts w:ascii="Arial" w:hAnsi="Arial" w:cs="Arial"/>
          <w:sz w:val="24"/>
          <w:szCs w:val="24"/>
        </w:rPr>
        <w:t xml:space="preserve"> </w:t>
      </w:r>
      <w:r w:rsidR="00782F75" w:rsidRPr="00406CD7">
        <w:rPr>
          <w:rFonts w:ascii="Arial" w:hAnsi="Arial" w:cs="Arial"/>
          <w:sz w:val="24"/>
          <w:szCs w:val="24"/>
        </w:rPr>
        <w:t xml:space="preserve"> </w:t>
      </w:r>
      <w:r w:rsidR="00916DC2" w:rsidRPr="00406CD7">
        <w:rPr>
          <w:rFonts w:ascii="Arial" w:hAnsi="Arial" w:cs="Arial"/>
          <w:sz w:val="24"/>
          <w:szCs w:val="24"/>
        </w:rPr>
        <w:t xml:space="preserve">la correspondiente figura geométrica </w:t>
      </w:r>
      <w:r w:rsidR="00406CD7" w:rsidRPr="00406CD7">
        <w:rPr>
          <w:rFonts w:ascii="Arial" w:hAnsi="Arial" w:cs="Arial"/>
          <w:sz w:val="24"/>
          <w:szCs w:val="24"/>
        </w:rPr>
        <w:t xml:space="preserve">(hilo o soga  u otros  </w:t>
      </w:r>
      <w:r w:rsidR="00406CD7">
        <w:rPr>
          <w:rFonts w:ascii="Arial" w:hAnsi="Arial" w:cs="Arial"/>
          <w:sz w:val="24"/>
          <w:szCs w:val="24"/>
        </w:rPr>
        <w:t>disponibles</w:t>
      </w:r>
      <w:proofErr w:type="gramStart"/>
      <w:r w:rsidR="00406CD7" w:rsidRPr="00406CD7">
        <w:rPr>
          <w:rFonts w:ascii="Arial" w:hAnsi="Arial" w:cs="Arial"/>
          <w:sz w:val="24"/>
          <w:szCs w:val="24"/>
        </w:rPr>
        <w:t xml:space="preserve">) </w:t>
      </w:r>
      <w:r w:rsidR="00B07470" w:rsidRPr="00406CD7">
        <w:rPr>
          <w:rFonts w:ascii="Arial" w:hAnsi="Arial" w:cs="Arial"/>
          <w:sz w:val="24"/>
          <w:szCs w:val="24"/>
        </w:rPr>
        <w:t>.</w:t>
      </w:r>
      <w:proofErr w:type="gramEnd"/>
      <w:r w:rsidR="00E61F72" w:rsidRPr="00406CD7">
        <w:rPr>
          <w:rFonts w:ascii="Arial" w:hAnsi="Arial" w:cs="Arial"/>
          <w:sz w:val="24"/>
          <w:szCs w:val="24"/>
        </w:rPr>
        <w:t xml:space="preserve"> </w:t>
      </w:r>
      <w:r w:rsidR="00734315" w:rsidRPr="00406CD7">
        <w:rPr>
          <w:rFonts w:ascii="Arial" w:hAnsi="Arial" w:cs="Arial"/>
          <w:sz w:val="24"/>
          <w:szCs w:val="24"/>
        </w:rPr>
        <w:t xml:space="preserve"> </w:t>
      </w:r>
      <w:r w:rsidR="00B07470" w:rsidRPr="00406CD7">
        <w:rPr>
          <w:rFonts w:ascii="Arial" w:hAnsi="Arial" w:cs="Arial"/>
          <w:sz w:val="24"/>
          <w:szCs w:val="24"/>
        </w:rPr>
        <w:t>O</w:t>
      </w:r>
      <w:r w:rsidR="00E61F72" w:rsidRPr="00406CD7">
        <w:rPr>
          <w:rFonts w:ascii="Arial" w:hAnsi="Arial" w:cs="Arial"/>
          <w:sz w:val="24"/>
          <w:szCs w:val="24"/>
        </w:rPr>
        <w:t>bserve que</w:t>
      </w:r>
      <w:r w:rsidR="00294DDA" w:rsidRPr="00406CD7">
        <w:rPr>
          <w:rFonts w:ascii="Arial" w:hAnsi="Arial" w:cs="Arial"/>
          <w:sz w:val="24"/>
          <w:szCs w:val="24"/>
        </w:rPr>
        <w:t xml:space="preserve"> sus alumnos </w:t>
      </w:r>
      <w:r w:rsidR="00E61F72" w:rsidRPr="00406CD7">
        <w:rPr>
          <w:rFonts w:ascii="Arial" w:hAnsi="Arial" w:cs="Arial"/>
          <w:sz w:val="24"/>
          <w:szCs w:val="24"/>
        </w:rPr>
        <w:t>hagan</w:t>
      </w:r>
      <w:r w:rsidR="00294DDA" w:rsidRPr="00406CD7">
        <w:rPr>
          <w:rFonts w:ascii="Arial" w:hAnsi="Arial" w:cs="Arial"/>
          <w:sz w:val="24"/>
          <w:szCs w:val="24"/>
        </w:rPr>
        <w:t xml:space="preserve"> sus construcciones </w:t>
      </w:r>
      <w:r w:rsidR="00E61F72" w:rsidRPr="00406CD7">
        <w:rPr>
          <w:rFonts w:ascii="Arial" w:hAnsi="Arial" w:cs="Arial"/>
          <w:sz w:val="24"/>
          <w:szCs w:val="24"/>
        </w:rPr>
        <w:t>con seguridad</w:t>
      </w:r>
      <w:r w:rsidR="00B07470" w:rsidRPr="00406CD7">
        <w:rPr>
          <w:rFonts w:ascii="Arial" w:hAnsi="Arial" w:cs="Arial"/>
          <w:sz w:val="24"/>
          <w:szCs w:val="24"/>
        </w:rPr>
        <w:t xml:space="preserve"> y mostrando su creatividad</w:t>
      </w:r>
      <w:r w:rsidR="00294DDA" w:rsidRPr="00406CD7">
        <w:rPr>
          <w:rFonts w:ascii="Arial" w:hAnsi="Arial" w:cs="Arial"/>
          <w:sz w:val="24"/>
          <w:szCs w:val="24"/>
        </w:rPr>
        <w:t>.</w:t>
      </w:r>
      <w:r w:rsidR="00C20A29" w:rsidRPr="00C20A29">
        <w:rPr>
          <w:noProof/>
          <w:lang w:eastAsia="es-PA"/>
        </w:rPr>
        <w:t xml:space="preserve"> </w:t>
      </w:r>
    </w:p>
    <w:p w:rsidR="002E25C1" w:rsidRDefault="002E25C1" w:rsidP="00B03E82">
      <w:pPr>
        <w:pStyle w:val="Prrafodelista"/>
        <w:tabs>
          <w:tab w:val="left" w:pos="90"/>
        </w:tabs>
        <w:autoSpaceDE w:val="0"/>
        <w:autoSpaceDN w:val="0"/>
        <w:adjustRightInd w:val="0"/>
        <w:spacing w:after="0" w:line="360" w:lineRule="auto"/>
        <w:ind w:left="90"/>
        <w:jc w:val="both"/>
        <w:rPr>
          <w:rFonts w:ascii="Arial" w:hAnsi="Arial" w:cs="Arial"/>
          <w:sz w:val="24"/>
          <w:szCs w:val="24"/>
        </w:rPr>
      </w:pPr>
    </w:p>
    <w:p w:rsidR="00D547A9" w:rsidRDefault="004B5AB5" w:rsidP="00B03E82">
      <w:pPr>
        <w:pStyle w:val="Prrafodelista"/>
        <w:numPr>
          <w:ilvl w:val="0"/>
          <w:numId w:val="16"/>
        </w:numPr>
        <w:tabs>
          <w:tab w:val="left" w:pos="90"/>
          <w:tab w:val="left" w:pos="450"/>
        </w:tabs>
        <w:autoSpaceDE w:val="0"/>
        <w:autoSpaceDN w:val="0"/>
        <w:adjustRightInd w:val="0"/>
        <w:spacing w:after="0" w:line="360" w:lineRule="auto"/>
        <w:ind w:left="90" w:firstLine="0"/>
        <w:jc w:val="both"/>
        <w:rPr>
          <w:rFonts w:ascii="Arial" w:hAnsi="Arial" w:cs="Arial"/>
          <w:sz w:val="24"/>
          <w:szCs w:val="24"/>
        </w:rPr>
      </w:pPr>
      <w:r w:rsidRPr="00921F54">
        <w:rPr>
          <w:rFonts w:ascii="Arial" w:hAnsi="Arial" w:cs="Arial"/>
          <w:sz w:val="24"/>
          <w:szCs w:val="24"/>
        </w:rPr>
        <w:t xml:space="preserve">Solicíteles a </w:t>
      </w:r>
      <w:r w:rsidR="002131D8">
        <w:rPr>
          <w:rFonts w:ascii="Arial" w:hAnsi="Arial" w:cs="Arial"/>
          <w:sz w:val="24"/>
          <w:szCs w:val="24"/>
        </w:rPr>
        <w:t xml:space="preserve"> cada equipo de trabajo  que</w:t>
      </w:r>
      <w:r w:rsidR="003D347C">
        <w:rPr>
          <w:rFonts w:ascii="Arial" w:hAnsi="Arial" w:cs="Arial"/>
          <w:sz w:val="24"/>
          <w:szCs w:val="24"/>
        </w:rPr>
        <w:t xml:space="preserve"> le e</w:t>
      </w:r>
      <w:r w:rsidR="00D547A9">
        <w:rPr>
          <w:rFonts w:ascii="Arial" w:hAnsi="Arial" w:cs="Arial"/>
          <w:sz w:val="24"/>
          <w:szCs w:val="24"/>
        </w:rPr>
        <w:t>x</w:t>
      </w:r>
      <w:r w:rsidR="003D347C">
        <w:rPr>
          <w:rFonts w:ascii="Arial" w:hAnsi="Arial" w:cs="Arial"/>
          <w:sz w:val="24"/>
          <w:szCs w:val="24"/>
        </w:rPr>
        <w:t xml:space="preserve">pliquen </w:t>
      </w:r>
      <w:r w:rsidR="00D547A9">
        <w:rPr>
          <w:rFonts w:ascii="Arial" w:hAnsi="Arial" w:cs="Arial"/>
          <w:sz w:val="24"/>
          <w:szCs w:val="24"/>
        </w:rPr>
        <w:t xml:space="preserve"> para cada una </w:t>
      </w:r>
      <w:r w:rsidR="001F551F">
        <w:rPr>
          <w:rFonts w:ascii="Arial" w:hAnsi="Arial" w:cs="Arial"/>
          <w:sz w:val="24"/>
          <w:szCs w:val="24"/>
        </w:rPr>
        <w:t>de la</w:t>
      </w:r>
      <w:r w:rsidR="00406CD7">
        <w:rPr>
          <w:rFonts w:ascii="Arial" w:hAnsi="Arial" w:cs="Arial"/>
          <w:sz w:val="24"/>
          <w:szCs w:val="24"/>
        </w:rPr>
        <w:t>s</w:t>
      </w:r>
      <w:r w:rsidR="001F551F">
        <w:rPr>
          <w:rFonts w:ascii="Arial" w:hAnsi="Arial" w:cs="Arial"/>
          <w:sz w:val="24"/>
          <w:szCs w:val="24"/>
        </w:rPr>
        <w:t xml:space="preserve"> figura</w:t>
      </w:r>
      <w:r w:rsidR="00406CD7">
        <w:rPr>
          <w:rFonts w:ascii="Arial" w:hAnsi="Arial" w:cs="Arial"/>
          <w:sz w:val="24"/>
          <w:szCs w:val="24"/>
        </w:rPr>
        <w:t>s</w:t>
      </w:r>
      <w:r w:rsidR="001F551F">
        <w:rPr>
          <w:rFonts w:ascii="Arial" w:hAnsi="Arial" w:cs="Arial"/>
          <w:sz w:val="24"/>
          <w:szCs w:val="24"/>
        </w:rPr>
        <w:t xml:space="preserve"> construida</w:t>
      </w:r>
      <w:r w:rsidR="00FB34FB">
        <w:rPr>
          <w:rFonts w:ascii="Arial" w:hAnsi="Arial" w:cs="Arial"/>
          <w:sz w:val="24"/>
          <w:szCs w:val="24"/>
        </w:rPr>
        <w:t>s</w:t>
      </w:r>
      <w:r w:rsidR="004658A9">
        <w:rPr>
          <w:rFonts w:ascii="Arial" w:hAnsi="Arial" w:cs="Arial"/>
          <w:sz w:val="24"/>
          <w:szCs w:val="24"/>
        </w:rPr>
        <w:t xml:space="preserve"> </w:t>
      </w:r>
      <w:r w:rsidR="00D547A9">
        <w:rPr>
          <w:rFonts w:ascii="Arial" w:hAnsi="Arial" w:cs="Arial"/>
          <w:sz w:val="24"/>
          <w:szCs w:val="24"/>
        </w:rPr>
        <w:t xml:space="preserve"> que representa el perímetro en la misma.</w:t>
      </w:r>
      <w:r w:rsidR="008150C1">
        <w:rPr>
          <w:rFonts w:ascii="Arial" w:hAnsi="Arial" w:cs="Arial"/>
          <w:sz w:val="24"/>
          <w:szCs w:val="24"/>
        </w:rPr>
        <w:t xml:space="preserve"> Observe</w:t>
      </w:r>
      <w:r w:rsidR="007B46F1">
        <w:rPr>
          <w:rFonts w:ascii="Arial" w:hAnsi="Arial" w:cs="Arial"/>
          <w:sz w:val="24"/>
          <w:szCs w:val="24"/>
        </w:rPr>
        <w:t xml:space="preserve"> </w:t>
      </w:r>
      <w:r w:rsidR="008150C1">
        <w:rPr>
          <w:rFonts w:ascii="Arial" w:hAnsi="Arial" w:cs="Arial"/>
          <w:sz w:val="24"/>
          <w:szCs w:val="24"/>
        </w:rPr>
        <w:t xml:space="preserve">que </w:t>
      </w:r>
      <w:r w:rsidR="007B46F1">
        <w:rPr>
          <w:rFonts w:ascii="Arial" w:hAnsi="Arial" w:cs="Arial"/>
          <w:sz w:val="24"/>
          <w:szCs w:val="24"/>
        </w:rPr>
        <w:t xml:space="preserve"> sus estudiantes  </w:t>
      </w:r>
      <w:r w:rsidR="008150C1">
        <w:rPr>
          <w:rFonts w:ascii="Arial" w:hAnsi="Arial" w:cs="Arial"/>
          <w:sz w:val="24"/>
          <w:szCs w:val="24"/>
        </w:rPr>
        <w:t>lo hagan con seguridad</w:t>
      </w:r>
    </w:p>
    <w:p w:rsidR="008150C1" w:rsidRDefault="008150C1" w:rsidP="00B03E82">
      <w:pPr>
        <w:tabs>
          <w:tab w:val="left" w:pos="90"/>
          <w:tab w:val="left" w:pos="450"/>
        </w:tabs>
        <w:autoSpaceDE w:val="0"/>
        <w:autoSpaceDN w:val="0"/>
        <w:adjustRightInd w:val="0"/>
        <w:spacing w:after="0" w:line="360" w:lineRule="auto"/>
        <w:jc w:val="both"/>
        <w:rPr>
          <w:rFonts w:ascii="Arial" w:hAnsi="Arial" w:cs="Arial"/>
          <w:sz w:val="24"/>
          <w:szCs w:val="24"/>
          <w:lang w:val="es-PA"/>
        </w:rPr>
      </w:pPr>
    </w:p>
    <w:p w:rsidR="00E43E06" w:rsidRPr="00E43E06" w:rsidRDefault="00D547A9" w:rsidP="00B03E82">
      <w:pPr>
        <w:pStyle w:val="Prrafodelista"/>
        <w:numPr>
          <w:ilvl w:val="0"/>
          <w:numId w:val="16"/>
        </w:numPr>
        <w:tabs>
          <w:tab w:val="left" w:pos="90"/>
          <w:tab w:val="left" w:pos="450"/>
        </w:tabs>
        <w:autoSpaceDE w:val="0"/>
        <w:autoSpaceDN w:val="0"/>
        <w:adjustRightInd w:val="0"/>
        <w:spacing w:after="0" w:line="360" w:lineRule="auto"/>
        <w:ind w:left="90" w:firstLine="0"/>
        <w:jc w:val="both"/>
        <w:rPr>
          <w:rFonts w:ascii="Arial" w:hAnsi="Arial" w:cs="Arial"/>
          <w:sz w:val="24"/>
          <w:szCs w:val="24"/>
        </w:rPr>
      </w:pPr>
      <w:r w:rsidRPr="00E43E06">
        <w:rPr>
          <w:rFonts w:ascii="Arial" w:hAnsi="Arial" w:cs="Arial"/>
          <w:sz w:val="24"/>
          <w:szCs w:val="24"/>
        </w:rPr>
        <w:t xml:space="preserve"> </w:t>
      </w:r>
      <w:r w:rsidR="00E43E06" w:rsidRPr="00E43E06">
        <w:rPr>
          <w:rFonts w:ascii="Arial" w:hAnsi="Arial" w:cs="Arial"/>
          <w:sz w:val="24"/>
          <w:szCs w:val="24"/>
        </w:rPr>
        <w:t>Invite</w:t>
      </w:r>
      <w:r w:rsidR="00E43E06">
        <w:rPr>
          <w:rFonts w:ascii="Arial" w:hAnsi="Arial" w:cs="Arial"/>
          <w:sz w:val="24"/>
          <w:szCs w:val="24"/>
        </w:rPr>
        <w:t xml:space="preserve"> </w:t>
      </w:r>
      <w:r w:rsidR="00000D69">
        <w:rPr>
          <w:rFonts w:ascii="Arial" w:hAnsi="Arial" w:cs="Arial"/>
          <w:sz w:val="24"/>
          <w:szCs w:val="24"/>
        </w:rPr>
        <w:t>a sus estudiantes a formar parejas</w:t>
      </w:r>
      <w:r w:rsidR="004B11E8">
        <w:rPr>
          <w:rFonts w:ascii="Arial" w:hAnsi="Arial" w:cs="Arial"/>
          <w:sz w:val="24"/>
          <w:szCs w:val="24"/>
        </w:rPr>
        <w:t>; a</w:t>
      </w:r>
      <w:r w:rsidR="00000D69">
        <w:rPr>
          <w:rFonts w:ascii="Arial" w:hAnsi="Arial" w:cs="Arial"/>
          <w:sz w:val="24"/>
          <w:szCs w:val="24"/>
        </w:rPr>
        <w:t xml:space="preserve"> tomar una hoja </w:t>
      </w:r>
      <w:r w:rsidR="00E43E06">
        <w:rPr>
          <w:rFonts w:ascii="Arial" w:hAnsi="Arial" w:cs="Arial"/>
          <w:sz w:val="24"/>
          <w:szCs w:val="24"/>
        </w:rPr>
        <w:t xml:space="preserve">de trabajo </w:t>
      </w:r>
      <w:r w:rsidR="004B11E8">
        <w:rPr>
          <w:rFonts w:ascii="Arial" w:hAnsi="Arial" w:cs="Arial"/>
          <w:sz w:val="24"/>
          <w:szCs w:val="24"/>
        </w:rPr>
        <w:t>y</w:t>
      </w:r>
      <w:r w:rsidR="00000D69">
        <w:rPr>
          <w:rFonts w:ascii="Arial" w:hAnsi="Arial" w:cs="Arial"/>
          <w:sz w:val="24"/>
          <w:szCs w:val="24"/>
        </w:rPr>
        <w:t xml:space="preserve"> una regla </w:t>
      </w:r>
      <w:r w:rsidR="00406CD7">
        <w:rPr>
          <w:rFonts w:ascii="Arial" w:hAnsi="Arial" w:cs="Arial"/>
          <w:sz w:val="24"/>
          <w:szCs w:val="24"/>
        </w:rPr>
        <w:t>de la caja de sorpresas</w:t>
      </w:r>
      <w:r w:rsidR="00000D69">
        <w:rPr>
          <w:rFonts w:ascii="Arial" w:hAnsi="Arial" w:cs="Arial"/>
          <w:sz w:val="24"/>
          <w:szCs w:val="24"/>
        </w:rPr>
        <w:t>.</w:t>
      </w:r>
    </w:p>
    <w:p w:rsidR="002E25C1" w:rsidRPr="00391E7D" w:rsidRDefault="004B5AB5" w:rsidP="00B03E82">
      <w:pPr>
        <w:pStyle w:val="Prrafodelista"/>
        <w:numPr>
          <w:ilvl w:val="0"/>
          <w:numId w:val="17"/>
        </w:numPr>
        <w:tabs>
          <w:tab w:val="left" w:pos="90"/>
          <w:tab w:val="left" w:pos="450"/>
        </w:tabs>
        <w:autoSpaceDE w:val="0"/>
        <w:autoSpaceDN w:val="0"/>
        <w:adjustRightInd w:val="0"/>
        <w:spacing w:after="0" w:line="360" w:lineRule="auto"/>
        <w:ind w:left="90" w:firstLine="0"/>
        <w:jc w:val="both"/>
        <w:rPr>
          <w:rFonts w:ascii="Arial" w:hAnsi="Arial" w:cs="Arial"/>
          <w:sz w:val="24"/>
          <w:szCs w:val="24"/>
          <w:u w:val="single"/>
        </w:rPr>
      </w:pPr>
      <w:r w:rsidRPr="00BA18F2">
        <w:rPr>
          <w:rFonts w:ascii="Arial" w:hAnsi="Arial" w:cs="Arial"/>
          <w:sz w:val="24"/>
          <w:szCs w:val="24"/>
        </w:rPr>
        <w:t xml:space="preserve">Pídales </w:t>
      </w:r>
      <w:r>
        <w:rPr>
          <w:rFonts w:ascii="Arial" w:hAnsi="Arial" w:cs="Arial"/>
          <w:sz w:val="24"/>
          <w:szCs w:val="24"/>
        </w:rPr>
        <w:t>que remarquen</w:t>
      </w:r>
      <w:r w:rsidRPr="00BA18F2">
        <w:rPr>
          <w:rFonts w:ascii="Arial" w:hAnsi="Arial" w:cs="Arial"/>
          <w:noProof/>
          <w:sz w:val="24"/>
          <w:szCs w:val="24"/>
        </w:rPr>
        <w:t xml:space="preserve"> las imágenes</w:t>
      </w:r>
      <w:r w:rsidR="007D2415">
        <w:rPr>
          <w:rFonts w:ascii="Arial" w:hAnsi="Arial" w:cs="Arial"/>
          <w:noProof/>
          <w:sz w:val="24"/>
          <w:szCs w:val="24"/>
        </w:rPr>
        <w:t xml:space="preserve"> </w:t>
      </w:r>
      <w:r w:rsidRPr="00BA18F2">
        <w:rPr>
          <w:rFonts w:ascii="Arial" w:hAnsi="Arial" w:cs="Arial"/>
          <w:noProof/>
          <w:sz w:val="24"/>
          <w:szCs w:val="24"/>
        </w:rPr>
        <w:t>que</w:t>
      </w:r>
      <w:r>
        <w:rPr>
          <w:rFonts w:ascii="Arial" w:hAnsi="Arial" w:cs="Arial"/>
          <w:noProof/>
          <w:sz w:val="24"/>
          <w:szCs w:val="24"/>
        </w:rPr>
        <w:t xml:space="preserve"> se le presentan</w:t>
      </w:r>
      <w:r w:rsidR="004B11E8">
        <w:rPr>
          <w:rFonts w:ascii="Arial" w:hAnsi="Arial" w:cs="Arial"/>
          <w:noProof/>
          <w:sz w:val="24"/>
          <w:szCs w:val="24"/>
        </w:rPr>
        <w:t xml:space="preserve"> en la hoja de trabajo </w:t>
      </w:r>
      <w:r w:rsidR="00A45B5E">
        <w:rPr>
          <w:rFonts w:ascii="Arial" w:hAnsi="Arial" w:cs="Arial"/>
          <w:noProof/>
          <w:sz w:val="24"/>
          <w:szCs w:val="24"/>
        </w:rPr>
        <w:t xml:space="preserve">con </w:t>
      </w:r>
      <w:r w:rsidR="001F6A89">
        <w:rPr>
          <w:rFonts w:ascii="Arial" w:hAnsi="Arial" w:cs="Arial"/>
          <w:noProof/>
          <w:sz w:val="24"/>
          <w:szCs w:val="24"/>
        </w:rPr>
        <w:t xml:space="preserve"> lápiz d</w:t>
      </w:r>
      <w:r w:rsidR="00A45B5E">
        <w:rPr>
          <w:rFonts w:ascii="Arial" w:hAnsi="Arial" w:cs="Arial"/>
          <w:noProof/>
          <w:sz w:val="24"/>
          <w:szCs w:val="24"/>
        </w:rPr>
        <w:t xml:space="preserve">el mismo color </w:t>
      </w:r>
      <w:r w:rsidR="007A783F">
        <w:rPr>
          <w:rFonts w:ascii="Arial" w:hAnsi="Arial" w:cs="Arial"/>
          <w:noProof/>
          <w:sz w:val="24"/>
          <w:szCs w:val="24"/>
        </w:rPr>
        <w:t xml:space="preserve"> lo que representa </w:t>
      </w:r>
      <w:r>
        <w:rPr>
          <w:rFonts w:ascii="Arial" w:hAnsi="Arial" w:cs="Arial"/>
          <w:noProof/>
          <w:sz w:val="24"/>
          <w:szCs w:val="24"/>
        </w:rPr>
        <w:t xml:space="preserve"> </w:t>
      </w:r>
      <w:r w:rsidR="002536C0">
        <w:rPr>
          <w:rFonts w:ascii="Arial" w:hAnsi="Arial" w:cs="Arial"/>
          <w:noProof/>
          <w:sz w:val="24"/>
          <w:szCs w:val="24"/>
        </w:rPr>
        <w:t xml:space="preserve">el perímetro </w:t>
      </w:r>
      <w:r w:rsidR="002536C0" w:rsidRPr="00BA18F2">
        <w:rPr>
          <w:rFonts w:ascii="Arial" w:hAnsi="Arial" w:cs="Arial"/>
          <w:noProof/>
          <w:sz w:val="24"/>
          <w:szCs w:val="24"/>
        </w:rPr>
        <w:t xml:space="preserve"> </w:t>
      </w:r>
      <w:r>
        <w:rPr>
          <w:rFonts w:ascii="Arial" w:hAnsi="Arial" w:cs="Arial"/>
          <w:noProof/>
          <w:sz w:val="24"/>
          <w:szCs w:val="24"/>
        </w:rPr>
        <w:t xml:space="preserve">y </w:t>
      </w:r>
      <w:r w:rsidR="002536C0">
        <w:rPr>
          <w:rFonts w:ascii="Arial" w:hAnsi="Arial" w:cs="Arial"/>
          <w:noProof/>
          <w:sz w:val="24"/>
          <w:szCs w:val="24"/>
        </w:rPr>
        <w:t xml:space="preserve"> que </w:t>
      </w:r>
      <w:r>
        <w:rPr>
          <w:rFonts w:ascii="Arial" w:hAnsi="Arial" w:cs="Arial"/>
          <w:noProof/>
          <w:sz w:val="24"/>
          <w:szCs w:val="24"/>
        </w:rPr>
        <w:t>escriban en el espacio señalado el nombre de cada  figura.</w:t>
      </w:r>
    </w:p>
    <w:p w:rsidR="00391E7D" w:rsidRDefault="00391E7D" w:rsidP="00B03E82">
      <w:pPr>
        <w:tabs>
          <w:tab w:val="left" w:pos="90"/>
          <w:tab w:val="left" w:pos="450"/>
        </w:tabs>
        <w:autoSpaceDE w:val="0"/>
        <w:autoSpaceDN w:val="0"/>
        <w:adjustRightInd w:val="0"/>
        <w:spacing w:after="0" w:line="360" w:lineRule="auto"/>
        <w:jc w:val="both"/>
        <w:rPr>
          <w:rFonts w:ascii="Arial" w:hAnsi="Arial" w:cs="Arial"/>
          <w:sz w:val="24"/>
          <w:szCs w:val="24"/>
          <w:u w:val="single"/>
        </w:rPr>
      </w:pPr>
    </w:p>
    <w:p w:rsidR="004B5AB5" w:rsidRDefault="0085346F" w:rsidP="00B03E82">
      <w:pPr>
        <w:autoSpaceDE w:val="0"/>
        <w:autoSpaceDN w:val="0"/>
        <w:adjustRightInd w:val="0"/>
        <w:spacing w:after="0" w:line="360" w:lineRule="auto"/>
        <w:jc w:val="both"/>
        <w:rPr>
          <w:rFonts w:ascii="Arial" w:hAnsi="Arial" w:cs="Arial"/>
          <w:b/>
          <w:color w:val="FF0000"/>
          <w:sz w:val="24"/>
          <w:szCs w:val="24"/>
          <w:u w:val="single"/>
        </w:rPr>
      </w:pPr>
      <w:r>
        <w:rPr>
          <w:rFonts w:ascii="Arial" w:hAnsi="Arial" w:cs="Arial"/>
          <w:b/>
          <w:noProof/>
          <w:color w:val="FF0000"/>
          <w:sz w:val="24"/>
          <w:szCs w:val="24"/>
          <w:u w:val="single"/>
          <w:lang w:val="es-PA" w:eastAsia="es-PA"/>
        </w:rPr>
        <mc:AlternateContent>
          <mc:Choice Requires="wps">
            <w:drawing>
              <wp:anchor distT="0" distB="0" distL="114300" distR="114300" simplePos="0" relativeHeight="251893760" behindDoc="0" locked="0" layoutInCell="1" allowOverlap="1" wp14:anchorId="141847DD" wp14:editId="0289A3A9">
                <wp:simplePos x="0" y="0"/>
                <wp:positionH relativeFrom="column">
                  <wp:posOffset>2425065</wp:posOffset>
                </wp:positionH>
                <wp:positionV relativeFrom="paragraph">
                  <wp:posOffset>38100</wp:posOffset>
                </wp:positionV>
                <wp:extent cx="1371600" cy="2200275"/>
                <wp:effectExtent l="24765" t="19050" r="22860" b="38100"/>
                <wp:wrapNone/>
                <wp:docPr id="4150" name="99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2200275"/>
                        </a:xfrm>
                        <a:prstGeom prst="rect">
                          <a:avLst/>
                        </a:prstGeom>
                        <a:gradFill rotWithShape="1">
                          <a:gsLst>
                            <a:gs pos="0">
                              <a:srgbClr val="FFBE86"/>
                            </a:gs>
                            <a:gs pos="35001">
                              <a:srgbClr val="FFD0AA"/>
                            </a:gs>
                            <a:gs pos="100000">
                              <a:srgbClr val="FFEBDB"/>
                            </a:gs>
                          </a:gsLst>
                          <a:lin ang="16200000" scaled="1"/>
                        </a:gradFill>
                        <a:ln w="31750">
                          <a:solidFill>
                            <a:schemeClr val="accent6">
                              <a:lumMod val="95000"/>
                              <a:lumOff val="0"/>
                            </a:schemeClr>
                          </a:solidFill>
                          <a:prstDash val="sysDash"/>
                          <a:miter lim="800000"/>
                          <a:headEnd/>
                          <a:tailEnd/>
                        </a:ln>
                        <a:effectLst>
                          <a:outerShdw dist="20000" dir="5400000" rotWithShape="0">
                            <a:srgbClr val="808080">
                              <a:alpha val="37999"/>
                            </a:srgbClr>
                          </a:outerShdw>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99 Rectángulo" o:spid="_x0000_s1026" style="position:absolute;margin-left:190.95pt;margin-top:3pt;width:108pt;height:173.2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" fillcolor="#ffbe86" strokecolor="#f68c36 [3049]" strokeweight="2.5pt">
                <v:fill color2="#ffebdb" rotate="t" angle="180" colors="0 #ffbe86;22938f #ffd0aa;1 #ffebdb" focus="100%" type="gradient"/>
                <v:stroke dashstyle="3 1"/>
                <v:shadow on="t" opacity="24903f" origin=",.5" offset="0,.55556mm"/>
              </v:rect>
            </w:pict>
          </mc:Fallback>
        </mc:AlternateContent>
      </w:r>
      <w:r>
        <w:rPr>
          <w:rFonts w:ascii="Arial" w:hAnsi="Arial" w:cs="Arial"/>
          <w:b/>
          <w:noProof/>
          <w:color w:val="FF0000"/>
          <w:sz w:val="24"/>
          <w:szCs w:val="24"/>
          <w:u w:val="single"/>
          <w:lang w:val="es-PA" w:eastAsia="es-PA"/>
        </w:rPr>
        <mc:AlternateContent>
          <mc:Choice Requires="wps">
            <w:drawing>
              <wp:anchor distT="0" distB="0" distL="114300" distR="114300" simplePos="0" relativeHeight="251891712" behindDoc="0" locked="0" layoutInCell="1" allowOverlap="1" wp14:anchorId="75582A9C" wp14:editId="5267A6EC">
                <wp:simplePos x="0" y="0"/>
                <wp:positionH relativeFrom="column">
                  <wp:posOffset>4397375</wp:posOffset>
                </wp:positionH>
                <wp:positionV relativeFrom="paragraph">
                  <wp:posOffset>38735</wp:posOffset>
                </wp:positionV>
                <wp:extent cx="1257300" cy="1247775"/>
                <wp:effectExtent l="15875" t="19685" r="22225" b="37465"/>
                <wp:wrapNone/>
                <wp:docPr id="4149" name="97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1247775"/>
                        </a:xfrm>
                        <a:prstGeom prst="rect">
                          <a:avLst/>
                        </a:prstGeom>
                        <a:gradFill rotWithShape="1">
                          <a:gsLst>
                            <a:gs pos="0">
                              <a:srgbClr val="9EEAFF"/>
                            </a:gs>
                            <a:gs pos="35001">
                              <a:srgbClr val="BBEFFF"/>
                            </a:gs>
                            <a:gs pos="100000">
                              <a:srgbClr val="E4F9FF"/>
                            </a:gs>
                          </a:gsLst>
                          <a:lin ang="16200000" scaled="1"/>
                        </a:gradFill>
                        <a:ln w="31750">
                          <a:solidFill>
                            <a:schemeClr val="accent5">
                              <a:lumMod val="95000"/>
                              <a:lumOff val="0"/>
                            </a:schemeClr>
                          </a:solidFill>
                          <a:prstDash val="sysDash"/>
                          <a:miter lim="800000"/>
                          <a:headEnd/>
                          <a:tailEnd/>
                        </a:ln>
                        <a:effectLst>
                          <a:outerShdw dist="20000" dir="5400000" rotWithShape="0">
                            <a:srgbClr val="808080">
                              <a:alpha val="37999"/>
                            </a:srgbClr>
                          </a:outerShdw>
                        </a:effectLst>
                      </wps:spPr>
                      <wps:txbx>
                        <w:txbxContent>
                          <w:p w:rsidR="00EC3E60" w:rsidRDefault="00EC3E60" w:rsidP="004B5AB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97 Cuadro de texto" o:spid="_x0000_s1089" type="#_x0000_t202" style="position:absolute;left:0;text-align:left;margin-left:346.25pt;margin-top:3.05pt;width:99pt;height:98.2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" fillcolor="#9eeaff" strokecolor="#40a7c2 [3048]" strokeweight="2.5pt">
                <v:fill color2="#e4f9ff" rotate="t" angle="180" colors="0 #9eeaff;22938f #bbefff;1 #e4f9ff" focus="100%" type="gradient"/>
                <v:stroke dashstyle="3 1"/>
                <v:shadow on="t" opacity="24903f" origin=",.5" offset="0,.55556mm"/>
                <v:textbox>
                  <w:txbxContent>
                    <w:p w:rsidR="00D2744D" w:rsidRDefault="00D2744D" w:rsidP="004B5AB5"/>
                  </w:txbxContent>
                </v:textbox>
              </v:shape>
            </w:pict>
          </mc:Fallback>
        </mc:AlternateContent>
      </w:r>
      <w:r>
        <w:rPr>
          <w:rFonts w:ascii="Arial" w:hAnsi="Arial" w:cs="Arial"/>
          <w:b/>
          <w:noProof/>
          <w:color w:val="FF0000"/>
          <w:sz w:val="24"/>
          <w:szCs w:val="24"/>
          <w:u w:val="single"/>
          <w:lang w:val="es-PA" w:eastAsia="es-PA"/>
        </w:rPr>
        <mc:AlternateContent>
          <mc:Choice Requires="wps">
            <w:drawing>
              <wp:anchor distT="0" distB="0" distL="114300" distR="114300" simplePos="0" relativeHeight="251892736" behindDoc="0" locked="0" layoutInCell="1" allowOverlap="1" wp14:anchorId="6D7B8D10" wp14:editId="37DF9D24">
                <wp:simplePos x="0" y="0"/>
                <wp:positionH relativeFrom="column">
                  <wp:posOffset>615315</wp:posOffset>
                </wp:positionH>
                <wp:positionV relativeFrom="paragraph">
                  <wp:posOffset>37465</wp:posOffset>
                </wp:positionV>
                <wp:extent cx="1457325" cy="1828800"/>
                <wp:effectExtent l="24765" t="66040" r="51435" b="38735"/>
                <wp:wrapNone/>
                <wp:docPr id="4142" name="98 Triángulo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7325" cy="1828800"/>
                        </a:xfrm>
                        <a:prstGeom prst="rtTriangle">
                          <a:avLst/>
                        </a:prstGeom>
                        <a:gradFill rotWithShape="1">
                          <a:gsLst>
                            <a:gs pos="0">
                              <a:srgbClr val="FFA2A1"/>
                            </a:gs>
                            <a:gs pos="35001">
                              <a:srgbClr val="FFBEBD"/>
                            </a:gs>
                            <a:gs pos="100000">
                              <a:srgbClr val="FFE5E5"/>
                            </a:gs>
                          </a:gsLst>
                          <a:lin ang="16200000" scaled="1"/>
                        </a:gradFill>
                        <a:ln w="31750">
                          <a:solidFill>
                            <a:schemeClr val="accent2">
                              <a:lumMod val="95000"/>
                              <a:lumOff val="0"/>
                            </a:schemeClr>
                          </a:solidFill>
                          <a:prstDash val="sysDash"/>
                          <a:miter lim="800000"/>
                          <a:headEnd/>
                          <a:tailEnd/>
                        </a:ln>
                        <a:effectLst>
                          <a:outerShdw dist="20000" dir="5400000" rotWithShape="0">
                            <a:srgbClr val="808080">
                              <a:alpha val="37999"/>
                            </a:srgbClr>
                          </a:outerShdw>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6" coordsize="21600,21600" o:spt="6" path="m,l,21600r21600,xe">
                <v:stroke joinstyle="miter"/>
                <v:path gradientshapeok="t" o:connecttype="custom" o:connectlocs="0,0;0,10800;0,21600;10800,21600;21600,21600;10800,10800" textboxrect="1800,12600,12600,19800"/>
              </v:shapetype>
              <v:shape id="98 Triángulo rectángulo" o:spid="_x0000_s1026" type="#_x0000_t6" style="position:absolute;margin-left:48.45pt;margin-top:2.95pt;width:114.75pt;height:2in;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" fillcolor="#ffa2a1" strokecolor="#bc4542 [3045]" strokeweight="2.5pt">
                <v:fill color2="#ffe5e5" rotate="t" angle="180" colors="0 #ffa2a1;22938f #ffbebd;1 #ffe5e5" focus="100%" type="gradient"/>
                <v:stroke dashstyle="3 1"/>
                <v:shadow on="t" opacity="24903f" origin=",.5" offset="0,.55556mm"/>
              </v:shape>
            </w:pict>
          </mc:Fallback>
        </mc:AlternateContent>
      </w:r>
    </w:p>
    <w:p w:rsidR="004B5AB5" w:rsidRDefault="004B5AB5" w:rsidP="00B03E82">
      <w:pPr>
        <w:autoSpaceDE w:val="0"/>
        <w:autoSpaceDN w:val="0"/>
        <w:adjustRightInd w:val="0"/>
        <w:spacing w:after="0" w:line="360" w:lineRule="auto"/>
        <w:jc w:val="both"/>
        <w:rPr>
          <w:rFonts w:ascii="Arial" w:hAnsi="Arial" w:cs="Arial"/>
          <w:b/>
          <w:color w:val="FF0000"/>
          <w:sz w:val="24"/>
          <w:szCs w:val="24"/>
          <w:u w:val="single"/>
        </w:rPr>
      </w:pPr>
    </w:p>
    <w:p w:rsidR="004B5AB5" w:rsidRDefault="004B5AB5" w:rsidP="00B03E82">
      <w:pPr>
        <w:autoSpaceDE w:val="0"/>
        <w:autoSpaceDN w:val="0"/>
        <w:adjustRightInd w:val="0"/>
        <w:spacing w:after="0" w:line="360" w:lineRule="auto"/>
        <w:jc w:val="both"/>
        <w:rPr>
          <w:rFonts w:ascii="Arial" w:hAnsi="Arial" w:cs="Arial"/>
          <w:b/>
          <w:color w:val="FF0000"/>
          <w:sz w:val="24"/>
          <w:szCs w:val="24"/>
          <w:u w:val="single"/>
        </w:rPr>
      </w:pPr>
    </w:p>
    <w:p w:rsidR="00A03C7B" w:rsidRDefault="00A03C7B" w:rsidP="00B03E82">
      <w:pPr>
        <w:autoSpaceDE w:val="0"/>
        <w:autoSpaceDN w:val="0"/>
        <w:adjustRightInd w:val="0"/>
        <w:spacing w:after="0" w:line="360" w:lineRule="auto"/>
        <w:jc w:val="both"/>
        <w:rPr>
          <w:rFonts w:ascii="Arial" w:hAnsi="Arial" w:cs="Arial"/>
          <w:b/>
          <w:color w:val="FF0000"/>
          <w:sz w:val="24"/>
          <w:szCs w:val="24"/>
          <w:u w:val="single"/>
        </w:rPr>
      </w:pPr>
    </w:p>
    <w:p w:rsidR="004B5AB5" w:rsidRDefault="004B5AB5" w:rsidP="00B03E82">
      <w:pPr>
        <w:autoSpaceDE w:val="0"/>
        <w:autoSpaceDN w:val="0"/>
        <w:adjustRightInd w:val="0"/>
        <w:spacing w:after="0" w:line="360" w:lineRule="auto"/>
        <w:jc w:val="both"/>
        <w:rPr>
          <w:rFonts w:ascii="Arial" w:hAnsi="Arial" w:cs="Arial"/>
          <w:b/>
          <w:color w:val="FF0000"/>
          <w:sz w:val="24"/>
          <w:szCs w:val="24"/>
          <w:u w:val="single"/>
        </w:rPr>
      </w:pPr>
      <w:r>
        <w:rPr>
          <w:rFonts w:ascii="Arial" w:hAnsi="Arial" w:cs="Arial"/>
          <w:b/>
          <w:color w:val="FF0000"/>
          <w:sz w:val="24"/>
          <w:szCs w:val="24"/>
          <w:u w:val="single"/>
        </w:rPr>
        <w:t xml:space="preserve">  </w:t>
      </w:r>
    </w:p>
    <w:p w:rsidR="004B5AB5" w:rsidRPr="00010C1A" w:rsidRDefault="00391E7D" w:rsidP="00B03E82">
      <w:pPr>
        <w:autoSpaceDE w:val="0"/>
        <w:autoSpaceDN w:val="0"/>
        <w:adjustRightInd w:val="0"/>
        <w:spacing w:after="0" w:line="360" w:lineRule="auto"/>
        <w:jc w:val="center"/>
        <w:rPr>
          <w:rFonts w:ascii="Arial" w:hAnsi="Arial" w:cs="Arial"/>
          <w:b/>
          <w:color w:val="FF0000"/>
          <w:sz w:val="24"/>
          <w:szCs w:val="24"/>
          <w:u w:val="single"/>
        </w:rPr>
      </w:pPr>
      <w:r>
        <w:rPr>
          <w:rFonts w:ascii="Arial" w:hAnsi="Arial" w:cs="Arial"/>
          <w:b/>
          <w:noProof/>
          <w:sz w:val="24"/>
          <w:szCs w:val="24"/>
          <w:lang w:val="es-PA" w:eastAsia="es-PA"/>
        </w:rPr>
        <mc:AlternateContent>
          <mc:Choice Requires="wps">
            <w:drawing>
              <wp:anchor distT="0" distB="0" distL="114300" distR="114300" simplePos="0" relativeHeight="251895808" behindDoc="0" locked="0" layoutInCell="1" allowOverlap="1" wp14:anchorId="189C515C" wp14:editId="3FEA03C0">
                <wp:simplePos x="0" y="0"/>
                <wp:positionH relativeFrom="column">
                  <wp:posOffset>4355831</wp:posOffset>
                </wp:positionH>
                <wp:positionV relativeFrom="paragraph">
                  <wp:posOffset>57473</wp:posOffset>
                </wp:positionV>
                <wp:extent cx="1543050" cy="895350"/>
                <wp:effectExtent l="0" t="0" r="0" b="0"/>
                <wp:wrapNone/>
                <wp:docPr id="101" name="101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3050" cy="895350"/>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rsidR="00EC3E60" w:rsidRDefault="00EC3E60" w:rsidP="004B5AB5"/>
                          <w:p w:rsidR="00EC3E60" w:rsidRDefault="00EC3E60" w:rsidP="004B5AB5">
                            <w:r>
                              <w:t>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101 Cuadro de texto" o:spid="_x0000_s1090" type="#_x0000_t202" style="position:absolute;left:0;text-align:left;margin-left:343pt;margin-top:4.55pt;width:121.5pt;height:70.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" fillcolor="white [3201]" stroked="f" strokeweight="2pt">
                <v:path arrowok="t"/>
                <v:textbox>
                  <w:txbxContent>
                    <w:p w:rsidR="00D2744D" w:rsidRDefault="00D2744D" w:rsidP="004B5AB5"/>
                    <w:p w:rsidR="00D2744D" w:rsidRDefault="00D2744D" w:rsidP="004B5AB5">
                      <w:r>
                        <w:t>__________________</w:t>
                      </w:r>
                    </w:p>
                  </w:txbxContent>
                </v:textbox>
              </v:shape>
            </w:pict>
          </mc:Fallback>
        </mc:AlternateContent>
      </w:r>
    </w:p>
    <w:p w:rsidR="004B5AB5" w:rsidRDefault="004B5AB5" w:rsidP="00B03E82">
      <w:pPr>
        <w:pStyle w:val="Sinespaciado"/>
        <w:spacing w:line="360" w:lineRule="auto"/>
        <w:rPr>
          <w:rFonts w:ascii="Arial" w:hAnsi="Arial" w:cs="Arial"/>
          <w:b/>
          <w:sz w:val="24"/>
          <w:szCs w:val="24"/>
        </w:rPr>
      </w:pPr>
    </w:p>
    <w:p w:rsidR="004B5AB5" w:rsidRDefault="00B123C3" w:rsidP="00B03E82">
      <w:pPr>
        <w:pStyle w:val="Sinespaciado"/>
        <w:spacing w:line="360" w:lineRule="auto"/>
        <w:rPr>
          <w:rFonts w:ascii="Arial" w:hAnsi="Arial" w:cs="Arial"/>
          <w:b/>
          <w:sz w:val="24"/>
          <w:szCs w:val="24"/>
        </w:rPr>
      </w:pPr>
      <w:r>
        <w:rPr>
          <w:rFonts w:ascii="Arial" w:hAnsi="Arial" w:cs="Arial"/>
          <w:b/>
          <w:noProof/>
          <w:sz w:val="24"/>
          <w:szCs w:val="24"/>
          <w:lang w:eastAsia="es-PA"/>
        </w:rPr>
        <mc:AlternateContent>
          <mc:Choice Requires="wps">
            <w:drawing>
              <wp:anchor distT="0" distB="0" distL="114300" distR="114300" simplePos="0" relativeHeight="251894784" behindDoc="0" locked="0" layoutInCell="1" allowOverlap="1" wp14:anchorId="0248CBDD" wp14:editId="3DC196C1">
                <wp:simplePos x="0" y="0"/>
                <wp:positionH relativeFrom="column">
                  <wp:posOffset>482600</wp:posOffset>
                </wp:positionH>
                <wp:positionV relativeFrom="paragraph">
                  <wp:posOffset>220345</wp:posOffset>
                </wp:positionV>
                <wp:extent cx="1543050" cy="838200"/>
                <wp:effectExtent l="0" t="0" r="0" b="0"/>
                <wp:wrapNone/>
                <wp:docPr id="100" name="100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3050" cy="838200"/>
                        </a:xfrm>
                        <a:prstGeom prst="rect">
                          <a:avLst/>
                        </a:prstGeom>
                        <a:ln>
                          <a:noFill/>
                        </a:ln>
                      </wps:spPr>
                      <wps:style>
                        <a:lnRef idx="2">
                          <a:schemeClr val="accent2"/>
                        </a:lnRef>
                        <a:fillRef idx="1">
                          <a:schemeClr val="lt1"/>
                        </a:fillRef>
                        <a:effectRef idx="0">
                          <a:schemeClr val="accent2"/>
                        </a:effectRef>
                        <a:fontRef idx="minor">
                          <a:schemeClr val="dk1"/>
                        </a:fontRef>
                      </wps:style>
                      <wps:txbx>
                        <w:txbxContent>
                          <w:p w:rsidR="00EC3E60" w:rsidRDefault="00EC3E60" w:rsidP="004B5AB5"/>
                          <w:p w:rsidR="00EC3E60" w:rsidRDefault="00EC3E60" w:rsidP="004B5AB5">
                            <w:r>
                              <w:t>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100 Cuadro de texto" o:spid="_x0000_s1091" type="#_x0000_t202" style="position:absolute;margin-left:38pt;margin-top:17.35pt;width:121.5pt;height:66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" fillcolor="white [3201]" stroked="f" strokeweight="2pt">
                <v:path arrowok="t"/>
                <v:textbox>
                  <w:txbxContent>
                    <w:p w:rsidR="00D2744D" w:rsidRDefault="00D2744D" w:rsidP="004B5AB5"/>
                    <w:p w:rsidR="00D2744D" w:rsidRDefault="00D2744D" w:rsidP="004B5AB5">
                      <w:r>
                        <w:t>________________</w:t>
                      </w:r>
                    </w:p>
                  </w:txbxContent>
                </v:textbox>
              </v:shape>
            </w:pict>
          </mc:Fallback>
        </mc:AlternateContent>
      </w:r>
    </w:p>
    <w:p w:rsidR="004B5AB5" w:rsidRDefault="00B123C3" w:rsidP="00B03E82">
      <w:pPr>
        <w:pStyle w:val="Sinespaciado"/>
        <w:spacing w:line="360" w:lineRule="auto"/>
        <w:rPr>
          <w:rFonts w:ascii="Arial" w:hAnsi="Arial" w:cs="Arial"/>
          <w:b/>
          <w:sz w:val="24"/>
          <w:szCs w:val="24"/>
        </w:rPr>
      </w:pPr>
      <w:r>
        <w:rPr>
          <w:rFonts w:ascii="Arial" w:hAnsi="Arial" w:cs="Arial"/>
          <w:b/>
          <w:noProof/>
          <w:sz w:val="24"/>
          <w:szCs w:val="24"/>
          <w:lang w:eastAsia="es-PA"/>
        </w:rPr>
        <mc:AlternateContent>
          <mc:Choice Requires="wps">
            <w:drawing>
              <wp:anchor distT="0" distB="0" distL="114300" distR="114300" simplePos="0" relativeHeight="251896832" behindDoc="0" locked="0" layoutInCell="1" allowOverlap="1" wp14:anchorId="78002E31" wp14:editId="39F8F9A0">
                <wp:simplePos x="0" y="0"/>
                <wp:positionH relativeFrom="column">
                  <wp:posOffset>2320290</wp:posOffset>
                </wp:positionH>
                <wp:positionV relativeFrom="paragraph">
                  <wp:posOffset>156845</wp:posOffset>
                </wp:positionV>
                <wp:extent cx="1762125" cy="638175"/>
                <wp:effectExtent l="0" t="0" r="9525" b="9525"/>
                <wp:wrapNone/>
                <wp:docPr id="102" name="102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62125" cy="6381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EC3E60" w:rsidRDefault="00EC3E60" w:rsidP="004B5AB5">
                            <w:r>
                              <w:t>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02 Cuadro de texto" o:spid="_x0000_s1092" type="#_x0000_t202" style="position:absolute;margin-left:182.7pt;margin-top:12.35pt;width:138.75pt;height:50.2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" fillcolor="white [3201]" stroked="f" strokeweight="2pt">
                <v:path arrowok="t"/>
                <v:textbox>
                  <w:txbxContent>
                    <w:p w:rsidR="00D2744D" w:rsidRDefault="00D2744D" w:rsidP="004B5AB5">
                      <w:r>
                        <w:t>___________________</w:t>
                      </w:r>
                    </w:p>
                  </w:txbxContent>
                </v:textbox>
              </v:shape>
            </w:pict>
          </mc:Fallback>
        </mc:AlternateContent>
      </w:r>
    </w:p>
    <w:p w:rsidR="004B5AB5" w:rsidRDefault="004B5AB5" w:rsidP="00B03E82">
      <w:pPr>
        <w:pStyle w:val="Sinespaciado"/>
        <w:spacing w:line="360" w:lineRule="auto"/>
        <w:rPr>
          <w:rFonts w:ascii="Arial" w:hAnsi="Arial" w:cs="Arial"/>
          <w:b/>
          <w:sz w:val="24"/>
          <w:szCs w:val="24"/>
        </w:rPr>
      </w:pPr>
    </w:p>
    <w:p w:rsidR="004B5AB5" w:rsidRDefault="004B5AB5" w:rsidP="00B03E82">
      <w:pPr>
        <w:pStyle w:val="Sinespaciado"/>
        <w:spacing w:line="360" w:lineRule="auto"/>
        <w:rPr>
          <w:rFonts w:ascii="Arial" w:hAnsi="Arial" w:cs="Arial"/>
          <w:b/>
          <w:sz w:val="24"/>
          <w:szCs w:val="24"/>
        </w:rPr>
      </w:pPr>
    </w:p>
    <w:p w:rsidR="003E516D" w:rsidRDefault="003E516D" w:rsidP="00B123C3">
      <w:pPr>
        <w:pStyle w:val="Sinespaciado"/>
        <w:spacing w:line="360" w:lineRule="auto"/>
        <w:jc w:val="both"/>
        <w:rPr>
          <w:rFonts w:ascii="Arial" w:hAnsi="Arial" w:cs="Arial"/>
          <w:sz w:val="24"/>
          <w:szCs w:val="24"/>
          <w:lang w:val="es-ES"/>
        </w:rPr>
      </w:pPr>
    </w:p>
    <w:p w:rsidR="004B5AB5" w:rsidRDefault="004B5AB5" w:rsidP="00955850">
      <w:pPr>
        <w:pStyle w:val="Sinespaciado"/>
        <w:numPr>
          <w:ilvl w:val="0"/>
          <w:numId w:val="66"/>
        </w:numPr>
        <w:tabs>
          <w:tab w:val="left" w:pos="360"/>
        </w:tabs>
        <w:spacing w:line="360" w:lineRule="auto"/>
        <w:ind w:left="-90" w:firstLine="0"/>
        <w:jc w:val="both"/>
        <w:rPr>
          <w:rFonts w:ascii="Arial" w:hAnsi="Arial" w:cs="Arial"/>
          <w:sz w:val="24"/>
          <w:szCs w:val="24"/>
          <w:lang w:val="es-ES"/>
        </w:rPr>
      </w:pPr>
      <w:r>
        <w:rPr>
          <w:rFonts w:ascii="Arial" w:hAnsi="Arial" w:cs="Arial"/>
          <w:sz w:val="24"/>
          <w:szCs w:val="24"/>
          <w:lang w:val="es-ES"/>
        </w:rPr>
        <w:t xml:space="preserve">Presénteles situaciones </w:t>
      </w:r>
      <w:r w:rsidR="00396CC8">
        <w:rPr>
          <w:rFonts w:ascii="Arial" w:hAnsi="Arial" w:cs="Arial"/>
          <w:sz w:val="24"/>
          <w:szCs w:val="24"/>
          <w:lang w:val="es-ES"/>
        </w:rPr>
        <w:t xml:space="preserve">referidas al  cálculo de perímetro de  figuras planas como el cuadrado, triángulo y rectángulo </w:t>
      </w:r>
      <w:r>
        <w:rPr>
          <w:rFonts w:ascii="Arial" w:hAnsi="Arial" w:cs="Arial"/>
          <w:sz w:val="24"/>
          <w:szCs w:val="24"/>
          <w:lang w:val="es-ES"/>
        </w:rPr>
        <w:t xml:space="preserve">en las que puedan aplicar  </w:t>
      </w:r>
      <w:r w:rsidRPr="00E433B4">
        <w:rPr>
          <w:rFonts w:ascii="Arial" w:hAnsi="Arial" w:cs="Arial"/>
          <w:sz w:val="24"/>
          <w:szCs w:val="24"/>
          <w:lang w:val="es-ES"/>
        </w:rPr>
        <w:t xml:space="preserve">la resolución de problemas o </w:t>
      </w:r>
      <w:r>
        <w:rPr>
          <w:rFonts w:ascii="Arial" w:hAnsi="Arial" w:cs="Arial"/>
          <w:sz w:val="24"/>
          <w:szCs w:val="24"/>
          <w:lang w:val="es-ES"/>
        </w:rPr>
        <w:t xml:space="preserve"> estudio de </w:t>
      </w:r>
      <w:r w:rsidRPr="00E433B4">
        <w:rPr>
          <w:rFonts w:ascii="Arial" w:hAnsi="Arial" w:cs="Arial"/>
          <w:sz w:val="24"/>
          <w:szCs w:val="24"/>
          <w:lang w:val="es-ES"/>
        </w:rPr>
        <w:t>casos</w:t>
      </w:r>
      <w:r>
        <w:rPr>
          <w:rFonts w:ascii="Arial" w:hAnsi="Arial" w:cs="Arial"/>
          <w:sz w:val="24"/>
          <w:szCs w:val="24"/>
          <w:lang w:val="es-ES"/>
        </w:rPr>
        <w:t>.</w:t>
      </w:r>
      <w:r w:rsidR="0002561C" w:rsidRPr="0002561C">
        <w:rPr>
          <w:noProof/>
          <w:sz w:val="20"/>
          <w:szCs w:val="20"/>
          <w:lang w:val="es-SV" w:eastAsia="es-SV"/>
        </w:rPr>
        <w:t xml:space="preserve"> </w:t>
      </w:r>
    </w:p>
    <w:p w:rsidR="00D0441A" w:rsidRDefault="00D0441A" w:rsidP="00B03E82">
      <w:pPr>
        <w:pStyle w:val="Sinespaciado"/>
        <w:spacing w:line="360" w:lineRule="auto"/>
        <w:jc w:val="both"/>
        <w:rPr>
          <w:rFonts w:ascii="Arial" w:hAnsi="Arial" w:cs="Arial"/>
          <w:sz w:val="24"/>
          <w:szCs w:val="24"/>
          <w:lang w:val="es-ES"/>
        </w:rPr>
      </w:pPr>
    </w:p>
    <w:p w:rsidR="002E25C1" w:rsidRDefault="004B5AB5" w:rsidP="004B5AB5">
      <w:pPr>
        <w:pStyle w:val="Sinespaciado"/>
        <w:spacing w:line="360" w:lineRule="auto"/>
        <w:jc w:val="both"/>
        <w:rPr>
          <w:rFonts w:ascii="Arial" w:hAnsi="Arial" w:cs="Arial"/>
          <w:sz w:val="24"/>
          <w:szCs w:val="24"/>
          <w:lang w:val="es-ES"/>
        </w:rPr>
      </w:pPr>
      <w:r>
        <w:rPr>
          <w:rFonts w:ascii="Arial" w:hAnsi="Arial" w:cs="Arial"/>
          <w:sz w:val="24"/>
          <w:szCs w:val="24"/>
          <w:lang w:val="es-ES"/>
        </w:rPr>
        <w:t>Como modelo se le presenta  la siguiente situación</w:t>
      </w:r>
      <w:r w:rsidR="005175AB">
        <w:rPr>
          <w:rFonts w:ascii="Arial" w:hAnsi="Arial" w:cs="Arial"/>
          <w:sz w:val="24"/>
          <w:szCs w:val="24"/>
          <w:lang w:val="es-ES"/>
        </w:rPr>
        <w:t xml:space="preserve"> </w:t>
      </w:r>
      <w:r w:rsidR="00B30561">
        <w:rPr>
          <w:rFonts w:ascii="Arial" w:hAnsi="Arial" w:cs="Arial"/>
          <w:sz w:val="24"/>
          <w:szCs w:val="24"/>
          <w:lang w:val="es-ES"/>
        </w:rPr>
        <w:t>(c</w:t>
      </w:r>
      <w:r w:rsidR="005175AB">
        <w:rPr>
          <w:rFonts w:ascii="Arial" w:hAnsi="Arial" w:cs="Arial"/>
          <w:sz w:val="24"/>
          <w:szCs w:val="24"/>
          <w:lang w:val="es-ES"/>
        </w:rPr>
        <w:t>ontempla  la forma triangular</w:t>
      </w:r>
      <w:r w:rsidR="00B30561">
        <w:rPr>
          <w:rFonts w:ascii="Arial" w:hAnsi="Arial" w:cs="Arial"/>
          <w:sz w:val="24"/>
          <w:szCs w:val="24"/>
          <w:lang w:val="es-ES"/>
        </w:rPr>
        <w:t>)</w:t>
      </w:r>
      <w:r>
        <w:rPr>
          <w:rFonts w:ascii="Arial" w:hAnsi="Arial" w:cs="Arial"/>
          <w:sz w:val="24"/>
          <w:szCs w:val="24"/>
          <w:lang w:val="es-ES"/>
        </w:rPr>
        <w:t xml:space="preserve">: </w:t>
      </w:r>
    </w:p>
    <w:p w:rsidR="002E25C1" w:rsidRDefault="002E25C1" w:rsidP="004B5AB5">
      <w:pPr>
        <w:pStyle w:val="Sinespaciado"/>
        <w:spacing w:line="360" w:lineRule="auto"/>
        <w:jc w:val="both"/>
        <w:rPr>
          <w:rFonts w:ascii="Arial" w:hAnsi="Arial" w:cs="Arial"/>
          <w:b/>
          <w:sz w:val="24"/>
          <w:szCs w:val="24"/>
          <w:lang w:val="es-ES"/>
        </w:rPr>
      </w:pPr>
    </w:p>
    <w:p w:rsidR="002E25C1" w:rsidRDefault="008C680E" w:rsidP="004B5AB5">
      <w:pPr>
        <w:pStyle w:val="Sinespaciado"/>
        <w:spacing w:line="360" w:lineRule="auto"/>
        <w:jc w:val="both"/>
        <w:rPr>
          <w:rFonts w:ascii="Arial" w:hAnsi="Arial" w:cs="Arial"/>
          <w:sz w:val="24"/>
          <w:szCs w:val="24"/>
        </w:rPr>
      </w:pPr>
      <w:r>
        <w:rPr>
          <w:rFonts w:ascii="Arial" w:hAnsi="Arial" w:cs="Arial"/>
          <w:sz w:val="24"/>
          <w:szCs w:val="24"/>
          <w:lang w:val="es-ES"/>
        </w:rPr>
        <w:lastRenderedPageBreak/>
        <w:t xml:space="preserve"> Lleve a sus estudiantes a realizar </w:t>
      </w:r>
      <w:r w:rsidR="002E25C1" w:rsidRPr="002E25C1">
        <w:rPr>
          <w:rFonts w:ascii="Arial" w:hAnsi="Arial" w:cs="Arial"/>
          <w:sz w:val="24"/>
          <w:szCs w:val="24"/>
          <w:lang w:val="es-ES"/>
        </w:rPr>
        <w:t xml:space="preserve"> un recorrido por la </w:t>
      </w:r>
      <w:r w:rsidR="002E25C1" w:rsidRPr="002E25C1">
        <w:rPr>
          <w:rFonts w:ascii="Arial" w:hAnsi="Arial" w:cs="Arial"/>
          <w:sz w:val="24"/>
          <w:szCs w:val="24"/>
        </w:rPr>
        <w:t>escuela</w:t>
      </w:r>
      <w:r w:rsidR="00DC51B0">
        <w:rPr>
          <w:rFonts w:ascii="Arial" w:hAnsi="Arial" w:cs="Arial"/>
          <w:sz w:val="24"/>
          <w:szCs w:val="24"/>
        </w:rPr>
        <w:t>,</w:t>
      </w:r>
      <w:r w:rsidR="002E25C1" w:rsidRPr="002E25C1">
        <w:rPr>
          <w:rFonts w:ascii="Arial" w:hAnsi="Arial" w:cs="Arial"/>
          <w:sz w:val="24"/>
          <w:szCs w:val="24"/>
        </w:rPr>
        <w:t xml:space="preserve">  </w:t>
      </w:r>
      <w:r w:rsidR="00FB34FB">
        <w:rPr>
          <w:rFonts w:ascii="Arial" w:hAnsi="Arial" w:cs="Arial"/>
          <w:sz w:val="24"/>
          <w:szCs w:val="24"/>
        </w:rPr>
        <w:t xml:space="preserve">y que busquen una figura plana que  tenga </w:t>
      </w:r>
      <w:r w:rsidR="003D614D">
        <w:rPr>
          <w:rFonts w:ascii="Arial" w:hAnsi="Arial" w:cs="Arial"/>
          <w:sz w:val="24"/>
          <w:szCs w:val="24"/>
        </w:rPr>
        <w:t xml:space="preserve"> forma triangular. P</w:t>
      </w:r>
      <w:r w:rsidR="00FB34FB">
        <w:rPr>
          <w:rFonts w:ascii="Arial" w:hAnsi="Arial" w:cs="Arial"/>
          <w:sz w:val="24"/>
          <w:szCs w:val="24"/>
        </w:rPr>
        <w:t>ídales</w:t>
      </w:r>
      <w:r w:rsidR="003D614D">
        <w:rPr>
          <w:rFonts w:ascii="Arial" w:hAnsi="Arial" w:cs="Arial"/>
          <w:sz w:val="24"/>
          <w:szCs w:val="24"/>
        </w:rPr>
        <w:t xml:space="preserve"> que investiguen </w:t>
      </w:r>
      <w:r w:rsidR="002E25C1" w:rsidRPr="002E25C1">
        <w:rPr>
          <w:rFonts w:ascii="Arial" w:hAnsi="Arial" w:cs="Arial"/>
          <w:sz w:val="24"/>
          <w:szCs w:val="24"/>
        </w:rPr>
        <w:t xml:space="preserve">cuánto alambre </w:t>
      </w:r>
      <w:r w:rsidR="003D614D">
        <w:rPr>
          <w:rFonts w:ascii="Arial" w:hAnsi="Arial" w:cs="Arial"/>
          <w:sz w:val="24"/>
          <w:szCs w:val="24"/>
        </w:rPr>
        <w:t xml:space="preserve">o cordel </w:t>
      </w:r>
      <w:r w:rsidR="00B060BF">
        <w:rPr>
          <w:rFonts w:ascii="Arial" w:hAnsi="Arial" w:cs="Arial"/>
          <w:sz w:val="24"/>
          <w:szCs w:val="24"/>
        </w:rPr>
        <w:t xml:space="preserve"> se </w:t>
      </w:r>
      <w:r w:rsidR="006C53CA">
        <w:rPr>
          <w:rFonts w:ascii="Arial" w:hAnsi="Arial" w:cs="Arial"/>
          <w:sz w:val="24"/>
          <w:szCs w:val="24"/>
        </w:rPr>
        <w:t>necesita para rodear el perímetro</w:t>
      </w:r>
      <w:r w:rsidR="003D614D">
        <w:rPr>
          <w:rFonts w:ascii="Arial" w:hAnsi="Arial" w:cs="Arial"/>
          <w:sz w:val="24"/>
          <w:szCs w:val="24"/>
        </w:rPr>
        <w:t xml:space="preserve"> de dicha figura</w:t>
      </w:r>
      <w:r w:rsidR="006C53CA">
        <w:rPr>
          <w:rFonts w:ascii="Arial" w:hAnsi="Arial" w:cs="Arial"/>
          <w:sz w:val="24"/>
          <w:szCs w:val="24"/>
        </w:rPr>
        <w:t>.</w:t>
      </w:r>
      <w:r w:rsidR="003D614D">
        <w:rPr>
          <w:rFonts w:ascii="Arial" w:hAnsi="Arial" w:cs="Arial"/>
          <w:sz w:val="24"/>
          <w:szCs w:val="24"/>
        </w:rPr>
        <w:t xml:space="preserve"> Respuesta</w:t>
      </w:r>
      <w:proofErr w:type="gramStart"/>
      <w:r w:rsidR="003D614D">
        <w:rPr>
          <w:rFonts w:ascii="Arial" w:hAnsi="Arial" w:cs="Arial"/>
          <w:sz w:val="24"/>
          <w:szCs w:val="24"/>
        </w:rPr>
        <w:t>:_</w:t>
      </w:r>
      <w:proofErr w:type="gramEnd"/>
      <w:r w:rsidR="003D614D">
        <w:rPr>
          <w:rFonts w:ascii="Arial" w:hAnsi="Arial" w:cs="Arial"/>
          <w:sz w:val="24"/>
          <w:szCs w:val="24"/>
        </w:rPr>
        <w:t>_______________.</w:t>
      </w:r>
    </w:p>
    <w:p w:rsidR="003D614D" w:rsidRDefault="003D614D" w:rsidP="004B5AB5">
      <w:pPr>
        <w:pStyle w:val="Sinespaciado"/>
        <w:spacing w:line="360" w:lineRule="auto"/>
        <w:jc w:val="both"/>
        <w:rPr>
          <w:rFonts w:ascii="Arial" w:hAnsi="Arial" w:cs="Arial"/>
          <w:sz w:val="24"/>
          <w:szCs w:val="24"/>
        </w:rPr>
      </w:pPr>
    </w:p>
    <w:p w:rsidR="003D614D" w:rsidRDefault="003D614D" w:rsidP="003D614D">
      <w:pPr>
        <w:pStyle w:val="Sinespaciado"/>
        <w:spacing w:line="276" w:lineRule="auto"/>
        <w:jc w:val="both"/>
        <w:rPr>
          <w:rFonts w:ascii="Arial" w:hAnsi="Arial" w:cs="Arial"/>
          <w:sz w:val="24"/>
          <w:szCs w:val="24"/>
        </w:rPr>
      </w:pPr>
      <w:r>
        <w:rPr>
          <w:rFonts w:ascii="Arial" w:hAnsi="Arial" w:cs="Arial"/>
          <w:sz w:val="24"/>
          <w:szCs w:val="24"/>
        </w:rPr>
        <w:t>Ahora pídales que anoten cuanto mide cada uno de sus lados:</w:t>
      </w:r>
    </w:p>
    <w:p w:rsidR="003D614D" w:rsidRPr="00185819" w:rsidRDefault="003D614D" w:rsidP="003D614D">
      <w:pPr>
        <w:pStyle w:val="Sinespaciado"/>
        <w:spacing w:line="276" w:lineRule="auto"/>
        <w:jc w:val="both"/>
        <w:rPr>
          <w:rFonts w:ascii="Arial" w:hAnsi="Arial" w:cs="Arial"/>
          <w:sz w:val="24"/>
          <w:szCs w:val="24"/>
        </w:rPr>
      </w:pPr>
      <w:r>
        <w:rPr>
          <w:rFonts w:ascii="Arial" w:hAnsi="Arial" w:cs="Arial"/>
          <w:sz w:val="24"/>
          <w:szCs w:val="24"/>
        </w:rPr>
        <w:t xml:space="preserve">      Lado uno  </w:t>
      </w:r>
      <w:r w:rsidRPr="00185819">
        <w:rPr>
          <w:rFonts w:ascii="Arial" w:hAnsi="Arial" w:cs="Arial"/>
          <w:sz w:val="24"/>
          <w:szCs w:val="24"/>
        </w:rPr>
        <w:t xml:space="preserve">  ______________________</w:t>
      </w:r>
    </w:p>
    <w:p w:rsidR="003D614D" w:rsidRPr="00185819" w:rsidRDefault="003D614D" w:rsidP="003D614D">
      <w:pPr>
        <w:pStyle w:val="Sinespaciado"/>
        <w:spacing w:line="276" w:lineRule="auto"/>
        <w:jc w:val="both"/>
        <w:rPr>
          <w:rFonts w:ascii="Arial" w:hAnsi="Arial" w:cs="Arial"/>
          <w:sz w:val="24"/>
          <w:szCs w:val="24"/>
        </w:rPr>
      </w:pPr>
      <w:r w:rsidRPr="00185819">
        <w:rPr>
          <w:rFonts w:ascii="Arial" w:hAnsi="Arial" w:cs="Arial"/>
          <w:sz w:val="24"/>
          <w:szCs w:val="24"/>
        </w:rPr>
        <w:t xml:space="preserve">  </w:t>
      </w:r>
      <w:r>
        <w:rPr>
          <w:rFonts w:ascii="Arial" w:hAnsi="Arial" w:cs="Arial"/>
          <w:sz w:val="24"/>
          <w:szCs w:val="24"/>
        </w:rPr>
        <w:t xml:space="preserve">    Lado dos  </w:t>
      </w:r>
      <w:r w:rsidRPr="00185819">
        <w:rPr>
          <w:rFonts w:ascii="Arial" w:hAnsi="Arial" w:cs="Arial"/>
          <w:sz w:val="24"/>
          <w:szCs w:val="24"/>
        </w:rPr>
        <w:t xml:space="preserve">    ______________________</w:t>
      </w:r>
    </w:p>
    <w:p w:rsidR="003D614D" w:rsidRDefault="003D614D" w:rsidP="003D614D">
      <w:pPr>
        <w:autoSpaceDE w:val="0"/>
        <w:autoSpaceDN w:val="0"/>
        <w:adjustRightInd w:val="0"/>
        <w:spacing w:after="0" w:line="360" w:lineRule="auto"/>
        <w:jc w:val="both"/>
        <w:rPr>
          <w:rFonts w:ascii="Arial" w:hAnsi="Arial" w:cs="Arial"/>
          <w:noProof/>
          <w:sz w:val="24"/>
          <w:szCs w:val="24"/>
          <w:lang w:eastAsia="es-PA"/>
        </w:rPr>
      </w:pPr>
      <w:r w:rsidRPr="00185819">
        <w:rPr>
          <w:rFonts w:ascii="Arial" w:hAnsi="Arial" w:cs="Arial"/>
          <w:sz w:val="24"/>
          <w:szCs w:val="24"/>
        </w:rPr>
        <w:t xml:space="preserve">   </w:t>
      </w:r>
      <w:r>
        <w:rPr>
          <w:rFonts w:ascii="Arial" w:hAnsi="Arial" w:cs="Arial"/>
          <w:sz w:val="24"/>
          <w:szCs w:val="24"/>
        </w:rPr>
        <w:t xml:space="preserve">  </w:t>
      </w:r>
      <w:r w:rsidRPr="00185819">
        <w:rPr>
          <w:rFonts w:ascii="Arial" w:hAnsi="Arial" w:cs="Arial"/>
          <w:sz w:val="24"/>
          <w:szCs w:val="24"/>
        </w:rPr>
        <w:t xml:space="preserve"> </w:t>
      </w:r>
      <w:r>
        <w:rPr>
          <w:rFonts w:ascii="Arial" w:hAnsi="Arial" w:cs="Arial"/>
          <w:sz w:val="24"/>
          <w:szCs w:val="24"/>
        </w:rPr>
        <w:t xml:space="preserve">Lado tres </w:t>
      </w:r>
      <w:r w:rsidRPr="00185819">
        <w:rPr>
          <w:rFonts w:ascii="Arial" w:hAnsi="Arial" w:cs="Arial"/>
          <w:sz w:val="24"/>
          <w:szCs w:val="24"/>
        </w:rPr>
        <w:t xml:space="preserve">   _</w:t>
      </w:r>
      <w:r>
        <w:rPr>
          <w:rFonts w:ascii="Arial" w:hAnsi="Arial" w:cs="Arial"/>
          <w:sz w:val="24"/>
          <w:szCs w:val="24"/>
        </w:rPr>
        <w:t>_</w:t>
      </w:r>
      <w:r w:rsidRPr="00185819">
        <w:rPr>
          <w:rFonts w:ascii="Arial" w:hAnsi="Arial" w:cs="Arial"/>
          <w:sz w:val="24"/>
          <w:szCs w:val="24"/>
        </w:rPr>
        <w:t>_____________________</w:t>
      </w:r>
    </w:p>
    <w:p w:rsidR="003D614D" w:rsidRDefault="003D614D" w:rsidP="004B5AB5">
      <w:pPr>
        <w:pStyle w:val="Sinespaciado"/>
        <w:spacing w:line="360" w:lineRule="auto"/>
        <w:jc w:val="both"/>
        <w:rPr>
          <w:rFonts w:ascii="Arial" w:hAnsi="Arial" w:cs="Arial"/>
          <w:sz w:val="24"/>
          <w:szCs w:val="24"/>
          <w:lang w:val="es-ES"/>
        </w:rPr>
      </w:pPr>
    </w:p>
    <w:p w:rsidR="00B47DB3" w:rsidRDefault="00B47DB3" w:rsidP="004B5AB5">
      <w:pPr>
        <w:pStyle w:val="Sinespaciado"/>
        <w:spacing w:line="360" w:lineRule="auto"/>
        <w:jc w:val="both"/>
        <w:rPr>
          <w:rFonts w:ascii="Arial" w:hAnsi="Arial" w:cs="Arial"/>
          <w:sz w:val="24"/>
          <w:szCs w:val="24"/>
        </w:rPr>
      </w:pPr>
    </w:p>
    <w:p w:rsidR="004B5AB5" w:rsidRDefault="004B5AB5" w:rsidP="004B5AB5">
      <w:pPr>
        <w:pStyle w:val="Sinespaciado"/>
        <w:spacing w:line="360" w:lineRule="auto"/>
        <w:jc w:val="both"/>
        <w:rPr>
          <w:rFonts w:ascii="Arial" w:hAnsi="Arial" w:cs="Arial"/>
          <w:sz w:val="24"/>
          <w:szCs w:val="24"/>
        </w:rPr>
      </w:pPr>
      <w:r w:rsidRPr="00185819">
        <w:rPr>
          <w:rFonts w:ascii="Arial" w:hAnsi="Arial" w:cs="Arial"/>
          <w:sz w:val="24"/>
          <w:szCs w:val="24"/>
        </w:rPr>
        <w:t xml:space="preserve">Luego </w:t>
      </w:r>
      <w:r>
        <w:rPr>
          <w:rFonts w:ascii="Arial" w:hAnsi="Arial" w:cs="Arial"/>
          <w:sz w:val="24"/>
          <w:szCs w:val="24"/>
        </w:rPr>
        <w:t xml:space="preserve">en el aula de clases </w:t>
      </w:r>
      <w:r w:rsidR="00CE0FAF">
        <w:rPr>
          <w:rFonts w:ascii="Arial" w:hAnsi="Arial" w:cs="Arial"/>
          <w:sz w:val="24"/>
          <w:szCs w:val="24"/>
        </w:rPr>
        <w:t xml:space="preserve">forme parejas de trabajo </w:t>
      </w:r>
      <w:r w:rsidR="009A17EB">
        <w:rPr>
          <w:rFonts w:ascii="Arial" w:hAnsi="Arial" w:cs="Arial"/>
          <w:sz w:val="24"/>
          <w:szCs w:val="24"/>
        </w:rPr>
        <w:t xml:space="preserve">y </w:t>
      </w:r>
      <w:r>
        <w:rPr>
          <w:rFonts w:ascii="Arial" w:hAnsi="Arial" w:cs="Arial"/>
          <w:sz w:val="24"/>
          <w:szCs w:val="24"/>
        </w:rPr>
        <w:t>repártales</w:t>
      </w:r>
      <w:r w:rsidR="00FC7D7A">
        <w:rPr>
          <w:rFonts w:ascii="Arial" w:hAnsi="Arial" w:cs="Arial"/>
          <w:sz w:val="24"/>
          <w:szCs w:val="24"/>
        </w:rPr>
        <w:t xml:space="preserve"> a cada  </w:t>
      </w:r>
      <w:r w:rsidR="009A17EB">
        <w:rPr>
          <w:rFonts w:ascii="Arial" w:hAnsi="Arial" w:cs="Arial"/>
          <w:sz w:val="24"/>
          <w:szCs w:val="24"/>
        </w:rPr>
        <w:t>una</w:t>
      </w:r>
      <w:r>
        <w:rPr>
          <w:rFonts w:ascii="Arial" w:hAnsi="Arial" w:cs="Arial"/>
          <w:sz w:val="24"/>
          <w:szCs w:val="24"/>
        </w:rPr>
        <w:t xml:space="preserve"> plantillas </w:t>
      </w:r>
      <w:r w:rsidR="00FC7D7A">
        <w:rPr>
          <w:rFonts w:ascii="Arial" w:hAnsi="Arial" w:cs="Arial"/>
          <w:sz w:val="24"/>
          <w:szCs w:val="24"/>
        </w:rPr>
        <w:t>de</w:t>
      </w:r>
      <w:r>
        <w:rPr>
          <w:rFonts w:ascii="Arial" w:hAnsi="Arial" w:cs="Arial"/>
          <w:sz w:val="24"/>
          <w:szCs w:val="24"/>
        </w:rPr>
        <w:t xml:space="preserve"> formas triangulares y</w:t>
      </w:r>
      <w:r w:rsidR="006645ED">
        <w:rPr>
          <w:rFonts w:ascii="Arial" w:hAnsi="Arial" w:cs="Arial"/>
          <w:sz w:val="24"/>
          <w:szCs w:val="24"/>
        </w:rPr>
        <w:t xml:space="preserve"> s</w:t>
      </w:r>
      <w:r w:rsidRPr="00185819">
        <w:rPr>
          <w:rFonts w:ascii="Arial" w:hAnsi="Arial" w:cs="Arial"/>
          <w:sz w:val="24"/>
          <w:szCs w:val="24"/>
        </w:rPr>
        <w:t xml:space="preserve">olicíteles que </w:t>
      </w:r>
      <w:r>
        <w:rPr>
          <w:rFonts w:ascii="Arial" w:hAnsi="Arial" w:cs="Arial"/>
          <w:sz w:val="24"/>
          <w:szCs w:val="24"/>
        </w:rPr>
        <w:t xml:space="preserve"> tomen un</w:t>
      </w:r>
      <w:r w:rsidR="00406CD7">
        <w:rPr>
          <w:rFonts w:ascii="Arial" w:hAnsi="Arial" w:cs="Arial"/>
          <w:sz w:val="24"/>
          <w:szCs w:val="24"/>
        </w:rPr>
        <w:t>a regla de la caja de sorpresas</w:t>
      </w:r>
      <w:r>
        <w:rPr>
          <w:rFonts w:ascii="Arial" w:hAnsi="Arial" w:cs="Arial"/>
          <w:sz w:val="24"/>
          <w:szCs w:val="24"/>
        </w:rPr>
        <w:t xml:space="preserve">, midan el contorno de cada lado  de  la figura que tienen en sus manos. </w:t>
      </w:r>
    </w:p>
    <w:p w:rsidR="00F706EE" w:rsidRDefault="009A4A31" w:rsidP="004B5AB5">
      <w:pPr>
        <w:pStyle w:val="Sinespaciado"/>
        <w:spacing w:line="360" w:lineRule="auto"/>
        <w:jc w:val="both"/>
        <w:rPr>
          <w:rFonts w:ascii="Arial" w:hAnsi="Arial" w:cs="Arial"/>
          <w:sz w:val="24"/>
          <w:szCs w:val="24"/>
        </w:rPr>
      </w:pPr>
      <w:r>
        <w:rPr>
          <w:rFonts w:ascii="Arial" w:hAnsi="Arial" w:cs="Arial"/>
          <w:noProof/>
          <w:sz w:val="24"/>
          <w:szCs w:val="24"/>
          <w:lang w:eastAsia="es-PA"/>
        </w:rPr>
        <mc:AlternateContent>
          <mc:Choice Requires="wps">
            <w:drawing>
              <wp:anchor distT="0" distB="0" distL="114300" distR="114300" simplePos="0" relativeHeight="251902976" behindDoc="0" locked="0" layoutInCell="1" allowOverlap="1" wp14:anchorId="00DDB321" wp14:editId="542DBA7A">
                <wp:simplePos x="0" y="0"/>
                <wp:positionH relativeFrom="column">
                  <wp:posOffset>2253615</wp:posOffset>
                </wp:positionH>
                <wp:positionV relativeFrom="paragraph">
                  <wp:posOffset>31115</wp:posOffset>
                </wp:positionV>
                <wp:extent cx="381000" cy="570865"/>
                <wp:effectExtent l="57150" t="38100" r="57150" b="76835"/>
                <wp:wrapNone/>
                <wp:docPr id="4136" name="340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81000" cy="570865"/>
                        </a:xfrm>
                        <a:prstGeom prst="straightConnector1">
                          <a:avLst/>
                        </a:prstGeom>
                        <a:ln>
                          <a:headEnd/>
                          <a:tailEnd type="arrow" w="med" len="med"/>
                        </a:ln>
                        <a:extLst/>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40 Conector recto de flecha" o:spid="_x0000_s1026" type="#_x0000_t32" style="position:absolute;margin-left:177.45pt;margin-top:2.45pt;width:30pt;height:44.95pt;flip:y;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" strokecolor="#c0504d [3205]" strokeweight="3pt">
                <v:stroke endarrow="open"/>
                <v:shadow on="t" color="black" opacity="22937f" origin=",.5" offset="0,.63889mm"/>
              </v:shape>
            </w:pict>
          </mc:Fallback>
        </mc:AlternateContent>
      </w:r>
      <w:r>
        <w:rPr>
          <w:rFonts w:ascii="Arial" w:hAnsi="Arial" w:cs="Arial"/>
          <w:noProof/>
          <w:sz w:val="24"/>
          <w:szCs w:val="24"/>
          <w:lang w:eastAsia="es-PA"/>
        </w:rPr>
        <mc:AlternateContent>
          <mc:Choice Requires="wps">
            <w:drawing>
              <wp:anchor distT="0" distB="0" distL="114300" distR="114300" simplePos="0" relativeHeight="251906048" behindDoc="0" locked="0" layoutInCell="1" allowOverlap="1" wp14:anchorId="7957AAB7" wp14:editId="333D3654">
                <wp:simplePos x="0" y="0"/>
                <wp:positionH relativeFrom="column">
                  <wp:posOffset>2887980</wp:posOffset>
                </wp:positionH>
                <wp:positionV relativeFrom="paragraph">
                  <wp:posOffset>22225</wp:posOffset>
                </wp:positionV>
                <wp:extent cx="314325" cy="493395"/>
                <wp:effectExtent l="57150" t="38100" r="66675" b="78105"/>
                <wp:wrapNone/>
                <wp:docPr id="4139" name="339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14325" cy="493395"/>
                        </a:xfrm>
                        <a:prstGeom prst="straightConnector1">
                          <a:avLst/>
                        </a:prstGeom>
                        <a:ln>
                          <a:headEnd/>
                          <a:tailEnd type="arrow" w="med" len="med"/>
                        </a:ln>
                        <a:extLst/>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39 Conector recto de flecha" o:spid="_x0000_s1026" type="#_x0000_t32" style="position:absolute;margin-left:227.4pt;margin-top:1.75pt;width:24.75pt;height:38.85pt;flip:x y;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" strokecolor="#c0504d [3205]" strokeweight="3pt">
                <v:stroke endarrow="open"/>
                <v:shadow on="t" color="black" opacity="22937f" origin=",.5" offset="0,.63889mm"/>
              </v:shape>
            </w:pict>
          </mc:Fallback>
        </mc:AlternateContent>
      </w:r>
      <w:r w:rsidR="009E644C">
        <w:rPr>
          <w:rFonts w:ascii="Verdana" w:hAnsi="Verdana"/>
          <w:noProof/>
          <w:color w:val="1A1A1A"/>
          <w:sz w:val="15"/>
          <w:szCs w:val="15"/>
          <w:lang w:eastAsia="es-PA"/>
        </w:rPr>
        <mc:AlternateContent>
          <mc:Choice Requires="wps">
            <w:drawing>
              <wp:anchor distT="0" distB="0" distL="114300" distR="114300" simplePos="0" relativeHeight="251900928" behindDoc="0" locked="0" layoutInCell="1" allowOverlap="1" wp14:anchorId="4E59F421" wp14:editId="6BF777FE">
                <wp:simplePos x="0" y="0"/>
                <wp:positionH relativeFrom="column">
                  <wp:posOffset>1810385</wp:posOffset>
                </wp:positionH>
                <wp:positionV relativeFrom="paragraph">
                  <wp:posOffset>48895</wp:posOffset>
                </wp:positionV>
                <wp:extent cx="338455" cy="1526540"/>
                <wp:effectExtent l="419100" t="0" r="385445" b="0"/>
                <wp:wrapNone/>
                <wp:docPr id="338" name="338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91025">
                          <a:off x="0" y="0"/>
                          <a:ext cx="338455" cy="15265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C3E60" w:rsidRPr="00A84E66" w:rsidRDefault="00EC3E60" w:rsidP="004B5AB5">
                            <w:pPr>
                              <w:jc w:val="center"/>
                              <w:rPr>
                                <w:b/>
                                <w:sz w:val="24"/>
                                <w:szCs w:val="24"/>
                              </w:rPr>
                            </w:pPr>
                            <w:r w:rsidRPr="00A84E66">
                              <w:rPr>
                                <w:b/>
                                <w:sz w:val="24"/>
                                <w:szCs w:val="24"/>
                              </w:rPr>
                              <w:t>Lado tres</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38 Cuadro de texto" o:spid="_x0000_s1093" type="#_x0000_t202" style="position:absolute;left:0;text-align:left;margin-left:142.55pt;margin-top:3.85pt;width:26.65pt;height:120.2pt;rotation:2283957fd;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" fillcolor="white [3201]" stroked="f" strokeweight=".5pt">
                <v:path arrowok="t"/>
                <v:textbox style="layout-flow:vertical;mso-layout-flow-alt:bottom-to-top">
                  <w:txbxContent>
                    <w:p w:rsidR="00D2744D" w:rsidRPr="00A84E66" w:rsidRDefault="00D2744D" w:rsidP="004B5AB5">
                      <w:pPr>
                        <w:jc w:val="center"/>
                        <w:rPr>
                          <w:b/>
                          <w:sz w:val="24"/>
                          <w:szCs w:val="24"/>
                        </w:rPr>
                      </w:pPr>
                      <w:r w:rsidRPr="00A84E66">
                        <w:rPr>
                          <w:b/>
                          <w:sz w:val="24"/>
                          <w:szCs w:val="24"/>
                        </w:rPr>
                        <w:t>Lado tres</w:t>
                      </w:r>
                    </w:p>
                  </w:txbxContent>
                </v:textbox>
              </v:shape>
            </w:pict>
          </mc:Fallback>
        </mc:AlternateContent>
      </w:r>
      <w:r w:rsidR="00F706EE">
        <w:rPr>
          <w:rFonts w:ascii="Verdana" w:hAnsi="Verdana"/>
          <w:noProof/>
          <w:color w:val="1A1A1A"/>
          <w:sz w:val="15"/>
          <w:szCs w:val="15"/>
          <w:lang w:eastAsia="es-PA"/>
        </w:rPr>
        <mc:AlternateContent>
          <mc:Choice Requires="wps">
            <w:drawing>
              <wp:anchor distT="0" distB="0" distL="114300" distR="114300" simplePos="0" relativeHeight="252393983" behindDoc="0" locked="0" layoutInCell="1" allowOverlap="1" wp14:anchorId="0FC33B98" wp14:editId="4FD1F47C">
                <wp:simplePos x="0" y="0"/>
                <wp:positionH relativeFrom="column">
                  <wp:posOffset>1644015</wp:posOffset>
                </wp:positionH>
                <wp:positionV relativeFrom="paragraph">
                  <wp:posOffset>65405</wp:posOffset>
                </wp:positionV>
                <wp:extent cx="2190750" cy="1609725"/>
                <wp:effectExtent l="228600" t="171450" r="228600" b="276225"/>
                <wp:wrapNone/>
                <wp:docPr id="178" name="178 Extracto"/>
                <wp:cNvGraphicFramePr/>
                <a:graphic xmlns:a="http://schemas.openxmlformats.org/drawingml/2006/main">
                  <a:graphicData uri="http://schemas.microsoft.com/office/word/2010/wordprocessingShape">
                    <wps:wsp>
                      <wps:cNvSpPr/>
                      <wps:spPr>
                        <a:xfrm>
                          <a:off x="0" y="0"/>
                          <a:ext cx="2190750" cy="1609725"/>
                        </a:xfrm>
                        <a:prstGeom prst="flowChartExtract">
                          <a:avLst/>
                        </a:prstGeom>
                        <a:effectLst>
                          <a:glow rad="228600">
                            <a:schemeClr val="accent6">
                              <a:satMod val="175000"/>
                              <a:alpha val="40000"/>
                            </a:schemeClr>
                          </a:glow>
                          <a:outerShdw blurRad="40000" dist="23000" dir="5400000" rotWithShape="0">
                            <a:srgbClr val="000000">
                              <a:alpha val="35000"/>
                            </a:srgbClr>
                          </a:outerShdw>
                        </a:effectLst>
                      </wps:spPr>
                      <wps:style>
                        <a:lnRef idx="0">
                          <a:schemeClr val="accent5"/>
                        </a:lnRef>
                        <a:fillRef idx="3">
                          <a:schemeClr val="accent5"/>
                        </a:fillRef>
                        <a:effectRef idx="3">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27" coordsize="21600,21600" o:spt="127" path="m10800,l21600,21600,,21600xe">
                <v:stroke joinstyle="miter"/>
                <v:path gradientshapeok="t" o:connecttype="custom" o:connectlocs="10800,0;5400,10800;10800,21600;16200,10800" textboxrect="5400,10800,16200,21600"/>
              </v:shapetype>
              <v:shape id="178 Extracto" o:spid="_x0000_s1026" type="#_x0000_t127" style="position:absolute;margin-left:129.45pt;margin-top:5.15pt;width:172.5pt;height:126.75pt;z-index:25239398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" fillcolor="#215a69 [1640]" stroked="f">
                <v:fill color2="#3da5c1 [3016]" rotate="t" angle="180" colors="0 #2787a0;52429f #36b1d2;1 #34b3d6" focus="100%" type="gradient">
                  <o:fill v:ext="view" type="gradientUnscaled"/>
                </v:fill>
                <v:shadow on="t" color="black" opacity="22937f" origin=",.5" offset="0,.63889mm"/>
              </v:shape>
            </w:pict>
          </mc:Fallback>
        </mc:AlternateContent>
      </w:r>
    </w:p>
    <w:p w:rsidR="00F706EE" w:rsidRDefault="00F706EE" w:rsidP="004B5AB5">
      <w:pPr>
        <w:pStyle w:val="Sinespaciado"/>
        <w:spacing w:line="360" w:lineRule="auto"/>
        <w:jc w:val="both"/>
        <w:rPr>
          <w:rFonts w:ascii="Arial" w:hAnsi="Arial" w:cs="Arial"/>
          <w:sz w:val="24"/>
          <w:szCs w:val="24"/>
        </w:rPr>
      </w:pPr>
    </w:p>
    <w:p w:rsidR="00F706EE" w:rsidRDefault="007B571B" w:rsidP="004B5AB5">
      <w:pPr>
        <w:pStyle w:val="Sinespaciado"/>
        <w:spacing w:line="360" w:lineRule="auto"/>
        <w:jc w:val="both"/>
        <w:rPr>
          <w:rFonts w:ascii="Arial" w:hAnsi="Arial" w:cs="Arial"/>
          <w:sz w:val="24"/>
          <w:szCs w:val="24"/>
        </w:rPr>
      </w:pPr>
      <w:r>
        <w:rPr>
          <w:rFonts w:ascii="Verdana" w:hAnsi="Verdana"/>
          <w:noProof/>
          <w:color w:val="1A1A1A"/>
          <w:sz w:val="15"/>
          <w:szCs w:val="15"/>
          <w:lang w:eastAsia="es-PA"/>
        </w:rPr>
        <mc:AlternateContent>
          <mc:Choice Requires="wps">
            <w:drawing>
              <wp:anchor distT="0" distB="0" distL="114300" distR="114300" simplePos="0" relativeHeight="251901952" behindDoc="0" locked="0" layoutInCell="1" allowOverlap="1" wp14:anchorId="449D10B7" wp14:editId="589703E3">
                <wp:simplePos x="0" y="0"/>
                <wp:positionH relativeFrom="column">
                  <wp:posOffset>2478088</wp:posOffset>
                </wp:positionH>
                <wp:positionV relativeFrom="paragraph">
                  <wp:posOffset>154622</wp:posOffset>
                </wp:positionV>
                <wp:extent cx="1922780" cy="276225"/>
                <wp:effectExtent l="461327" t="0" r="500698" b="0"/>
                <wp:wrapNone/>
                <wp:docPr id="343" name="34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3399423">
                          <a:off x="0" y="0"/>
                          <a:ext cx="1922780" cy="2762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C3E60" w:rsidRPr="009A4A31" w:rsidRDefault="00EC3E60" w:rsidP="004B5AB5">
                            <w:pPr>
                              <w:jc w:val="center"/>
                              <w:rPr>
                                <w:b/>
                              </w:rPr>
                            </w:pPr>
                            <w:r w:rsidRPr="009A4A31">
                              <w:rPr>
                                <w:b/>
                              </w:rPr>
                              <w:t xml:space="preserve">  Lado 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43 Cuadro de texto" o:spid="_x0000_s1094" type="#_x0000_t202" style="position:absolute;left:0;text-align:left;margin-left:195.15pt;margin-top:12.15pt;width:151.4pt;height:21.75pt;rotation:3713076fd;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" fillcolor="white [3201]" stroked="f" strokeweight=".5pt">
                <v:path arrowok="t"/>
                <v:textbox>
                  <w:txbxContent>
                    <w:p w:rsidR="00D2744D" w:rsidRPr="009A4A31" w:rsidRDefault="00D2744D" w:rsidP="004B5AB5">
                      <w:pPr>
                        <w:jc w:val="center"/>
                        <w:rPr>
                          <w:b/>
                        </w:rPr>
                      </w:pPr>
                      <w:r w:rsidRPr="009A4A31">
                        <w:rPr>
                          <w:b/>
                        </w:rPr>
                        <w:t xml:space="preserve">  Lado dos</w:t>
                      </w:r>
                    </w:p>
                  </w:txbxContent>
                </v:textbox>
              </v:shape>
            </w:pict>
          </mc:Fallback>
        </mc:AlternateContent>
      </w:r>
    </w:p>
    <w:p w:rsidR="00F706EE" w:rsidRDefault="00F706EE" w:rsidP="004B5AB5">
      <w:pPr>
        <w:pStyle w:val="Sinespaciado"/>
        <w:spacing w:line="360" w:lineRule="auto"/>
        <w:jc w:val="both"/>
        <w:rPr>
          <w:rFonts w:ascii="Arial" w:hAnsi="Arial" w:cs="Arial"/>
          <w:sz w:val="24"/>
          <w:szCs w:val="24"/>
        </w:rPr>
      </w:pPr>
    </w:p>
    <w:p w:rsidR="00F706EE" w:rsidRDefault="009A4A31" w:rsidP="004B5AB5">
      <w:pPr>
        <w:pStyle w:val="Sinespaciado"/>
        <w:spacing w:line="360" w:lineRule="auto"/>
        <w:jc w:val="both"/>
        <w:rPr>
          <w:rFonts w:ascii="Arial" w:hAnsi="Arial" w:cs="Arial"/>
          <w:sz w:val="24"/>
          <w:szCs w:val="24"/>
        </w:rPr>
      </w:pPr>
      <w:r>
        <w:rPr>
          <w:rFonts w:ascii="Arial" w:hAnsi="Arial" w:cs="Arial"/>
          <w:noProof/>
          <w:sz w:val="24"/>
          <w:szCs w:val="24"/>
          <w:lang w:eastAsia="es-PA"/>
        </w:rPr>
        <mc:AlternateContent>
          <mc:Choice Requires="wps">
            <w:drawing>
              <wp:anchor distT="0" distB="0" distL="114300" distR="114300" simplePos="0" relativeHeight="251904000" behindDoc="0" locked="0" layoutInCell="1" allowOverlap="1" wp14:anchorId="347CF947" wp14:editId="3973DC27">
                <wp:simplePos x="0" y="0"/>
                <wp:positionH relativeFrom="column">
                  <wp:posOffset>1501140</wp:posOffset>
                </wp:positionH>
                <wp:positionV relativeFrom="paragraph">
                  <wp:posOffset>94615</wp:posOffset>
                </wp:positionV>
                <wp:extent cx="342265" cy="495300"/>
                <wp:effectExtent l="38100" t="38100" r="38735" b="95250"/>
                <wp:wrapNone/>
                <wp:docPr id="4138" name="345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265" cy="495300"/>
                        </a:xfrm>
                        <a:prstGeom prst="straightConnector1">
                          <a:avLst/>
                        </a:prstGeom>
                        <a:ln>
                          <a:headEnd/>
                          <a:tailEnd type="arrow" w="med" len="med"/>
                        </a:ln>
                        <a:extLst/>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45 Conector recto de flecha" o:spid="_x0000_s1026" type="#_x0000_t32" style="position:absolute;margin-left:118.2pt;margin-top:7.45pt;width:26.95pt;height:39pt;flip:x;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" strokecolor="#c0504d [3205]" strokeweight="3pt">
                <v:stroke endarrow="open"/>
                <v:shadow on="t" color="black" opacity="22937f" origin=",.5" offset="0,.63889mm"/>
              </v:shape>
            </w:pict>
          </mc:Fallback>
        </mc:AlternateContent>
      </w:r>
      <w:r w:rsidR="00C75F21">
        <w:rPr>
          <w:rFonts w:ascii="Arial" w:hAnsi="Arial" w:cs="Arial"/>
          <w:noProof/>
          <w:sz w:val="24"/>
          <w:szCs w:val="24"/>
          <w:lang w:eastAsia="es-PA"/>
        </w:rPr>
        <mc:AlternateContent>
          <mc:Choice Requires="wps">
            <w:drawing>
              <wp:anchor distT="0" distB="0" distL="114300" distR="114300" simplePos="0" relativeHeight="251905024" behindDoc="0" locked="0" layoutInCell="1" allowOverlap="1" wp14:anchorId="2CD1A953" wp14:editId="025990E0">
                <wp:simplePos x="0" y="0"/>
                <wp:positionH relativeFrom="column">
                  <wp:posOffset>3577590</wp:posOffset>
                </wp:positionH>
                <wp:positionV relativeFrom="paragraph">
                  <wp:posOffset>89535</wp:posOffset>
                </wp:positionV>
                <wp:extent cx="361950" cy="523875"/>
                <wp:effectExtent l="57150" t="38100" r="76200" b="85725"/>
                <wp:wrapNone/>
                <wp:docPr id="4137" name="344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1950" cy="523875"/>
                        </a:xfrm>
                        <a:prstGeom prst="straightConnector1">
                          <a:avLst/>
                        </a:prstGeom>
                        <a:ln>
                          <a:headEnd/>
                          <a:tailEnd type="arrow" w="med" len="med"/>
                        </a:ln>
                        <a:extLst/>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44 Conector recto de flecha" o:spid="_x0000_s1026" type="#_x0000_t32" style="position:absolute;margin-left:281.7pt;margin-top:7.05pt;width:28.5pt;height:41.2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" strokecolor="#c0504d [3205]" strokeweight="3pt">
                <v:stroke endarrow="open"/>
                <v:shadow on="t" color="black" opacity="22937f" origin=",.5" offset="0,.63889mm"/>
              </v:shape>
            </w:pict>
          </mc:Fallback>
        </mc:AlternateContent>
      </w:r>
      <w:r w:rsidR="00C75F21">
        <w:rPr>
          <w:rFonts w:ascii="Verdana" w:hAnsi="Verdana"/>
          <w:noProof/>
          <w:color w:val="1A1A1A"/>
          <w:sz w:val="15"/>
          <w:szCs w:val="15"/>
          <w:lang w:eastAsia="es-PA"/>
        </w:rPr>
        <mc:AlternateContent>
          <mc:Choice Requires="wps">
            <w:drawing>
              <wp:anchor distT="0" distB="0" distL="114300" distR="114300" simplePos="0" relativeHeight="251899904" behindDoc="0" locked="0" layoutInCell="1" allowOverlap="1" wp14:anchorId="41178BEF" wp14:editId="3F603042">
                <wp:simplePos x="0" y="0"/>
                <wp:positionH relativeFrom="column">
                  <wp:posOffset>2554605</wp:posOffset>
                </wp:positionH>
                <wp:positionV relativeFrom="paragraph">
                  <wp:posOffset>203200</wp:posOffset>
                </wp:positionV>
                <wp:extent cx="336550" cy="1248410"/>
                <wp:effectExtent l="1270" t="0" r="7620" b="7620"/>
                <wp:wrapNone/>
                <wp:docPr id="341" name="341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336550" cy="12484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C3E60" w:rsidRPr="00A84E66" w:rsidRDefault="00EC3E60" w:rsidP="004B5AB5">
                            <w:pPr>
                              <w:jc w:val="center"/>
                              <w:rPr>
                                <w:b/>
                                <w:sz w:val="24"/>
                                <w:szCs w:val="24"/>
                              </w:rPr>
                            </w:pPr>
                            <w:r w:rsidRPr="00A84E66">
                              <w:rPr>
                                <w:b/>
                                <w:sz w:val="24"/>
                                <w:szCs w:val="24"/>
                              </w:rPr>
                              <w:t>Lado uno</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41 Cuadro de texto" o:spid="_x0000_s1095" type="#_x0000_t202" style="position:absolute;left:0;text-align:left;margin-left:201.15pt;margin-top:16pt;width:26.5pt;height:98.3pt;rotation:-90;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" fillcolor="white [3201]" stroked="f" strokeweight=".5pt">
                <v:path arrowok="t"/>
                <v:textbox style="layout-flow:vertical">
                  <w:txbxContent>
                    <w:p w:rsidR="00D2744D" w:rsidRPr="00A84E66" w:rsidRDefault="00D2744D" w:rsidP="004B5AB5">
                      <w:pPr>
                        <w:jc w:val="center"/>
                        <w:rPr>
                          <w:b/>
                          <w:sz w:val="24"/>
                          <w:szCs w:val="24"/>
                        </w:rPr>
                      </w:pPr>
                      <w:r w:rsidRPr="00A84E66">
                        <w:rPr>
                          <w:b/>
                          <w:sz w:val="24"/>
                          <w:szCs w:val="24"/>
                        </w:rPr>
                        <w:t>Lado uno</w:t>
                      </w:r>
                    </w:p>
                  </w:txbxContent>
                </v:textbox>
              </v:shape>
            </w:pict>
          </mc:Fallback>
        </mc:AlternateContent>
      </w:r>
    </w:p>
    <w:p w:rsidR="006645ED" w:rsidRDefault="006645ED" w:rsidP="004B5AB5">
      <w:pPr>
        <w:pStyle w:val="Sinespaciado"/>
        <w:spacing w:line="276" w:lineRule="auto"/>
        <w:jc w:val="both"/>
        <w:rPr>
          <w:rFonts w:ascii="Arial" w:hAnsi="Arial" w:cs="Arial"/>
          <w:sz w:val="24"/>
          <w:szCs w:val="24"/>
        </w:rPr>
      </w:pPr>
    </w:p>
    <w:p w:rsidR="004B5AB5" w:rsidRDefault="004B5AB5" w:rsidP="004B5AB5">
      <w:pPr>
        <w:pStyle w:val="Sinespaciado"/>
        <w:jc w:val="both"/>
        <w:rPr>
          <w:rFonts w:ascii="Arial" w:hAnsi="Arial" w:cs="Arial"/>
          <w:sz w:val="24"/>
          <w:szCs w:val="24"/>
        </w:rPr>
      </w:pPr>
    </w:p>
    <w:p w:rsidR="004B5AB5" w:rsidRDefault="00C75F21" w:rsidP="004B5AB5">
      <w:pPr>
        <w:pStyle w:val="Sinespaciado"/>
        <w:jc w:val="center"/>
        <w:rPr>
          <w:rFonts w:ascii="Arial" w:hAnsi="Arial" w:cs="Arial"/>
          <w:sz w:val="24"/>
          <w:szCs w:val="24"/>
        </w:rPr>
      </w:pPr>
      <w:r>
        <w:rPr>
          <w:rFonts w:ascii="Verdana" w:hAnsi="Verdana"/>
          <w:noProof/>
          <w:color w:val="1A1A1A"/>
          <w:sz w:val="15"/>
          <w:szCs w:val="15"/>
          <w:lang w:eastAsia="es-PA"/>
        </w:rPr>
        <mc:AlternateContent>
          <mc:Choice Requires="wps">
            <w:drawing>
              <wp:anchor distT="0" distB="0" distL="114300" distR="114300" simplePos="0" relativeHeight="251908096" behindDoc="0" locked="0" layoutInCell="1" allowOverlap="1" wp14:anchorId="68283C0D" wp14:editId="6A94A406">
                <wp:simplePos x="0" y="0"/>
                <wp:positionH relativeFrom="column">
                  <wp:posOffset>1644015</wp:posOffset>
                </wp:positionH>
                <wp:positionV relativeFrom="paragraph">
                  <wp:posOffset>154305</wp:posOffset>
                </wp:positionV>
                <wp:extent cx="609600" cy="0"/>
                <wp:effectExtent l="0" t="133350" r="0" b="171450"/>
                <wp:wrapNone/>
                <wp:docPr id="4135" name="348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09600" cy="0"/>
                        </a:xfrm>
                        <a:prstGeom prst="straightConnector1">
                          <a:avLst/>
                        </a:prstGeom>
                        <a:ln>
                          <a:headEnd/>
                          <a:tailEnd type="arrow" w="med" len="med"/>
                        </a:ln>
                        <a:extLst/>
                      </wps:spPr>
                      <wps:style>
                        <a:lnRef idx="3">
                          <a:schemeClr val="accent2"/>
                        </a:lnRef>
                        <a:fillRef idx="0">
                          <a:schemeClr val="accent2"/>
                        </a:fillRef>
                        <a:effectRef idx="2">
                          <a:schemeClr val="accent2"/>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id="348 Conector recto de flecha" o:spid="_x0000_s1026" type="#_x0000_t32" style="position:absolute;margin-left:129.45pt;margin-top:12.15pt;width:48pt;height:0;flip:x;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" strokecolor="#c0504d [3205]" strokeweight="3pt">
                <v:stroke endarrow="open"/>
                <v:shadow on="t" color="black" opacity="22937f" origin=",.5" offset="0,.63889mm"/>
              </v:shape>
            </w:pict>
          </mc:Fallback>
        </mc:AlternateContent>
      </w:r>
      <w:r>
        <w:rPr>
          <w:rFonts w:ascii="Verdana" w:hAnsi="Verdana"/>
          <w:noProof/>
          <w:color w:val="1A1A1A"/>
          <w:sz w:val="15"/>
          <w:szCs w:val="15"/>
          <w:lang w:eastAsia="es-PA"/>
        </w:rPr>
        <mc:AlternateContent>
          <mc:Choice Requires="wps">
            <w:drawing>
              <wp:anchor distT="0" distB="0" distL="114300" distR="114300" simplePos="0" relativeHeight="251907072" behindDoc="0" locked="0" layoutInCell="1" allowOverlap="1" wp14:anchorId="63656A32" wp14:editId="44A7EF35">
                <wp:simplePos x="0" y="0"/>
                <wp:positionH relativeFrom="column">
                  <wp:posOffset>3110865</wp:posOffset>
                </wp:positionH>
                <wp:positionV relativeFrom="paragraph">
                  <wp:posOffset>163830</wp:posOffset>
                </wp:positionV>
                <wp:extent cx="723900" cy="0"/>
                <wp:effectExtent l="0" t="133350" r="0" b="171450"/>
                <wp:wrapNone/>
                <wp:docPr id="4134" name="347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3900" cy="0"/>
                        </a:xfrm>
                        <a:prstGeom prst="straightConnector1">
                          <a:avLst/>
                        </a:prstGeom>
                        <a:ln>
                          <a:headEnd/>
                          <a:tailEnd type="arrow" w="med" len="med"/>
                        </a:ln>
                        <a:extLst/>
                      </wps:spPr>
                      <wps:style>
                        <a:lnRef idx="3">
                          <a:schemeClr val="accent2"/>
                        </a:lnRef>
                        <a:fillRef idx="0">
                          <a:schemeClr val="accent2"/>
                        </a:fillRef>
                        <a:effectRef idx="2">
                          <a:schemeClr val="accent2"/>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id="347 Conector recto de flecha" o:spid="_x0000_s1026" type="#_x0000_t32" style="position:absolute;margin-left:244.95pt;margin-top:12.9pt;width:57pt;height:0;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" strokecolor="#c0504d [3205]" strokeweight="3pt">
                <v:stroke endarrow="open"/>
                <v:shadow on="t" color="black" opacity="22937f" origin=",.5" offset="0,.63889mm"/>
              </v:shape>
            </w:pict>
          </mc:Fallback>
        </mc:AlternateContent>
      </w:r>
    </w:p>
    <w:p w:rsidR="004B5AB5" w:rsidRDefault="004B5AB5" w:rsidP="004B5AB5">
      <w:pPr>
        <w:pStyle w:val="Sinespaciado"/>
        <w:jc w:val="both"/>
        <w:rPr>
          <w:rFonts w:ascii="Arial" w:hAnsi="Arial" w:cs="Arial"/>
          <w:sz w:val="24"/>
          <w:szCs w:val="24"/>
        </w:rPr>
      </w:pPr>
    </w:p>
    <w:p w:rsidR="004B5AB5" w:rsidRDefault="004B5AB5" w:rsidP="004B5AB5">
      <w:pPr>
        <w:autoSpaceDE w:val="0"/>
        <w:autoSpaceDN w:val="0"/>
        <w:adjustRightInd w:val="0"/>
        <w:spacing w:after="0" w:line="240" w:lineRule="auto"/>
        <w:jc w:val="both"/>
        <w:rPr>
          <w:rFonts w:ascii="Arial" w:hAnsi="Arial" w:cs="Arial"/>
          <w:sz w:val="24"/>
          <w:szCs w:val="24"/>
        </w:rPr>
      </w:pPr>
    </w:p>
    <w:p w:rsidR="00B30561" w:rsidRDefault="00B30561" w:rsidP="00B30561">
      <w:pPr>
        <w:pStyle w:val="Sinespaciado"/>
        <w:spacing w:line="276" w:lineRule="auto"/>
        <w:jc w:val="both"/>
        <w:rPr>
          <w:rFonts w:ascii="Arial" w:hAnsi="Arial" w:cs="Arial"/>
          <w:sz w:val="24"/>
          <w:szCs w:val="24"/>
        </w:rPr>
      </w:pPr>
      <w:r>
        <w:rPr>
          <w:rFonts w:ascii="Arial" w:hAnsi="Arial" w:cs="Arial"/>
          <w:sz w:val="24"/>
          <w:szCs w:val="24"/>
        </w:rPr>
        <w:t>Y hagan  las anotaciones:</w:t>
      </w:r>
    </w:p>
    <w:p w:rsidR="00B30561" w:rsidRPr="00185819" w:rsidRDefault="00B30561" w:rsidP="00B30561">
      <w:pPr>
        <w:pStyle w:val="Sinespaciado"/>
        <w:spacing w:line="276" w:lineRule="auto"/>
        <w:jc w:val="both"/>
        <w:rPr>
          <w:rFonts w:ascii="Arial" w:hAnsi="Arial" w:cs="Arial"/>
          <w:sz w:val="24"/>
          <w:szCs w:val="24"/>
        </w:rPr>
      </w:pPr>
      <w:r>
        <w:rPr>
          <w:rFonts w:ascii="Arial" w:hAnsi="Arial" w:cs="Arial"/>
          <w:sz w:val="24"/>
          <w:szCs w:val="24"/>
        </w:rPr>
        <w:t xml:space="preserve">      Lado uno  </w:t>
      </w:r>
      <w:r w:rsidRPr="00185819">
        <w:rPr>
          <w:rFonts w:ascii="Arial" w:hAnsi="Arial" w:cs="Arial"/>
          <w:sz w:val="24"/>
          <w:szCs w:val="24"/>
        </w:rPr>
        <w:t xml:space="preserve">  ______________________</w:t>
      </w:r>
    </w:p>
    <w:p w:rsidR="00B30561" w:rsidRPr="00185819" w:rsidRDefault="00B30561" w:rsidP="00B30561">
      <w:pPr>
        <w:pStyle w:val="Sinespaciado"/>
        <w:spacing w:line="276" w:lineRule="auto"/>
        <w:jc w:val="both"/>
        <w:rPr>
          <w:rFonts w:ascii="Arial" w:hAnsi="Arial" w:cs="Arial"/>
          <w:sz w:val="24"/>
          <w:szCs w:val="24"/>
        </w:rPr>
      </w:pPr>
      <w:r w:rsidRPr="00185819">
        <w:rPr>
          <w:rFonts w:ascii="Arial" w:hAnsi="Arial" w:cs="Arial"/>
          <w:sz w:val="24"/>
          <w:szCs w:val="24"/>
        </w:rPr>
        <w:t xml:space="preserve">  </w:t>
      </w:r>
      <w:r>
        <w:rPr>
          <w:rFonts w:ascii="Arial" w:hAnsi="Arial" w:cs="Arial"/>
          <w:sz w:val="24"/>
          <w:szCs w:val="24"/>
        </w:rPr>
        <w:t xml:space="preserve">    Lado dos  </w:t>
      </w:r>
      <w:r w:rsidRPr="00185819">
        <w:rPr>
          <w:rFonts w:ascii="Arial" w:hAnsi="Arial" w:cs="Arial"/>
          <w:sz w:val="24"/>
          <w:szCs w:val="24"/>
        </w:rPr>
        <w:t xml:space="preserve">    ______________________</w:t>
      </w:r>
    </w:p>
    <w:p w:rsidR="00BC614E" w:rsidRDefault="00B30561" w:rsidP="00B30561">
      <w:pPr>
        <w:autoSpaceDE w:val="0"/>
        <w:autoSpaceDN w:val="0"/>
        <w:adjustRightInd w:val="0"/>
        <w:spacing w:after="0" w:line="360" w:lineRule="auto"/>
        <w:jc w:val="both"/>
        <w:rPr>
          <w:rFonts w:ascii="Arial" w:hAnsi="Arial" w:cs="Arial"/>
          <w:noProof/>
          <w:sz w:val="24"/>
          <w:szCs w:val="24"/>
          <w:lang w:eastAsia="es-PA"/>
        </w:rPr>
      </w:pPr>
      <w:r w:rsidRPr="00185819">
        <w:rPr>
          <w:rFonts w:ascii="Arial" w:hAnsi="Arial" w:cs="Arial"/>
          <w:sz w:val="24"/>
          <w:szCs w:val="24"/>
        </w:rPr>
        <w:t xml:space="preserve">   </w:t>
      </w:r>
      <w:r>
        <w:rPr>
          <w:rFonts w:ascii="Arial" w:hAnsi="Arial" w:cs="Arial"/>
          <w:sz w:val="24"/>
          <w:szCs w:val="24"/>
        </w:rPr>
        <w:t xml:space="preserve">  </w:t>
      </w:r>
      <w:r w:rsidRPr="00185819">
        <w:rPr>
          <w:rFonts w:ascii="Arial" w:hAnsi="Arial" w:cs="Arial"/>
          <w:sz w:val="24"/>
          <w:szCs w:val="24"/>
        </w:rPr>
        <w:t xml:space="preserve"> </w:t>
      </w:r>
      <w:r>
        <w:rPr>
          <w:rFonts w:ascii="Arial" w:hAnsi="Arial" w:cs="Arial"/>
          <w:sz w:val="24"/>
          <w:szCs w:val="24"/>
        </w:rPr>
        <w:t xml:space="preserve">Lado tres </w:t>
      </w:r>
      <w:r w:rsidRPr="00185819">
        <w:rPr>
          <w:rFonts w:ascii="Arial" w:hAnsi="Arial" w:cs="Arial"/>
          <w:sz w:val="24"/>
          <w:szCs w:val="24"/>
        </w:rPr>
        <w:t xml:space="preserve">   _</w:t>
      </w:r>
      <w:r>
        <w:rPr>
          <w:rFonts w:ascii="Arial" w:hAnsi="Arial" w:cs="Arial"/>
          <w:sz w:val="24"/>
          <w:szCs w:val="24"/>
        </w:rPr>
        <w:t>_</w:t>
      </w:r>
      <w:r w:rsidRPr="00185819">
        <w:rPr>
          <w:rFonts w:ascii="Arial" w:hAnsi="Arial" w:cs="Arial"/>
          <w:sz w:val="24"/>
          <w:szCs w:val="24"/>
        </w:rPr>
        <w:t>_____________________</w:t>
      </w:r>
    </w:p>
    <w:p w:rsidR="00B30561" w:rsidRDefault="00B30561" w:rsidP="00472C28">
      <w:pPr>
        <w:autoSpaceDE w:val="0"/>
        <w:autoSpaceDN w:val="0"/>
        <w:adjustRightInd w:val="0"/>
        <w:spacing w:after="0" w:line="360" w:lineRule="auto"/>
        <w:jc w:val="both"/>
        <w:rPr>
          <w:rFonts w:ascii="Arial" w:hAnsi="Arial" w:cs="Arial"/>
          <w:noProof/>
          <w:sz w:val="24"/>
          <w:szCs w:val="24"/>
          <w:lang w:eastAsia="es-PA"/>
        </w:rPr>
      </w:pPr>
    </w:p>
    <w:p w:rsidR="00553681" w:rsidRPr="001071D9" w:rsidRDefault="0070135B" w:rsidP="001E7185">
      <w:pPr>
        <w:pStyle w:val="Prrafodelista"/>
        <w:numPr>
          <w:ilvl w:val="0"/>
          <w:numId w:val="17"/>
        </w:numPr>
        <w:tabs>
          <w:tab w:val="left" w:pos="450"/>
        </w:tabs>
        <w:autoSpaceDE w:val="0"/>
        <w:autoSpaceDN w:val="0"/>
        <w:adjustRightInd w:val="0"/>
        <w:spacing w:after="0" w:line="360" w:lineRule="auto"/>
        <w:ind w:left="0" w:firstLine="0"/>
        <w:jc w:val="both"/>
        <w:rPr>
          <w:rFonts w:ascii="Arial" w:hAnsi="Arial" w:cs="Arial"/>
          <w:sz w:val="24"/>
          <w:szCs w:val="24"/>
        </w:rPr>
      </w:pPr>
      <w:r w:rsidRPr="005E7517">
        <w:rPr>
          <w:rFonts w:ascii="Arial" w:hAnsi="Arial" w:cs="Arial"/>
          <w:sz w:val="24"/>
          <w:szCs w:val="24"/>
        </w:rPr>
        <w:t>En</w:t>
      </w:r>
      <w:r>
        <w:rPr>
          <w:rFonts w:ascii="Arial" w:hAnsi="Arial" w:cs="Arial"/>
          <w:sz w:val="24"/>
          <w:szCs w:val="24"/>
        </w:rPr>
        <w:t>uméreles</w:t>
      </w:r>
      <w:r w:rsidR="005E7517">
        <w:rPr>
          <w:rFonts w:ascii="Arial" w:hAnsi="Arial" w:cs="Arial"/>
          <w:sz w:val="24"/>
          <w:szCs w:val="24"/>
        </w:rPr>
        <w:t xml:space="preserve"> a sus  </w:t>
      </w:r>
      <w:r w:rsidR="005E7517" w:rsidRPr="005E7517">
        <w:rPr>
          <w:rFonts w:ascii="Arial" w:hAnsi="Arial" w:cs="Arial"/>
          <w:bCs/>
          <w:sz w:val="24"/>
          <w:szCs w:val="24"/>
        </w:rPr>
        <w:t xml:space="preserve">alumnos </w:t>
      </w:r>
      <w:r>
        <w:rPr>
          <w:rFonts w:ascii="Arial" w:hAnsi="Arial" w:cs="Arial"/>
          <w:bCs/>
          <w:sz w:val="24"/>
          <w:szCs w:val="24"/>
        </w:rPr>
        <w:t xml:space="preserve"> algunos de los</w:t>
      </w:r>
      <w:r w:rsidR="005E7517" w:rsidRPr="005E7517">
        <w:rPr>
          <w:rFonts w:ascii="Arial" w:hAnsi="Arial" w:cs="Arial"/>
          <w:bCs/>
          <w:sz w:val="24"/>
          <w:szCs w:val="24"/>
        </w:rPr>
        <w:t xml:space="preserve"> materiales </w:t>
      </w:r>
      <w:r>
        <w:rPr>
          <w:rFonts w:ascii="Arial" w:hAnsi="Arial" w:cs="Arial"/>
          <w:bCs/>
          <w:sz w:val="24"/>
          <w:szCs w:val="24"/>
        </w:rPr>
        <w:t xml:space="preserve"> disponi</w:t>
      </w:r>
      <w:r w:rsidR="00406CD7">
        <w:rPr>
          <w:rFonts w:ascii="Arial" w:hAnsi="Arial" w:cs="Arial"/>
          <w:bCs/>
          <w:sz w:val="24"/>
          <w:szCs w:val="24"/>
        </w:rPr>
        <w:t xml:space="preserve">bles en la caja de sorpresas </w:t>
      </w:r>
      <w:r>
        <w:rPr>
          <w:rFonts w:ascii="Arial" w:hAnsi="Arial" w:cs="Arial"/>
          <w:bCs/>
          <w:sz w:val="24"/>
          <w:szCs w:val="24"/>
        </w:rPr>
        <w:t xml:space="preserve"> como por ejemplo</w:t>
      </w:r>
      <w:r w:rsidR="001C51AE">
        <w:rPr>
          <w:rFonts w:ascii="Arial" w:hAnsi="Arial" w:cs="Arial"/>
          <w:bCs/>
          <w:sz w:val="24"/>
          <w:szCs w:val="24"/>
        </w:rPr>
        <w:t xml:space="preserve">: </w:t>
      </w:r>
      <w:r w:rsidR="0052092E" w:rsidRPr="005E7517">
        <w:rPr>
          <w:rFonts w:ascii="Arial" w:hAnsi="Arial" w:cs="Arial"/>
          <w:bCs/>
          <w:sz w:val="24"/>
          <w:szCs w:val="24"/>
        </w:rPr>
        <w:t>regla</w:t>
      </w:r>
      <w:r w:rsidR="001C51AE">
        <w:rPr>
          <w:rFonts w:ascii="Arial" w:hAnsi="Arial" w:cs="Arial"/>
          <w:bCs/>
          <w:sz w:val="24"/>
          <w:szCs w:val="24"/>
        </w:rPr>
        <w:t>s</w:t>
      </w:r>
      <w:r w:rsidR="0052092E" w:rsidRPr="005E7517">
        <w:rPr>
          <w:rFonts w:ascii="Arial" w:hAnsi="Arial" w:cs="Arial"/>
          <w:bCs/>
          <w:sz w:val="24"/>
          <w:szCs w:val="24"/>
        </w:rPr>
        <w:t>,</w:t>
      </w:r>
      <w:r w:rsidR="001C51AE">
        <w:rPr>
          <w:rFonts w:ascii="Arial" w:hAnsi="Arial" w:cs="Arial"/>
          <w:bCs/>
          <w:sz w:val="24"/>
          <w:szCs w:val="24"/>
        </w:rPr>
        <w:t xml:space="preserve"> hojas,</w:t>
      </w:r>
      <w:r w:rsidR="0052092E" w:rsidRPr="005E7517">
        <w:rPr>
          <w:rFonts w:ascii="Arial" w:hAnsi="Arial" w:cs="Arial"/>
          <w:bCs/>
          <w:sz w:val="24"/>
          <w:szCs w:val="24"/>
        </w:rPr>
        <w:t xml:space="preserve"> láminas de </w:t>
      </w:r>
      <w:proofErr w:type="spellStart"/>
      <w:r w:rsidR="0052092E" w:rsidRPr="005E7517">
        <w:rPr>
          <w:rFonts w:ascii="Arial" w:hAnsi="Arial" w:cs="Arial"/>
          <w:bCs/>
          <w:sz w:val="24"/>
          <w:szCs w:val="24"/>
        </w:rPr>
        <w:t>fo</w:t>
      </w:r>
      <w:r w:rsidR="002E25C1">
        <w:rPr>
          <w:rFonts w:ascii="Arial" w:hAnsi="Arial" w:cs="Arial"/>
          <w:bCs/>
          <w:sz w:val="24"/>
          <w:szCs w:val="24"/>
        </w:rPr>
        <w:t>a</w:t>
      </w:r>
      <w:r w:rsidR="0052092E" w:rsidRPr="005E7517">
        <w:rPr>
          <w:rFonts w:ascii="Arial" w:hAnsi="Arial" w:cs="Arial"/>
          <w:bCs/>
          <w:sz w:val="24"/>
          <w:szCs w:val="24"/>
        </w:rPr>
        <w:t>mi</w:t>
      </w:r>
      <w:proofErr w:type="spellEnd"/>
      <w:r w:rsidR="0052092E" w:rsidRPr="005E7517">
        <w:rPr>
          <w:rFonts w:ascii="Arial" w:hAnsi="Arial" w:cs="Arial"/>
          <w:bCs/>
          <w:sz w:val="24"/>
          <w:szCs w:val="24"/>
        </w:rPr>
        <w:t>, pedazos de hilo o lana</w:t>
      </w:r>
      <w:r w:rsidR="00A30959">
        <w:rPr>
          <w:rFonts w:ascii="Arial" w:hAnsi="Arial" w:cs="Arial"/>
          <w:bCs/>
          <w:sz w:val="24"/>
          <w:szCs w:val="24"/>
        </w:rPr>
        <w:t>, paletas, palitos entre otros</w:t>
      </w:r>
      <w:r w:rsidR="0052092E" w:rsidRPr="005E7517">
        <w:rPr>
          <w:rFonts w:ascii="Arial" w:hAnsi="Arial" w:cs="Arial"/>
          <w:bCs/>
          <w:sz w:val="24"/>
          <w:szCs w:val="24"/>
        </w:rPr>
        <w:t xml:space="preserve">,  </w:t>
      </w:r>
      <w:r w:rsidR="00A30959">
        <w:rPr>
          <w:rFonts w:ascii="Arial" w:hAnsi="Arial" w:cs="Arial"/>
          <w:bCs/>
          <w:sz w:val="24"/>
          <w:szCs w:val="24"/>
        </w:rPr>
        <w:t xml:space="preserve"> y p</w:t>
      </w:r>
      <w:r w:rsidR="004B5AB5" w:rsidRPr="005E7517">
        <w:rPr>
          <w:rFonts w:ascii="Arial" w:hAnsi="Arial" w:cs="Arial"/>
          <w:sz w:val="24"/>
          <w:szCs w:val="24"/>
        </w:rPr>
        <w:t xml:space="preserve">ídale que formen </w:t>
      </w:r>
      <w:r w:rsidR="0073435F">
        <w:rPr>
          <w:rFonts w:ascii="Arial" w:hAnsi="Arial" w:cs="Arial"/>
          <w:sz w:val="24"/>
          <w:szCs w:val="24"/>
        </w:rPr>
        <w:t xml:space="preserve"> parejas</w:t>
      </w:r>
      <w:r w:rsidR="00D96687">
        <w:rPr>
          <w:rFonts w:ascii="Arial" w:hAnsi="Arial" w:cs="Arial"/>
          <w:sz w:val="24"/>
          <w:szCs w:val="24"/>
        </w:rPr>
        <w:t xml:space="preserve">, tomen algunos de ellos </w:t>
      </w:r>
      <w:r w:rsidR="0073435F">
        <w:rPr>
          <w:rFonts w:ascii="Arial" w:hAnsi="Arial" w:cs="Arial"/>
          <w:sz w:val="24"/>
          <w:szCs w:val="24"/>
        </w:rPr>
        <w:t xml:space="preserve"> y</w:t>
      </w:r>
      <w:r w:rsidR="004B5AB5" w:rsidRPr="005E7517">
        <w:rPr>
          <w:rFonts w:ascii="Arial" w:hAnsi="Arial" w:cs="Arial"/>
          <w:sz w:val="24"/>
          <w:szCs w:val="24"/>
        </w:rPr>
        <w:t xml:space="preserve"> construyan figuras planas como el triángulo,</w:t>
      </w:r>
      <w:r w:rsidR="004B5AB5" w:rsidRPr="005E7517">
        <w:rPr>
          <w:rFonts w:ascii="Arial" w:hAnsi="Arial" w:cs="Arial"/>
          <w:noProof/>
          <w:sz w:val="20"/>
          <w:szCs w:val="20"/>
          <w:lang w:eastAsia="es-PA"/>
        </w:rPr>
        <w:t xml:space="preserve"> </w:t>
      </w:r>
      <w:r w:rsidR="004B5AB5" w:rsidRPr="005E7517">
        <w:rPr>
          <w:rFonts w:ascii="Arial" w:hAnsi="Arial" w:cs="Arial"/>
          <w:sz w:val="24"/>
          <w:szCs w:val="24"/>
        </w:rPr>
        <w:t xml:space="preserve"> rectángulo y cuadrado</w:t>
      </w:r>
      <w:r w:rsidR="0013676F">
        <w:rPr>
          <w:rFonts w:ascii="Arial" w:hAnsi="Arial" w:cs="Arial"/>
          <w:sz w:val="24"/>
          <w:szCs w:val="24"/>
        </w:rPr>
        <w:t xml:space="preserve"> y le indiquen el perímetro a cada una</w:t>
      </w:r>
      <w:r w:rsidR="00553681">
        <w:rPr>
          <w:rFonts w:ascii="Arial" w:hAnsi="Arial" w:cs="Arial"/>
          <w:sz w:val="24"/>
          <w:szCs w:val="24"/>
        </w:rPr>
        <w:t>.</w:t>
      </w:r>
      <w:r w:rsidR="00F75EB7">
        <w:rPr>
          <w:rFonts w:ascii="Arial" w:hAnsi="Arial" w:cs="Arial"/>
          <w:sz w:val="24"/>
          <w:szCs w:val="24"/>
        </w:rPr>
        <w:t xml:space="preserve"> </w:t>
      </w:r>
      <w:r w:rsidR="00F75EB7" w:rsidRPr="001071D9">
        <w:rPr>
          <w:rFonts w:ascii="Arial" w:hAnsi="Arial" w:cs="Arial"/>
          <w:sz w:val="24"/>
          <w:szCs w:val="24"/>
        </w:rPr>
        <w:t xml:space="preserve">Observe </w:t>
      </w:r>
      <w:r w:rsidR="003B2BB8">
        <w:rPr>
          <w:rFonts w:ascii="Arial" w:hAnsi="Arial" w:cs="Arial"/>
          <w:sz w:val="24"/>
          <w:szCs w:val="24"/>
        </w:rPr>
        <w:t>l</w:t>
      </w:r>
      <w:r w:rsidR="00163FB6" w:rsidRPr="001071D9">
        <w:rPr>
          <w:rFonts w:ascii="Arial" w:hAnsi="Arial" w:cs="Arial"/>
          <w:sz w:val="24"/>
          <w:szCs w:val="24"/>
        </w:rPr>
        <w:t xml:space="preserve">a creatividad </w:t>
      </w:r>
      <w:r w:rsidR="00F75EB7" w:rsidRPr="001071D9">
        <w:rPr>
          <w:rFonts w:ascii="Arial" w:hAnsi="Arial" w:cs="Arial"/>
          <w:sz w:val="24"/>
          <w:szCs w:val="24"/>
        </w:rPr>
        <w:t xml:space="preserve"> de los estudiantes </w:t>
      </w:r>
      <w:r w:rsidR="002B1DC9">
        <w:rPr>
          <w:rFonts w:ascii="Arial" w:hAnsi="Arial" w:cs="Arial"/>
          <w:sz w:val="24"/>
          <w:szCs w:val="24"/>
        </w:rPr>
        <w:t>al</w:t>
      </w:r>
      <w:r w:rsidR="00F75EB7" w:rsidRPr="001071D9">
        <w:rPr>
          <w:rFonts w:ascii="Arial" w:hAnsi="Arial" w:cs="Arial"/>
          <w:sz w:val="24"/>
          <w:szCs w:val="24"/>
        </w:rPr>
        <w:t xml:space="preserve"> </w:t>
      </w:r>
      <w:r w:rsidR="003B2BB8">
        <w:rPr>
          <w:rFonts w:ascii="Arial" w:hAnsi="Arial" w:cs="Arial"/>
          <w:sz w:val="24"/>
          <w:szCs w:val="24"/>
        </w:rPr>
        <w:t xml:space="preserve"> </w:t>
      </w:r>
      <w:r w:rsidR="003B2BB8">
        <w:rPr>
          <w:rFonts w:ascii="Arial" w:hAnsi="Arial" w:cs="Arial"/>
          <w:sz w:val="24"/>
          <w:szCs w:val="24"/>
        </w:rPr>
        <w:lastRenderedPageBreak/>
        <w:t xml:space="preserve">construir </w:t>
      </w:r>
      <w:r w:rsidR="00F75EB7" w:rsidRPr="001071D9">
        <w:rPr>
          <w:rFonts w:ascii="Arial" w:hAnsi="Arial" w:cs="Arial"/>
          <w:sz w:val="24"/>
          <w:szCs w:val="24"/>
        </w:rPr>
        <w:t xml:space="preserve"> las figuras</w:t>
      </w:r>
      <w:r w:rsidR="002B1DC9">
        <w:rPr>
          <w:rFonts w:ascii="Arial" w:hAnsi="Arial" w:cs="Arial"/>
          <w:sz w:val="24"/>
          <w:szCs w:val="24"/>
        </w:rPr>
        <w:t xml:space="preserve"> geométricas planas</w:t>
      </w:r>
      <w:r w:rsidR="00F75EB7" w:rsidRPr="001071D9">
        <w:rPr>
          <w:rFonts w:ascii="Arial" w:hAnsi="Arial" w:cs="Arial"/>
          <w:sz w:val="24"/>
          <w:szCs w:val="24"/>
        </w:rPr>
        <w:t xml:space="preserve"> </w:t>
      </w:r>
      <w:r w:rsidR="003B2BB8" w:rsidRPr="001071D9">
        <w:rPr>
          <w:rFonts w:ascii="Arial" w:hAnsi="Arial" w:cs="Arial"/>
          <w:sz w:val="24"/>
          <w:szCs w:val="24"/>
        </w:rPr>
        <w:t xml:space="preserve"> </w:t>
      </w:r>
      <w:r w:rsidR="00F75EB7" w:rsidRPr="001071D9">
        <w:rPr>
          <w:rFonts w:ascii="Arial" w:hAnsi="Arial" w:cs="Arial"/>
          <w:sz w:val="24"/>
          <w:szCs w:val="24"/>
        </w:rPr>
        <w:t>note que los estudiantes utilizan el término perímetro.</w:t>
      </w:r>
    </w:p>
    <w:p w:rsidR="00553681" w:rsidRPr="00553681" w:rsidRDefault="002B1DC9" w:rsidP="00553681">
      <w:pPr>
        <w:tabs>
          <w:tab w:val="left" w:pos="450"/>
        </w:tabs>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  </w:t>
      </w:r>
    </w:p>
    <w:p w:rsidR="00F75EB7" w:rsidRPr="000E29BD" w:rsidRDefault="00553681" w:rsidP="001E7185">
      <w:pPr>
        <w:pStyle w:val="Prrafodelista"/>
        <w:numPr>
          <w:ilvl w:val="0"/>
          <w:numId w:val="17"/>
        </w:numPr>
        <w:tabs>
          <w:tab w:val="left" w:pos="450"/>
        </w:tabs>
        <w:autoSpaceDE w:val="0"/>
        <w:autoSpaceDN w:val="0"/>
        <w:adjustRightInd w:val="0"/>
        <w:spacing w:after="0" w:line="360" w:lineRule="auto"/>
        <w:ind w:left="0" w:firstLine="0"/>
        <w:jc w:val="both"/>
        <w:rPr>
          <w:rFonts w:ascii="Arial" w:hAnsi="Arial" w:cs="Arial"/>
          <w:sz w:val="24"/>
          <w:szCs w:val="24"/>
        </w:rPr>
      </w:pPr>
      <w:r w:rsidRPr="000E29BD">
        <w:rPr>
          <w:rFonts w:ascii="Arial" w:hAnsi="Arial" w:cs="Arial"/>
          <w:sz w:val="24"/>
          <w:szCs w:val="24"/>
        </w:rPr>
        <w:t xml:space="preserve">Solicíteles  que expliquen el procedimiento para calcular el perímetro  en cada caso y </w:t>
      </w:r>
      <w:r w:rsidR="00B94C3B" w:rsidRPr="000E29BD">
        <w:rPr>
          <w:rFonts w:ascii="Arial" w:hAnsi="Arial" w:cs="Arial"/>
          <w:sz w:val="24"/>
          <w:szCs w:val="24"/>
        </w:rPr>
        <w:t xml:space="preserve"> le </w:t>
      </w:r>
      <w:r w:rsidR="00E92F12" w:rsidRPr="000E29BD">
        <w:rPr>
          <w:rFonts w:ascii="Arial" w:hAnsi="Arial" w:cs="Arial"/>
          <w:sz w:val="24"/>
          <w:szCs w:val="24"/>
        </w:rPr>
        <w:t>ilustren con</w:t>
      </w:r>
      <w:r w:rsidR="00B94C3B" w:rsidRPr="000E29BD">
        <w:rPr>
          <w:rFonts w:ascii="Arial" w:hAnsi="Arial" w:cs="Arial"/>
          <w:sz w:val="24"/>
          <w:szCs w:val="24"/>
        </w:rPr>
        <w:t xml:space="preserve"> un ejemplo utilizando un</w:t>
      </w:r>
      <w:r w:rsidR="00E92F12" w:rsidRPr="000E29BD">
        <w:rPr>
          <w:rFonts w:ascii="Arial" w:hAnsi="Arial" w:cs="Arial"/>
          <w:sz w:val="24"/>
          <w:szCs w:val="24"/>
        </w:rPr>
        <w:t>a de las figuras que ellos construyeron.</w:t>
      </w:r>
      <w:r w:rsidR="00B94C3B" w:rsidRPr="000E29BD">
        <w:rPr>
          <w:rFonts w:ascii="Arial" w:hAnsi="Arial" w:cs="Arial"/>
          <w:sz w:val="24"/>
          <w:szCs w:val="24"/>
        </w:rPr>
        <w:t xml:space="preserve"> </w:t>
      </w:r>
      <w:r w:rsidR="00406CD7">
        <w:rPr>
          <w:rFonts w:ascii="Arial" w:hAnsi="Arial" w:cs="Arial"/>
          <w:sz w:val="24"/>
          <w:szCs w:val="24"/>
        </w:rPr>
        <w:t>Por cada acierto el maestro invitará a los estudiantes a sacar un objeto de la caja de sorpresas la cual ahora contendrá dulces y galletas.</w:t>
      </w:r>
    </w:p>
    <w:p w:rsidR="00F75EB7" w:rsidRDefault="00F75EB7" w:rsidP="001B418A">
      <w:pPr>
        <w:tabs>
          <w:tab w:val="left" w:pos="450"/>
        </w:tabs>
        <w:autoSpaceDE w:val="0"/>
        <w:autoSpaceDN w:val="0"/>
        <w:adjustRightInd w:val="0"/>
        <w:spacing w:after="0" w:line="360" w:lineRule="auto"/>
        <w:jc w:val="both"/>
        <w:rPr>
          <w:rFonts w:ascii="Arial" w:hAnsi="Arial" w:cs="Arial"/>
          <w:sz w:val="24"/>
          <w:szCs w:val="24"/>
        </w:rPr>
      </w:pPr>
    </w:p>
    <w:p w:rsidR="0074715A" w:rsidRPr="001071D9" w:rsidRDefault="00B47DB3" w:rsidP="001B418A">
      <w:pPr>
        <w:tabs>
          <w:tab w:val="left" w:pos="450"/>
        </w:tabs>
        <w:autoSpaceDE w:val="0"/>
        <w:autoSpaceDN w:val="0"/>
        <w:adjustRightInd w:val="0"/>
        <w:spacing w:after="0" w:line="360" w:lineRule="auto"/>
        <w:jc w:val="both"/>
        <w:rPr>
          <w:rFonts w:ascii="Arial" w:hAnsi="Arial" w:cs="Arial"/>
          <w:sz w:val="24"/>
          <w:szCs w:val="24"/>
        </w:rPr>
      </w:pPr>
      <w:r>
        <w:rPr>
          <w:rFonts w:ascii="Arial" w:hAnsi="Arial" w:cs="Arial"/>
          <w:sz w:val="24"/>
          <w:szCs w:val="24"/>
        </w:rPr>
        <w:t>O</w:t>
      </w:r>
      <w:r w:rsidRPr="001071D9">
        <w:rPr>
          <w:rFonts w:ascii="Arial" w:hAnsi="Arial" w:cs="Arial"/>
          <w:sz w:val="24"/>
          <w:szCs w:val="24"/>
        </w:rPr>
        <w:t>bserve el interés de colaborar de los estudiantes</w:t>
      </w:r>
      <w:r>
        <w:rPr>
          <w:rFonts w:ascii="Arial" w:hAnsi="Arial" w:cs="Arial"/>
          <w:sz w:val="24"/>
          <w:szCs w:val="24"/>
        </w:rPr>
        <w:t>, a lo largo de todas las actividades.</w:t>
      </w:r>
    </w:p>
    <w:p w:rsidR="0074715A" w:rsidRDefault="0002561C" w:rsidP="0074715A">
      <w:pPr>
        <w:pStyle w:val="Prrafodelista"/>
        <w:rPr>
          <w:rFonts w:ascii="Arial" w:hAnsi="Arial" w:cs="Arial"/>
          <w:sz w:val="24"/>
          <w:szCs w:val="24"/>
        </w:rPr>
      </w:pPr>
      <w:r>
        <w:rPr>
          <w:noProof/>
          <w:lang w:eastAsia="es-PA"/>
        </w:rPr>
        <w:drawing>
          <wp:anchor distT="0" distB="0" distL="114300" distR="114300" simplePos="0" relativeHeight="252281343" behindDoc="0" locked="0" layoutInCell="1" allowOverlap="1" wp14:anchorId="7990A56F" wp14:editId="3D2783B8">
            <wp:simplePos x="0" y="0"/>
            <wp:positionH relativeFrom="column">
              <wp:posOffset>-24130</wp:posOffset>
            </wp:positionH>
            <wp:positionV relativeFrom="paragraph">
              <wp:posOffset>79375</wp:posOffset>
            </wp:positionV>
            <wp:extent cx="1510030" cy="829310"/>
            <wp:effectExtent l="0" t="0" r="0" b="0"/>
            <wp:wrapSquare wrapText="bothSides"/>
            <wp:docPr id="3714" name="Imagen 3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10030" cy="829310"/>
                    </a:xfrm>
                    <a:prstGeom prst="rect">
                      <a:avLst/>
                    </a:prstGeom>
                    <a:noFill/>
                    <a:ln>
                      <a:noFill/>
                    </a:ln>
                  </pic:spPr>
                </pic:pic>
              </a:graphicData>
            </a:graphic>
          </wp:anchor>
        </w:drawing>
      </w:r>
    </w:p>
    <w:p w:rsidR="00A453ED" w:rsidRDefault="00A453ED" w:rsidP="0074715A">
      <w:pPr>
        <w:pStyle w:val="Prrafodelista"/>
        <w:rPr>
          <w:rFonts w:ascii="Arial" w:hAnsi="Arial" w:cs="Arial"/>
          <w:sz w:val="24"/>
          <w:szCs w:val="24"/>
        </w:rPr>
      </w:pPr>
    </w:p>
    <w:p w:rsidR="00A453ED" w:rsidRPr="0074715A" w:rsidRDefault="00A453ED" w:rsidP="0074715A">
      <w:pPr>
        <w:pStyle w:val="Prrafodelista"/>
        <w:rPr>
          <w:rFonts w:ascii="Arial" w:hAnsi="Arial" w:cs="Arial"/>
          <w:sz w:val="24"/>
          <w:szCs w:val="24"/>
        </w:rPr>
      </w:pPr>
    </w:p>
    <w:p w:rsidR="0002561C" w:rsidRDefault="0002561C" w:rsidP="00E710BF">
      <w:pPr>
        <w:contextualSpacing/>
        <w:jc w:val="both"/>
        <w:rPr>
          <w:rFonts w:ascii="Arial" w:hAnsi="Arial" w:cs="Arial"/>
          <w:b/>
          <w:color w:val="000000" w:themeColor="text1"/>
          <w:sz w:val="24"/>
          <w:szCs w:val="24"/>
        </w:rPr>
      </w:pPr>
    </w:p>
    <w:p w:rsidR="00E710BF" w:rsidRPr="00B03E82" w:rsidRDefault="00E710BF" w:rsidP="00E710BF">
      <w:pPr>
        <w:contextualSpacing/>
        <w:jc w:val="both"/>
        <w:rPr>
          <w:rFonts w:ascii="Arial" w:hAnsi="Arial" w:cs="Arial"/>
          <w:b/>
          <w:color w:val="000000" w:themeColor="text1"/>
          <w:sz w:val="24"/>
          <w:szCs w:val="24"/>
        </w:rPr>
      </w:pPr>
      <w:r w:rsidRPr="00B03E82">
        <w:rPr>
          <w:rFonts w:ascii="Arial" w:hAnsi="Arial" w:cs="Arial"/>
          <w:b/>
          <w:color w:val="000000" w:themeColor="text1"/>
          <w:sz w:val="24"/>
          <w:szCs w:val="24"/>
        </w:rPr>
        <w:t>Diagnóstica:</w:t>
      </w:r>
    </w:p>
    <w:p w:rsidR="00243C50" w:rsidRDefault="00243C50" w:rsidP="00243C50">
      <w:pPr>
        <w:spacing w:line="360" w:lineRule="auto"/>
        <w:jc w:val="both"/>
        <w:rPr>
          <w:rFonts w:ascii="Arial" w:hAnsi="Arial" w:cs="Arial"/>
          <w:color w:val="000000" w:themeColor="text1"/>
          <w:sz w:val="24"/>
          <w:szCs w:val="24"/>
        </w:rPr>
      </w:pPr>
    </w:p>
    <w:p w:rsidR="00E710BF" w:rsidRPr="00243C50" w:rsidRDefault="00E710BF" w:rsidP="00243C50">
      <w:pPr>
        <w:spacing w:line="360" w:lineRule="auto"/>
        <w:jc w:val="both"/>
        <w:rPr>
          <w:rFonts w:ascii="Arial" w:hAnsi="Arial" w:cs="Arial"/>
          <w:color w:val="000000" w:themeColor="text1"/>
          <w:sz w:val="24"/>
          <w:szCs w:val="24"/>
        </w:rPr>
      </w:pPr>
      <w:r w:rsidRPr="00243C50">
        <w:rPr>
          <w:rFonts w:ascii="Arial" w:hAnsi="Arial" w:cs="Arial"/>
          <w:color w:val="000000" w:themeColor="text1"/>
          <w:sz w:val="24"/>
          <w:szCs w:val="24"/>
        </w:rPr>
        <w:t xml:space="preserve">Se  </w:t>
      </w:r>
      <w:r w:rsidR="00B03E82" w:rsidRPr="00243C50">
        <w:rPr>
          <w:rFonts w:ascii="Arial" w:hAnsi="Arial" w:cs="Arial"/>
          <w:color w:val="000000" w:themeColor="text1"/>
          <w:sz w:val="24"/>
          <w:szCs w:val="24"/>
        </w:rPr>
        <w:t>realizó</w:t>
      </w:r>
      <w:r w:rsidR="00243C50" w:rsidRPr="00243C50">
        <w:rPr>
          <w:rFonts w:ascii="Arial" w:hAnsi="Arial" w:cs="Arial"/>
          <w:color w:val="000000" w:themeColor="text1"/>
          <w:sz w:val="24"/>
          <w:szCs w:val="24"/>
        </w:rPr>
        <w:t xml:space="preserve"> en las  </w:t>
      </w:r>
      <w:r w:rsidRPr="00243C50">
        <w:rPr>
          <w:rFonts w:ascii="Arial" w:hAnsi="Arial" w:cs="Arial"/>
          <w:color w:val="000000" w:themeColor="text1"/>
          <w:sz w:val="24"/>
          <w:szCs w:val="24"/>
        </w:rPr>
        <w:t xml:space="preserve"> actividades desarrolladas en saberes previos</w:t>
      </w:r>
      <w:r w:rsidR="00243C50" w:rsidRPr="00243C50">
        <w:rPr>
          <w:rFonts w:ascii="Arial" w:hAnsi="Arial" w:cs="Arial"/>
          <w:color w:val="000000" w:themeColor="text1"/>
          <w:sz w:val="24"/>
          <w:szCs w:val="24"/>
        </w:rPr>
        <w:t>:</w:t>
      </w:r>
    </w:p>
    <w:p w:rsidR="00BC3BC5" w:rsidRDefault="00243C50" w:rsidP="00955850">
      <w:pPr>
        <w:pStyle w:val="Prrafodelista"/>
        <w:numPr>
          <w:ilvl w:val="0"/>
          <w:numId w:val="26"/>
        </w:numPr>
        <w:tabs>
          <w:tab w:val="left" w:pos="284"/>
        </w:tabs>
        <w:autoSpaceDE w:val="0"/>
        <w:autoSpaceDN w:val="0"/>
        <w:adjustRightInd w:val="0"/>
        <w:spacing w:after="0" w:line="360" w:lineRule="auto"/>
        <w:ind w:right="144"/>
        <w:jc w:val="both"/>
        <w:rPr>
          <w:rFonts w:ascii="Arial" w:hAnsi="Arial" w:cs="Arial"/>
          <w:sz w:val="24"/>
          <w:szCs w:val="24"/>
        </w:rPr>
      </w:pPr>
      <w:r>
        <w:rPr>
          <w:rFonts w:ascii="Arial" w:hAnsi="Arial" w:cs="Arial"/>
          <w:sz w:val="24"/>
          <w:szCs w:val="24"/>
          <w:lang w:val="es-SV"/>
        </w:rPr>
        <w:t>I</w:t>
      </w:r>
      <w:r w:rsidR="00E3549F">
        <w:rPr>
          <w:rFonts w:ascii="Arial" w:hAnsi="Arial" w:cs="Arial"/>
          <w:sz w:val="24"/>
          <w:szCs w:val="24"/>
        </w:rPr>
        <w:t>identificó</w:t>
      </w:r>
      <w:r w:rsidR="00BC3BC5" w:rsidRPr="00905F23">
        <w:rPr>
          <w:rFonts w:ascii="Arial" w:hAnsi="Arial" w:cs="Arial"/>
          <w:sz w:val="24"/>
          <w:szCs w:val="24"/>
        </w:rPr>
        <w:t xml:space="preserve"> con seguridad figuras planas como el cu</w:t>
      </w:r>
      <w:r w:rsidR="00BC3BC5">
        <w:rPr>
          <w:rFonts w:ascii="Arial" w:hAnsi="Arial" w:cs="Arial"/>
          <w:sz w:val="24"/>
          <w:szCs w:val="24"/>
        </w:rPr>
        <w:t>adrado, rectángulo  y triángulo,</w:t>
      </w:r>
      <w:r w:rsidR="00BC3BC5" w:rsidRPr="00905F23">
        <w:rPr>
          <w:rFonts w:ascii="Arial" w:hAnsi="Arial" w:cs="Arial"/>
          <w:sz w:val="24"/>
          <w:szCs w:val="24"/>
        </w:rPr>
        <w:t xml:space="preserve"> </w:t>
      </w:r>
      <w:r w:rsidR="00BC3BC5">
        <w:rPr>
          <w:rFonts w:ascii="Arial" w:hAnsi="Arial" w:cs="Arial"/>
          <w:sz w:val="24"/>
          <w:szCs w:val="24"/>
        </w:rPr>
        <w:t>en los objetos de su entorno.</w:t>
      </w:r>
    </w:p>
    <w:p w:rsidR="00243C50" w:rsidRDefault="00243C50" w:rsidP="00955850">
      <w:pPr>
        <w:pStyle w:val="Prrafodelista"/>
        <w:numPr>
          <w:ilvl w:val="0"/>
          <w:numId w:val="26"/>
        </w:numPr>
        <w:autoSpaceDE w:val="0"/>
        <w:autoSpaceDN w:val="0"/>
        <w:adjustRightInd w:val="0"/>
        <w:spacing w:after="0" w:line="360" w:lineRule="auto"/>
        <w:ind w:right="144"/>
        <w:jc w:val="both"/>
        <w:rPr>
          <w:rFonts w:ascii="Arial" w:hAnsi="Arial" w:cs="Arial"/>
          <w:sz w:val="24"/>
          <w:szCs w:val="24"/>
        </w:rPr>
      </w:pPr>
      <w:r>
        <w:rPr>
          <w:rFonts w:ascii="Arial" w:hAnsi="Arial" w:cs="Arial"/>
          <w:sz w:val="24"/>
          <w:szCs w:val="24"/>
        </w:rPr>
        <w:t>Observaron</w:t>
      </w:r>
      <w:r w:rsidR="00BC3BC5" w:rsidRPr="00243C50">
        <w:rPr>
          <w:rFonts w:ascii="Arial" w:hAnsi="Arial" w:cs="Arial"/>
          <w:sz w:val="24"/>
          <w:szCs w:val="24"/>
        </w:rPr>
        <w:t xml:space="preserve"> láminas </w:t>
      </w:r>
      <w:r>
        <w:rPr>
          <w:rFonts w:ascii="Arial" w:hAnsi="Arial" w:cs="Arial"/>
          <w:sz w:val="24"/>
          <w:szCs w:val="24"/>
        </w:rPr>
        <w:t>con figuras geométricas planas.</w:t>
      </w:r>
    </w:p>
    <w:p w:rsidR="00BC3BC5" w:rsidRPr="00243C50" w:rsidRDefault="00243C50" w:rsidP="00955850">
      <w:pPr>
        <w:pStyle w:val="Prrafodelista"/>
        <w:numPr>
          <w:ilvl w:val="0"/>
          <w:numId w:val="26"/>
        </w:numPr>
        <w:autoSpaceDE w:val="0"/>
        <w:autoSpaceDN w:val="0"/>
        <w:adjustRightInd w:val="0"/>
        <w:spacing w:after="0" w:line="360" w:lineRule="auto"/>
        <w:ind w:right="144"/>
        <w:jc w:val="both"/>
        <w:rPr>
          <w:rFonts w:ascii="Arial" w:hAnsi="Arial" w:cs="Arial"/>
          <w:sz w:val="24"/>
          <w:szCs w:val="24"/>
        </w:rPr>
      </w:pPr>
      <w:r>
        <w:rPr>
          <w:rFonts w:ascii="Arial" w:hAnsi="Arial" w:cs="Arial"/>
          <w:sz w:val="24"/>
          <w:szCs w:val="24"/>
        </w:rPr>
        <w:t>D</w:t>
      </w:r>
      <w:r w:rsidR="00BC3BC5" w:rsidRPr="00243C50">
        <w:rPr>
          <w:rFonts w:ascii="Arial" w:hAnsi="Arial" w:cs="Arial"/>
          <w:sz w:val="24"/>
          <w:szCs w:val="24"/>
        </w:rPr>
        <w:t>i</w:t>
      </w:r>
      <w:r>
        <w:rPr>
          <w:rFonts w:ascii="Arial" w:hAnsi="Arial" w:cs="Arial"/>
          <w:sz w:val="24"/>
          <w:szCs w:val="24"/>
        </w:rPr>
        <w:t xml:space="preserve">bujaron </w:t>
      </w:r>
      <w:r w:rsidR="00BC3BC5" w:rsidRPr="00243C50">
        <w:rPr>
          <w:rFonts w:ascii="Arial" w:hAnsi="Arial" w:cs="Arial"/>
          <w:sz w:val="24"/>
          <w:szCs w:val="24"/>
        </w:rPr>
        <w:t>las</w:t>
      </w:r>
      <w:r>
        <w:rPr>
          <w:rFonts w:ascii="Arial" w:hAnsi="Arial" w:cs="Arial"/>
          <w:sz w:val="24"/>
          <w:szCs w:val="24"/>
        </w:rPr>
        <w:t xml:space="preserve"> figuras</w:t>
      </w:r>
      <w:r w:rsidR="00BC3BC5" w:rsidRPr="00243C50">
        <w:rPr>
          <w:rFonts w:ascii="Arial" w:hAnsi="Arial" w:cs="Arial"/>
          <w:sz w:val="24"/>
          <w:szCs w:val="24"/>
        </w:rPr>
        <w:t xml:space="preserve"> que representan la forma triangular, cuadrada y rectangular</w:t>
      </w:r>
      <w:r>
        <w:rPr>
          <w:rFonts w:ascii="Arial" w:hAnsi="Arial" w:cs="Arial"/>
          <w:sz w:val="24"/>
          <w:szCs w:val="24"/>
        </w:rPr>
        <w:t xml:space="preserve"> y</w:t>
      </w:r>
      <w:r w:rsidR="00BC3BC5" w:rsidRPr="00243C50">
        <w:rPr>
          <w:rFonts w:ascii="Arial" w:hAnsi="Arial" w:cs="Arial"/>
          <w:sz w:val="24"/>
          <w:szCs w:val="24"/>
        </w:rPr>
        <w:t xml:space="preserve"> </w:t>
      </w:r>
      <w:r>
        <w:rPr>
          <w:rFonts w:ascii="Arial" w:hAnsi="Arial" w:cs="Arial"/>
          <w:sz w:val="24"/>
          <w:szCs w:val="24"/>
        </w:rPr>
        <w:t xml:space="preserve">  pegaron diversos mat</w:t>
      </w:r>
      <w:r w:rsidR="00340735">
        <w:rPr>
          <w:rFonts w:ascii="Arial" w:hAnsi="Arial" w:cs="Arial"/>
          <w:sz w:val="24"/>
          <w:szCs w:val="24"/>
        </w:rPr>
        <w:t>eriales de la caja de sorpresas</w:t>
      </w:r>
      <w:r>
        <w:rPr>
          <w:rFonts w:ascii="Arial" w:hAnsi="Arial" w:cs="Arial"/>
          <w:sz w:val="24"/>
          <w:szCs w:val="24"/>
        </w:rPr>
        <w:t>,</w:t>
      </w:r>
      <w:r w:rsidR="00BC3BC5" w:rsidRPr="00243C50">
        <w:rPr>
          <w:rFonts w:ascii="Arial" w:hAnsi="Arial" w:cs="Arial"/>
          <w:sz w:val="24"/>
          <w:szCs w:val="24"/>
        </w:rPr>
        <w:t xml:space="preserve"> </w:t>
      </w:r>
      <w:r>
        <w:rPr>
          <w:rFonts w:ascii="Arial" w:hAnsi="Arial" w:cs="Arial"/>
          <w:sz w:val="24"/>
          <w:szCs w:val="24"/>
        </w:rPr>
        <w:t>en e</w:t>
      </w:r>
      <w:r w:rsidR="00BC3BC5" w:rsidRPr="00243C50">
        <w:rPr>
          <w:rFonts w:ascii="Arial" w:hAnsi="Arial" w:cs="Arial"/>
          <w:sz w:val="24"/>
          <w:szCs w:val="24"/>
        </w:rPr>
        <w:t>l contorno del dibujo.</w:t>
      </w:r>
    </w:p>
    <w:p w:rsidR="00BC3BC5" w:rsidRPr="00243C50" w:rsidRDefault="00243C50" w:rsidP="00955850">
      <w:pPr>
        <w:pStyle w:val="Prrafodelista"/>
        <w:numPr>
          <w:ilvl w:val="0"/>
          <w:numId w:val="26"/>
        </w:numPr>
        <w:spacing w:line="360" w:lineRule="auto"/>
        <w:jc w:val="both"/>
        <w:rPr>
          <w:rFonts w:ascii="Arial" w:hAnsi="Arial" w:cs="Arial"/>
          <w:sz w:val="24"/>
          <w:szCs w:val="24"/>
        </w:rPr>
      </w:pPr>
      <w:r>
        <w:rPr>
          <w:rFonts w:ascii="Arial" w:hAnsi="Arial" w:cs="Arial"/>
          <w:sz w:val="24"/>
          <w:szCs w:val="24"/>
        </w:rPr>
        <w:t>L</w:t>
      </w:r>
      <w:r w:rsidR="00BC3BC5" w:rsidRPr="00243C50">
        <w:rPr>
          <w:rFonts w:ascii="Arial" w:hAnsi="Arial" w:cs="Arial"/>
          <w:sz w:val="24"/>
          <w:szCs w:val="24"/>
        </w:rPr>
        <w:t xml:space="preserve">luvia de ideas </w:t>
      </w:r>
      <w:r>
        <w:rPr>
          <w:rFonts w:ascii="Arial" w:hAnsi="Arial" w:cs="Arial"/>
          <w:sz w:val="24"/>
          <w:szCs w:val="24"/>
        </w:rPr>
        <w:t xml:space="preserve"> por</w:t>
      </w:r>
      <w:r w:rsidR="00BC3BC5" w:rsidRPr="00243C50">
        <w:rPr>
          <w:rFonts w:ascii="Arial" w:hAnsi="Arial" w:cs="Arial"/>
          <w:sz w:val="24"/>
          <w:szCs w:val="24"/>
        </w:rPr>
        <w:t xml:space="preserve"> pareja  </w:t>
      </w:r>
      <w:r>
        <w:rPr>
          <w:rFonts w:ascii="Arial" w:hAnsi="Arial" w:cs="Arial"/>
          <w:sz w:val="24"/>
          <w:szCs w:val="24"/>
        </w:rPr>
        <w:t>para exponer</w:t>
      </w:r>
      <w:r w:rsidR="00BC3BC5" w:rsidRPr="00243C50">
        <w:rPr>
          <w:rFonts w:ascii="Arial" w:hAnsi="Arial" w:cs="Arial"/>
          <w:sz w:val="24"/>
          <w:szCs w:val="24"/>
        </w:rPr>
        <w:t xml:space="preserve"> los resultados de lo mostrado en  los dibujo</w:t>
      </w:r>
      <w:r>
        <w:rPr>
          <w:rFonts w:ascii="Arial" w:hAnsi="Arial" w:cs="Arial"/>
          <w:sz w:val="24"/>
          <w:szCs w:val="24"/>
        </w:rPr>
        <w:t>s</w:t>
      </w:r>
      <w:r w:rsidR="00BC3BC5" w:rsidRPr="00243C50">
        <w:rPr>
          <w:rFonts w:ascii="Arial" w:hAnsi="Arial" w:cs="Arial"/>
          <w:sz w:val="24"/>
          <w:szCs w:val="24"/>
        </w:rPr>
        <w:t xml:space="preserve">. </w:t>
      </w:r>
    </w:p>
    <w:p w:rsidR="00BC3BC5" w:rsidRPr="00BC3BC5" w:rsidRDefault="00BC3BC5" w:rsidP="00BC3BC5">
      <w:pPr>
        <w:pStyle w:val="Prrafodelista"/>
        <w:spacing w:line="360" w:lineRule="auto"/>
        <w:ind w:left="780"/>
        <w:jc w:val="both"/>
        <w:rPr>
          <w:rFonts w:ascii="Arial" w:hAnsi="Arial" w:cs="Arial"/>
          <w:color w:val="000000" w:themeColor="text1"/>
          <w:sz w:val="24"/>
          <w:szCs w:val="24"/>
          <w:lang w:val="es-SV"/>
        </w:rPr>
      </w:pPr>
    </w:p>
    <w:p w:rsidR="00AA6180" w:rsidRDefault="00E710BF" w:rsidP="00B03E82">
      <w:pPr>
        <w:spacing w:line="360" w:lineRule="auto"/>
        <w:jc w:val="both"/>
        <w:rPr>
          <w:rFonts w:ascii="Arial" w:hAnsi="Arial" w:cs="Arial"/>
          <w:b/>
          <w:color w:val="000000" w:themeColor="text1"/>
          <w:sz w:val="24"/>
          <w:szCs w:val="24"/>
        </w:rPr>
      </w:pPr>
      <w:r w:rsidRPr="00B03E82">
        <w:rPr>
          <w:rFonts w:ascii="Arial" w:hAnsi="Arial" w:cs="Arial"/>
          <w:b/>
          <w:color w:val="000000" w:themeColor="text1"/>
          <w:sz w:val="24"/>
          <w:szCs w:val="24"/>
        </w:rPr>
        <w:t>Formativa:</w:t>
      </w:r>
    </w:p>
    <w:p w:rsidR="00ED3168" w:rsidRPr="00ED3168" w:rsidRDefault="00ED3168" w:rsidP="00B03E82">
      <w:pPr>
        <w:spacing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 </w:t>
      </w:r>
      <w:r w:rsidR="00340735">
        <w:rPr>
          <w:rFonts w:ascii="Arial" w:hAnsi="Arial" w:cs="Arial"/>
          <w:color w:val="000000" w:themeColor="text1"/>
          <w:sz w:val="24"/>
          <w:szCs w:val="24"/>
        </w:rPr>
        <w:t>S</w:t>
      </w:r>
      <w:r>
        <w:rPr>
          <w:rFonts w:ascii="Arial" w:hAnsi="Arial" w:cs="Arial"/>
          <w:color w:val="000000" w:themeColor="text1"/>
          <w:sz w:val="24"/>
          <w:szCs w:val="24"/>
        </w:rPr>
        <w:t>e realizó a través de las siguientes actividades:</w:t>
      </w:r>
    </w:p>
    <w:p w:rsidR="00ED3168" w:rsidRDefault="00ED3168" w:rsidP="00955850">
      <w:pPr>
        <w:pStyle w:val="Prrafodelista"/>
        <w:numPr>
          <w:ilvl w:val="0"/>
          <w:numId w:val="80"/>
        </w:numPr>
        <w:spacing w:line="360" w:lineRule="auto"/>
        <w:jc w:val="both"/>
        <w:rPr>
          <w:rFonts w:ascii="Arial" w:hAnsi="Arial" w:cs="Arial"/>
          <w:sz w:val="24"/>
          <w:szCs w:val="24"/>
        </w:rPr>
      </w:pPr>
      <w:r>
        <w:rPr>
          <w:rFonts w:ascii="Arial" w:hAnsi="Arial" w:cs="Arial"/>
          <w:color w:val="000000" w:themeColor="text1"/>
          <w:sz w:val="24"/>
          <w:szCs w:val="24"/>
        </w:rPr>
        <w:lastRenderedPageBreak/>
        <w:t>Al verificar que los</w:t>
      </w:r>
      <w:r w:rsidR="006C6633" w:rsidRPr="00ED3168">
        <w:rPr>
          <w:rFonts w:ascii="Arial" w:hAnsi="Arial" w:cs="Arial"/>
          <w:color w:val="000000" w:themeColor="text1"/>
          <w:sz w:val="24"/>
          <w:szCs w:val="24"/>
        </w:rPr>
        <w:t xml:space="preserve"> estudiantes cumplieron las indicaciones </w:t>
      </w:r>
      <w:r w:rsidR="00223B21" w:rsidRPr="00ED3168">
        <w:rPr>
          <w:rFonts w:ascii="Arial" w:hAnsi="Arial" w:cs="Arial"/>
          <w:color w:val="000000" w:themeColor="text1"/>
          <w:sz w:val="24"/>
          <w:szCs w:val="24"/>
        </w:rPr>
        <w:t>para</w:t>
      </w:r>
      <w:r w:rsidR="007C5A53" w:rsidRPr="00ED3168">
        <w:rPr>
          <w:rFonts w:ascii="Arial" w:hAnsi="Arial" w:cs="Arial"/>
          <w:color w:val="000000" w:themeColor="text1"/>
          <w:sz w:val="24"/>
          <w:szCs w:val="24"/>
        </w:rPr>
        <w:t xml:space="preserve"> cada</w:t>
      </w:r>
      <w:r w:rsidR="006C6633" w:rsidRPr="00ED3168">
        <w:rPr>
          <w:rFonts w:ascii="Arial" w:hAnsi="Arial" w:cs="Arial"/>
          <w:color w:val="000000" w:themeColor="text1"/>
          <w:sz w:val="24"/>
          <w:szCs w:val="24"/>
        </w:rPr>
        <w:t xml:space="preserve"> </w:t>
      </w:r>
      <w:r w:rsidR="007C5A53" w:rsidRPr="00ED3168">
        <w:rPr>
          <w:rFonts w:ascii="Arial" w:hAnsi="Arial" w:cs="Arial"/>
          <w:sz w:val="24"/>
          <w:szCs w:val="24"/>
        </w:rPr>
        <w:t>actividad</w:t>
      </w:r>
      <w:r>
        <w:rPr>
          <w:rFonts w:ascii="Arial" w:hAnsi="Arial" w:cs="Arial"/>
          <w:sz w:val="24"/>
          <w:szCs w:val="24"/>
        </w:rPr>
        <w:t>,</w:t>
      </w:r>
      <w:r w:rsidR="007C5A53" w:rsidRPr="00ED3168">
        <w:rPr>
          <w:rFonts w:ascii="Arial" w:hAnsi="Arial" w:cs="Arial"/>
          <w:sz w:val="24"/>
          <w:szCs w:val="24"/>
        </w:rPr>
        <w:t xml:space="preserve"> </w:t>
      </w:r>
      <w:r w:rsidR="00223B21" w:rsidRPr="00ED3168">
        <w:rPr>
          <w:rFonts w:ascii="Arial" w:hAnsi="Arial" w:cs="Arial"/>
          <w:sz w:val="24"/>
          <w:szCs w:val="24"/>
        </w:rPr>
        <w:t>en los momentos precisos que se requería</w:t>
      </w:r>
      <w:r w:rsidR="00DA1C6C" w:rsidRPr="00ED3168">
        <w:rPr>
          <w:rFonts w:ascii="Arial" w:hAnsi="Arial" w:cs="Arial"/>
          <w:sz w:val="24"/>
          <w:szCs w:val="24"/>
        </w:rPr>
        <w:t>, durante su desarrollo.</w:t>
      </w:r>
      <w:r w:rsidR="00FF1F4D" w:rsidRPr="00ED3168">
        <w:rPr>
          <w:rFonts w:ascii="Arial" w:hAnsi="Arial" w:cs="Arial"/>
          <w:sz w:val="24"/>
          <w:szCs w:val="24"/>
        </w:rPr>
        <w:t xml:space="preserve"> </w:t>
      </w:r>
    </w:p>
    <w:p w:rsidR="00ED3168" w:rsidRDefault="00CC2D3A" w:rsidP="00955850">
      <w:pPr>
        <w:pStyle w:val="Prrafodelista"/>
        <w:numPr>
          <w:ilvl w:val="0"/>
          <w:numId w:val="80"/>
        </w:numPr>
        <w:spacing w:line="360" w:lineRule="auto"/>
        <w:jc w:val="both"/>
        <w:rPr>
          <w:rFonts w:ascii="Arial" w:hAnsi="Arial" w:cs="Arial"/>
          <w:sz w:val="24"/>
          <w:szCs w:val="24"/>
        </w:rPr>
      </w:pPr>
      <w:r w:rsidRPr="00ED3168">
        <w:rPr>
          <w:rFonts w:ascii="Arial" w:hAnsi="Arial" w:cs="Arial"/>
          <w:sz w:val="24"/>
          <w:szCs w:val="24"/>
        </w:rPr>
        <w:t xml:space="preserve">Al construir </w:t>
      </w:r>
      <w:r w:rsidR="000D7DCB" w:rsidRPr="00ED3168">
        <w:rPr>
          <w:rFonts w:ascii="Arial" w:hAnsi="Arial" w:cs="Arial"/>
          <w:sz w:val="24"/>
          <w:szCs w:val="24"/>
        </w:rPr>
        <w:t xml:space="preserve">las figuras planas solicitadas con los materiales disponibles en la </w:t>
      </w:r>
      <w:r w:rsidR="00292911" w:rsidRPr="00ED3168">
        <w:rPr>
          <w:rFonts w:ascii="Arial" w:hAnsi="Arial" w:cs="Arial"/>
          <w:sz w:val="24"/>
          <w:szCs w:val="24"/>
        </w:rPr>
        <w:t xml:space="preserve"> mesa </w:t>
      </w:r>
      <w:r w:rsidR="000D7DCB" w:rsidRPr="00ED3168">
        <w:rPr>
          <w:rFonts w:ascii="Arial" w:hAnsi="Arial" w:cs="Arial"/>
          <w:sz w:val="24"/>
          <w:szCs w:val="24"/>
        </w:rPr>
        <w:t>de trabajo</w:t>
      </w:r>
      <w:r w:rsidR="00292911" w:rsidRPr="00ED3168">
        <w:rPr>
          <w:rFonts w:ascii="Arial" w:hAnsi="Arial" w:cs="Arial"/>
          <w:sz w:val="24"/>
          <w:szCs w:val="24"/>
        </w:rPr>
        <w:t>.</w:t>
      </w:r>
    </w:p>
    <w:p w:rsidR="00ED3168" w:rsidRDefault="00292911" w:rsidP="00955850">
      <w:pPr>
        <w:pStyle w:val="Prrafodelista"/>
        <w:numPr>
          <w:ilvl w:val="0"/>
          <w:numId w:val="80"/>
        </w:numPr>
        <w:spacing w:line="360" w:lineRule="auto"/>
        <w:jc w:val="both"/>
        <w:rPr>
          <w:rFonts w:ascii="Arial" w:hAnsi="Arial" w:cs="Arial"/>
          <w:sz w:val="24"/>
          <w:szCs w:val="24"/>
        </w:rPr>
      </w:pPr>
      <w:r w:rsidRPr="00ED3168">
        <w:rPr>
          <w:rFonts w:ascii="Arial" w:hAnsi="Arial" w:cs="Arial"/>
          <w:sz w:val="24"/>
          <w:szCs w:val="24"/>
        </w:rPr>
        <w:t xml:space="preserve">En la explicación  que hacen </w:t>
      </w:r>
      <w:r w:rsidR="00F439BE" w:rsidRPr="00ED3168">
        <w:rPr>
          <w:rFonts w:ascii="Arial" w:hAnsi="Arial" w:cs="Arial"/>
          <w:sz w:val="24"/>
          <w:szCs w:val="24"/>
        </w:rPr>
        <w:t>a cerca de lo que representa el perímetro de una figura.</w:t>
      </w:r>
    </w:p>
    <w:p w:rsidR="00ED3168" w:rsidRDefault="00F439BE" w:rsidP="00955850">
      <w:pPr>
        <w:pStyle w:val="Prrafodelista"/>
        <w:numPr>
          <w:ilvl w:val="0"/>
          <w:numId w:val="80"/>
        </w:numPr>
        <w:spacing w:line="360" w:lineRule="auto"/>
        <w:jc w:val="both"/>
        <w:rPr>
          <w:rFonts w:ascii="Arial" w:hAnsi="Arial" w:cs="Arial"/>
          <w:sz w:val="24"/>
          <w:szCs w:val="24"/>
        </w:rPr>
      </w:pPr>
      <w:r w:rsidRPr="00ED3168">
        <w:rPr>
          <w:rFonts w:ascii="Arial" w:hAnsi="Arial" w:cs="Arial"/>
          <w:sz w:val="24"/>
          <w:szCs w:val="24"/>
        </w:rPr>
        <w:t>Al identificar el perímetro como el contorno de una figura y nombrando cada una de ellas por su nombre.</w:t>
      </w:r>
    </w:p>
    <w:p w:rsidR="00ED3168" w:rsidRDefault="00CA2993" w:rsidP="00955850">
      <w:pPr>
        <w:pStyle w:val="Prrafodelista"/>
        <w:numPr>
          <w:ilvl w:val="0"/>
          <w:numId w:val="80"/>
        </w:numPr>
        <w:spacing w:line="360" w:lineRule="auto"/>
        <w:jc w:val="both"/>
        <w:rPr>
          <w:rFonts w:ascii="Arial" w:hAnsi="Arial" w:cs="Arial"/>
          <w:sz w:val="24"/>
          <w:szCs w:val="24"/>
        </w:rPr>
      </w:pPr>
      <w:r w:rsidRPr="00ED3168">
        <w:rPr>
          <w:rFonts w:ascii="Arial" w:hAnsi="Arial" w:cs="Arial"/>
          <w:sz w:val="24"/>
          <w:szCs w:val="24"/>
        </w:rPr>
        <w:t>Cuando emplea el término perímetro correctamente</w:t>
      </w:r>
      <w:r w:rsidR="00B96038" w:rsidRPr="00ED3168">
        <w:rPr>
          <w:rFonts w:ascii="Arial" w:hAnsi="Arial" w:cs="Arial"/>
          <w:sz w:val="24"/>
          <w:szCs w:val="24"/>
        </w:rPr>
        <w:t>.</w:t>
      </w:r>
    </w:p>
    <w:p w:rsidR="00140C2E" w:rsidRPr="00ED3168" w:rsidRDefault="000577B7" w:rsidP="00955850">
      <w:pPr>
        <w:pStyle w:val="Prrafodelista"/>
        <w:numPr>
          <w:ilvl w:val="0"/>
          <w:numId w:val="80"/>
        </w:numPr>
        <w:spacing w:line="360" w:lineRule="auto"/>
        <w:jc w:val="both"/>
        <w:rPr>
          <w:rFonts w:ascii="Arial" w:hAnsi="Arial" w:cs="Arial"/>
          <w:sz w:val="24"/>
          <w:szCs w:val="24"/>
        </w:rPr>
      </w:pPr>
      <w:r w:rsidRPr="00ED3168">
        <w:rPr>
          <w:rFonts w:ascii="Arial" w:hAnsi="Arial" w:cs="Arial"/>
          <w:sz w:val="24"/>
          <w:szCs w:val="24"/>
        </w:rPr>
        <w:t>Al observar la creatividad al construir las figuras geométricas planas.</w:t>
      </w:r>
    </w:p>
    <w:p w:rsidR="00BE07CD" w:rsidRPr="00DA1C6C" w:rsidRDefault="00DA1C6C" w:rsidP="00ED3168">
      <w:pPr>
        <w:pStyle w:val="Sinespaciado"/>
        <w:spacing w:line="360" w:lineRule="auto"/>
        <w:jc w:val="both"/>
        <w:rPr>
          <w:rFonts w:ascii="Arial" w:hAnsi="Arial" w:cs="Arial"/>
          <w:sz w:val="24"/>
          <w:szCs w:val="24"/>
        </w:rPr>
      </w:pPr>
      <w:r w:rsidRPr="00DA1C6C">
        <w:rPr>
          <w:rFonts w:ascii="Arial" w:hAnsi="Arial" w:cs="Arial"/>
          <w:sz w:val="24"/>
          <w:szCs w:val="24"/>
        </w:rPr>
        <w:t>Para el trab</w:t>
      </w:r>
      <w:r w:rsidR="00DE6E4B">
        <w:rPr>
          <w:rFonts w:ascii="Arial" w:hAnsi="Arial" w:cs="Arial"/>
          <w:sz w:val="24"/>
          <w:szCs w:val="24"/>
        </w:rPr>
        <w:t>a</w:t>
      </w:r>
      <w:r w:rsidRPr="00DA1C6C">
        <w:rPr>
          <w:rFonts w:ascii="Arial" w:hAnsi="Arial" w:cs="Arial"/>
          <w:sz w:val="24"/>
          <w:szCs w:val="24"/>
        </w:rPr>
        <w:t>jo grupal que realizaron en las actividades propuestas anteriormente, se puede uti</w:t>
      </w:r>
      <w:r w:rsidR="00DE6E4B">
        <w:rPr>
          <w:rFonts w:ascii="Arial" w:hAnsi="Arial" w:cs="Arial"/>
          <w:sz w:val="24"/>
          <w:szCs w:val="24"/>
        </w:rPr>
        <w:t>l</w:t>
      </w:r>
      <w:r w:rsidRPr="00DA1C6C">
        <w:rPr>
          <w:rFonts w:ascii="Arial" w:hAnsi="Arial" w:cs="Arial"/>
          <w:sz w:val="24"/>
          <w:szCs w:val="24"/>
        </w:rPr>
        <w:t xml:space="preserve">izar la </w:t>
      </w:r>
      <w:r w:rsidR="00BE07CD" w:rsidRPr="00DA1C6C">
        <w:rPr>
          <w:rFonts w:ascii="Arial" w:hAnsi="Arial" w:cs="Arial"/>
          <w:sz w:val="24"/>
          <w:szCs w:val="24"/>
        </w:rPr>
        <w:t>Escala de rango para trabajo en grupo</w:t>
      </w:r>
      <w:r w:rsidRPr="00DA1C6C">
        <w:rPr>
          <w:rFonts w:ascii="Arial" w:hAnsi="Arial" w:cs="Arial"/>
          <w:sz w:val="24"/>
          <w:szCs w:val="24"/>
        </w:rPr>
        <w:t>, que se presenta a continuación:</w:t>
      </w:r>
    </w:p>
    <w:p w:rsidR="00BE07CD" w:rsidRPr="00DA1C6C" w:rsidRDefault="00BE07CD" w:rsidP="00B03E82">
      <w:pPr>
        <w:pStyle w:val="Sinespaciado"/>
        <w:spacing w:line="360" w:lineRule="auto"/>
      </w:pPr>
    </w:p>
    <w:p w:rsidR="00BE07CD" w:rsidRPr="006A413F" w:rsidRDefault="00BE07CD" w:rsidP="006A413F">
      <w:pPr>
        <w:pStyle w:val="Sinespaciado"/>
        <w:rPr>
          <w:rFonts w:ascii="Arial" w:hAnsi="Arial" w:cs="Arial"/>
        </w:rPr>
      </w:pPr>
      <w:r w:rsidRPr="006A413F">
        <w:rPr>
          <w:rFonts w:ascii="Arial" w:hAnsi="Arial" w:cs="Arial"/>
        </w:rPr>
        <w:t>Instrucciones: Evalúe el trabajo en equipo de sus estudiantes usando la siguiente escala:</w:t>
      </w:r>
    </w:p>
    <w:p w:rsidR="00BE07CD" w:rsidRPr="006A413F" w:rsidRDefault="00AA6180" w:rsidP="006A413F">
      <w:pPr>
        <w:pStyle w:val="Sinespaciado"/>
        <w:rPr>
          <w:rFonts w:ascii="Arial" w:hAnsi="Arial" w:cs="Arial"/>
        </w:rPr>
      </w:pPr>
      <w:r w:rsidRPr="006A413F">
        <w:rPr>
          <w:rFonts w:ascii="Arial" w:hAnsi="Arial" w:cs="Arial"/>
        </w:rPr>
        <w:t xml:space="preserve"> </w:t>
      </w:r>
    </w:p>
    <w:p w:rsidR="0002561C" w:rsidRDefault="00BE07CD" w:rsidP="006A413F">
      <w:pPr>
        <w:pStyle w:val="Sinespaciado"/>
        <w:rPr>
          <w:rFonts w:ascii="Arial" w:hAnsi="Arial" w:cs="Arial"/>
        </w:rPr>
      </w:pPr>
      <w:r w:rsidRPr="006A413F">
        <w:rPr>
          <w:rFonts w:ascii="Arial" w:hAnsi="Arial" w:cs="Arial"/>
        </w:rPr>
        <w:t>1= Muy pobre/ No esfuerzo   2= Deficiente</w:t>
      </w:r>
      <w:r w:rsidRPr="006A413F">
        <w:rPr>
          <w:rFonts w:ascii="Arial" w:hAnsi="Arial" w:cs="Arial"/>
        </w:rPr>
        <w:tab/>
        <w:t xml:space="preserve">3= Aceptable    4= Bien   </w:t>
      </w:r>
      <w:r w:rsidRPr="006A413F">
        <w:rPr>
          <w:rFonts w:ascii="Arial" w:hAnsi="Arial" w:cs="Arial"/>
        </w:rPr>
        <w:tab/>
        <w:t xml:space="preserve"> 5= Excelente</w:t>
      </w:r>
    </w:p>
    <w:p w:rsidR="00D97239" w:rsidRDefault="00D97239" w:rsidP="006A413F">
      <w:pPr>
        <w:pStyle w:val="Sinespaciado"/>
        <w:rPr>
          <w:rFonts w:ascii="Arial" w:hAnsi="Arial" w:cs="Arial"/>
        </w:rPr>
      </w:pPr>
    </w:p>
    <w:p w:rsidR="00BE07CD" w:rsidRPr="006A413F" w:rsidRDefault="00BE07CD" w:rsidP="00AA6180">
      <w:pPr>
        <w:tabs>
          <w:tab w:val="left" w:pos="1755"/>
        </w:tabs>
        <w:autoSpaceDE w:val="0"/>
        <w:autoSpaceDN w:val="0"/>
        <w:adjustRightInd w:val="0"/>
        <w:spacing w:after="0" w:line="240" w:lineRule="auto"/>
        <w:ind w:left="360"/>
        <w:jc w:val="both"/>
        <w:rPr>
          <w:rFonts w:ascii="Arial" w:hAnsi="Arial" w:cs="Arial"/>
          <w:sz w:val="20"/>
          <w:szCs w:val="20"/>
        </w:rPr>
      </w:pPr>
      <w:r w:rsidRPr="006A413F">
        <w:rPr>
          <w:rFonts w:ascii="Arial" w:hAnsi="Arial" w:cs="Arial"/>
          <w:sz w:val="20"/>
          <w:szCs w:val="20"/>
        </w:rPr>
        <w:tab/>
      </w:r>
    </w:p>
    <w:tbl>
      <w:tblPr>
        <w:tblStyle w:val="Cuadrculaclara-nfasis6"/>
        <w:tblW w:w="0" w:type="auto"/>
        <w:tblLayout w:type="fixed"/>
        <w:tblLook w:val="04A0" w:firstRow="1" w:lastRow="0" w:firstColumn="1" w:lastColumn="0" w:noHBand="0" w:noVBand="1"/>
      </w:tblPr>
      <w:tblGrid>
        <w:gridCol w:w="3888"/>
        <w:gridCol w:w="720"/>
        <w:gridCol w:w="720"/>
        <w:gridCol w:w="630"/>
        <w:gridCol w:w="630"/>
        <w:gridCol w:w="810"/>
        <w:gridCol w:w="900"/>
        <w:gridCol w:w="680"/>
      </w:tblGrid>
      <w:tr w:rsidR="00BE07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8" w:type="dxa"/>
            <w:vMerge w:val="restart"/>
          </w:tcPr>
          <w:p w:rsidR="00BE07CD" w:rsidRPr="003C7380" w:rsidRDefault="00BE07CD" w:rsidP="00AA6180">
            <w:pPr>
              <w:pStyle w:val="Sinespaciado"/>
              <w:jc w:val="center"/>
            </w:pPr>
          </w:p>
          <w:p w:rsidR="00BE07CD" w:rsidRPr="003C7380" w:rsidRDefault="00BE07CD" w:rsidP="00AA6180">
            <w:pPr>
              <w:pStyle w:val="Sinespaciado"/>
              <w:jc w:val="center"/>
            </w:pPr>
          </w:p>
          <w:p w:rsidR="00BE07CD" w:rsidRPr="003C7380" w:rsidRDefault="00BE07CD" w:rsidP="00AA6180">
            <w:pPr>
              <w:pStyle w:val="Sinespaciado"/>
              <w:jc w:val="center"/>
            </w:pPr>
          </w:p>
          <w:p w:rsidR="00BE07CD" w:rsidRPr="003C7380" w:rsidRDefault="00BE07CD" w:rsidP="00AA6180">
            <w:pPr>
              <w:pStyle w:val="Sinespaciado"/>
              <w:jc w:val="center"/>
            </w:pPr>
          </w:p>
          <w:p w:rsidR="00BE07CD" w:rsidRPr="003C7380" w:rsidRDefault="00BE07CD" w:rsidP="00AA6180">
            <w:pPr>
              <w:pStyle w:val="Sinespaciado"/>
              <w:jc w:val="center"/>
            </w:pPr>
          </w:p>
          <w:p w:rsidR="00BE07CD" w:rsidRPr="003C7380" w:rsidRDefault="00BE07CD" w:rsidP="00BA64EA">
            <w:pPr>
              <w:pStyle w:val="Sinespaciado"/>
              <w:jc w:val="both"/>
            </w:pPr>
          </w:p>
          <w:p w:rsidR="00BE07CD" w:rsidRPr="003C7380" w:rsidRDefault="00BE07CD" w:rsidP="00AA6180">
            <w:pPr>
              <w:pStyle w:val="Sinespaciado"/>
              <w:jc w:val="center"/>
            </w:pPr>
          </w:p>
          <w:p w:rsidR="00BE07CD" w:rsidRPr="003C7380" w:rsidRDefault="00BE07CD" w:rsidP="00AA6180">
            <w:pPr>
              <w:pStyle w:val="Sinespaciado"/>
              <w:jc w:val="center"/>
            </w:pPr>
          </w:p>
          <w:p w:rsidR="00BE07CD" w:rsidRPr="003C7380" w:rsidRDefault="00BE07CD" w:rsidP="00AA6180">
            <w:pPr>
              <w:pStyle w:val="Sinespaciado"/>
              <w:jc w:val="center"/>
              <w:rPr>
                <w:rFonts w:ascii="Arial" w:hAnsi="Arial" w:cs="Arial"/>
                <w:sz w:val="24"/>
                <w:szCs w:val="24"/>
              </w:rPr>
            </w:pPr>
            <w:r w:rsidRPr="003C7380">
              <w:rPr>
                <w:rFonts w:ascii="Arial" w:hAnsi="Arial" w:cs="Arial"/>
                <w:sz w:val="24"/>
                <w:szCs w:val="24"/>
              </w:rPr>
              <w:t>Nombre del estudiante</w:t>
            </w:r>
          </w:p>
        </w:tc>
        <w:tc>
          <w:tcPr>
            <w:tcW w:w="5090" w:type="dxa"/>
            <w:gridSpan w:val="7"/>
          </w:tcPr>
          <w:p w:rsidR="00BE07CD" w:rsidRPr="003C7380" w:rsidRDefault="00BE07CD" w:rsidP="00AA6180">
            <w:pPr>
              <w:pStyle w:val="Sinespaciado"/>
              <w:jc w:val="center"/>
              <w:cnfStyle w:val="100000000000" w:firstRow="1" w:lastRow="0" w:firstColumn="0" w:lastColumn="0" w:oddVBand="0" w:evenVBand="0" w:oddHBand="0" w:evenHBand="0" w:firstRowFirstColumn="0" w:firstRowLastColumn="0" w:lastRowFirstColumn="0" w:lastRowLastColumn="0"/>
            </w:pPr>
            <w:r w:rsidRPr="003C7380">
              <w:t>CRITERIOS</w:t>
            </w:r>
          </w:p>
          <w:p w:rsidR="00BE07CD" w:rsidRPr="003C7380" w:rsidRDefault="00BE07CD" w:rsidP="00AA6180">
            <w:pPr>
              <w:pStyle w:val="Sinespaciado"/>
              <w:jc w:val="center"/>
              <w:cnfStyle w:val="100000000000" w:firstRow="1" w:lastRow="0" w:firstColumn="0" w:lastColumn="0" w:oddVBand="0" w:evenVBand="0" w:oddHBand="0" w:evenHBand="0" w:firstRowFirstColumn="0" w:firstRowLastColumn="0" w:lastRowFirstColumn="0" w:lastRowLastColumn="0"/>
            </w:pPr>
          </w:p>
        </w:tc>
      </w:tr>
      <w:tr w:rsidR="00BE07CD">
        <w:trPr>
          <w:cnfStyle w:val="000000100000" w:firstRow="0" w:lastRow="0" w:firstColumn="0" w:lastColumn="0" w:oddVBand="0" w:evenVBand="0" w:oddHBand="1" w:evenHBand="0" w:firstRowFirstColumn="0" w:firstRowLastColumn="0" w:lastRowFirstColumn="0" w:lastRowLastColumn="0"/>
          <w:trHeight w:val="1837"/>
        </w:trPr>
        <w:tc>
          <w:tcPr>
            <w:cnfStyle w:val="001000000000" w:firstRow="0" w:lastRow="0" w:firstColumn="1" w:lastColumn="0" w:oddVBand="0" w:evenVBand="0" w:oddHBand="0" w:evenHBand="0" w:firstRowFirstColumn="0" w:firstRowLastColumn="0" w:lastRowFirstColumn="0" w:lastRowLastColumn="0"/>
            <w:tcW w:w="3888" w:type="dxa"/>
            <w:vMerge/>
          </w:tcPr>
          <w:p w:rsidR="00BE07CD" w:rsidRPr="003C7380" w:rsidRDefault="00BE07CD" w:rsidP="00AA6180">
            <w:pPr>
              <w:pStyle w:val="Sinespaciado"/>
              <w:jc w:val="center"/>
            </w:pPr>
          </w:p>
        </w:tc>
        <w:tc>
          <w:tcPr>
            <w:tcW w:w="720" w:type="dxa"/>
            <w:textDirection w:val="btLr"/>
          </w:tcPr>
          <w:p w:rsidR="00BE07CD" w:rsidRPr="003C7380" w:rsidRDefault="00BE07CD" w:rsidP="00AA6180">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3C7380">
              <w:rPr>
                <w:rFonts w:ascii="Arial" w:hAnsi="Arial" w:cs="Arial"/>
                <w:b/>
              </w:rPr>
              <w:t>Trabajan en equipo</w:t>
            </w:r>
          </w:p>
        </w:tc>
        <w:tc>
          <w:tcPr>
            <w:tcW w:w="720" w:type="dxa"/>
            <w:textDirection w:val="btLr"/>
          </w:tcPr>
          <w:p w:rsidR="00BE07CD" w:rsidRPr="003C7380" w:rsidRDefault="00BE07CD" w:rsidP="00AA6180">
            <w:pPr>
              <w:pStyle w:val="Sinespaciado"/>
              <w:jc w:val="center"/>
              <w:cnfStyle w:val="000000100000" w:firstRow="0" w:lastRow="0" w:firstColumn="0" w:lastColumn="0" w:oddVBand="0" w:evenVBand="0" w:oddHBand="1" w:evenHBand="0" w:firstRowFirstColumn="0" w:firstRowLastColumn="0" w:lastRowFirstColumn="0" w:lastRowLastColumn="0"/>
              <w:rPr>
                <w:b/>
              </w:rPr>
            </w:pPr>
            <w:r w:rsidRPr="003C7380">
              <w:rPr>
                <w:b/>
              </w:rPr>
              <w:t>Comparten ideas</w:t>
            </w:r>
          </w:p>
        </w:tc>
        <w:tc>
          <w:tcPr>
            <w:tcW w:w="630" w:type="dxa"/>
            <w:textDirection w:val="btLr"/>
          </w:tcPr>
          <w:p w:rsidR="00BE07CD" w:rsidRPr="003C7380" w:rsidRDefault="00BE07CD" w:rsidP="00AA6180">
            <w:pPr>
              <w:pStyle w:val="Sinespaciado"/>
              <w:jc w:val="center"/>
              <w:cnfStyle w:val="000000100000" w:firstRow="0" w:lastRow="0" w:firstColumn="0" w:lastColumn="0" w:oddVBand="0" w:evenVBand="0" w:oddHBand="1" w:evenHBand="0" w:firstRowFirstColumn="0" w:firstRowLastColumn="0" w:lastRowFirstColumn="0" w:lastRowLastColumn="0"/>
              <w:rPr>
                <w:b/>
              </w:rPr>
            </w:pPr>
            <w:r w:rsidRPr="003C7380">
              <w:rPr>
                <w:b/>
              </w:rPr>
              <w:t>Se escuchan</w:t>
            </w:r>
          </w:p>
        </w:tc>
        <w:tc>
          <w:tcPr>
            <w:tcW w:w="630" w:type="dxa"/>
            <w:textDirection w:val="btLr"/>
          </w:tcPr>
          <w:p w:rsidR="00BE07CD" w:rsidRPr="003C7380" w:rsidRDefault="00BE07CD" w:rsidP="00AA6180">
            <w:pPr>
              <w:pStyle w:val="Sinespaciado"/>
              <w:jc w:val="center"/>
              <w:cnfStyle w:val="000000100000" w:firstRow="0" w:lastRow="0" w:firstColumn="0" w:lastColumn="0" w:oddVBand="0" w:evenVBand="0" w:oddHBand="1" w:evenHBand="0" w:firstRowFirstColumn="0" w:firstRowLastColumn="0" w:lastRowFirstColumn="0" w:lastRowLastColumn="0"/>
              <w:rPr>
                <w:b/>
              </w:rPr>
            </w:pPr>
            <w:r w:rsidRPr="003C7380">
              <w:rPr>
                <w:b/>
              </w:rPr>
              <w:t>Se respetan</w:t>
            </w:r>
          </w:p>
        </w:tc>
        <w:tc>
          <w:tcPr>
            <w:tcW w:w="810" w:type="dxa"/>
            <w:textDirection w:val="btLr"/>
          </w:tcPr>
          <w:p w:rsidR="00BE07CD" w:rsidRPr="003C7380" w:rsidRDefault="00BE07CD" w:rsidP="00AA6180">
            <w:pPr>
              <w:pStyle w:val="Sinespaciado"/>
              <w:jc w:val="center"/>
              <w:cnfStyle w:val="000000100000" w:firstRow="0" w:lastRow="0" w:firstColumn="0" w:lastColumn="0" w:oddVBand="0" w:evenVBand="0" w:oddHBand="1" w:evenHBand="0" w:firstRowFirstColumn="0" w:firstRowLastColumn="0" w:lastRowFirstColumn="0" w:lastRowLastColumn="0"/>
              <w:rPr>
                <w:b/>
              </w:rPr>
            </w:pPr>
            <w:r w:rsidRPr="003C7380">
              <w:rPr>
                <w:b/>
              </w:rPr>
              <w:t>Se organizan  adecuadamente</w:t>
            </w:r>
          </w:p>
        </w:tc>
        <w:tc>
          <w:tcPr>
            <w:tcW w:w="900" w:type="dxa"/>
            <w:textDirection w:val="btLr"/>
          </w:tcPr>
          <w:p w:rsidR="00BE07CD" w:rsidRPr="003C7380" w:rsidRDefault="00BE07CD" w:rsidP="00AA6180">
            <w:pPr>
              <w:pStyle w:val="Sinespaciado"/>
              <w:jc w:val="center"/>
              <w:cnfStyle w:val="000000100000" w:firstRow="0" w:lastRow="0" w:firstColumn="0" w:lastColumn="0" w:oddVBand="0" w:evenVBand="0" w:oddHBand="1" w:evenHBand="0" w:firstRowFirstColumn="0" w:firstRowLastColumn="0" w:lastRowFirstColumn="0" w:lastRowLastColumn="0"/>
              <w:rPr>
                <w:b/>
              </w:rPr>
            </w:pPr>
            <w:r w:rsidRPr="003C7380">
              <w:rPr>
                <w:b/>
              </w:rPr>
              <w:t>Entregan  el trabajo a tiempo</w:t>
            </w:r>
          </w:p>
        </w:tc>
        <w:tc>
          <w:tcPr>
            <w:tcW w:w="680" w:type="dxa"/>
            <w:textDirection w:val="btLr"/>
          </w:tcPr>
          <w:p w:rsidR="00BE07CD" w:rsidRPr="003C7380" w:rsidRDefault="00BE07CD" w:rsidP="00AA6180">
            <w:pPr>
              <w:pStyle w:val="Sinespaciado"/>
              <w:jc w:val="center"/>
              <w:cnfStyle w:val="000000100000" w:firstRow="0" w:lastRow="0" w:firstColumn="0" w:lastColumn="0" w:oddVBand="0" w:evenVBand="0" w:oddHBand="1" w:evenHBand="0" w:firstRowFirstColumn="0" w:firstRowLastColumn="0" w:lastRowFirstColumn="0" w:lastRowLastColumn="0"/>
              <w:rPr>
                <w:b/>
              </w:rPr>
            </w:pPr>
            <w:r w:rsidRPr="003C7380">
              <w:rPr>
                <w:b/>
              </w:rPr>
              <w:t>Puntos</w:t>
            </w:r>
          </w:p>
        </w:tc>
      </w:tr>
      <w:tr w:rsidR="00BE07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8" w:type="dxa"/>
          </w:tcPr>
          <w:p w:rsidR="00BE07CD" w:rsidRDefault="00BE07CD" w:rsidP="00AA6180">
            <w:pPr>
              <w:autoSpaceDE w:val="0"/>
              <w:autoSpaceDN w:val="0"/>
              <w:adjustRightInd w:val="0"/>
              <w:rPr>
                <w:rFonts w:ascii="Univers-Light" w:hAnsi="Univers-Light" w:cs="Univers-Light"/>
                <w:sz w:val="20"/>
                <w:szCs w:val="20"/>
              </w:rPr>
            </w:pPr>
          </w:p>
        </w:tc>
        <w:tc>
          <w:tcPr>
            <w:tcW w:w="720" w:type="dxa"/>
          </w:tcPr>
          <w:p w:rsidR="00BE07CD" w:rsidRDefault="00BE07CD" w:rsidP="00AA6180">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Univers-Light" w:hAnsi="Univers-Light" w:cs="Univers-Light"/>
                <w:sz w:val="20"/>
                <w:szCs w:val="20"/>
              </w:rPr>
            </w:pPr>
          </w:p>
        </w:tc>
        <w:tc>
          <w:tcPr>
            <w:tcW w:w="720" w:type="dxa"/>
          </w:tcPr>
          <w:p w:rsidR="00BE07CD" w:rsidRDefault="00BE07CD" w:rsidP="00AA6180">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Univers-Light" w:hAnsi="Univers-Light" w:cs="Univers-Light"/>
                <w:sz w:val="20"/>
                <w:szCs w:val="20"/>
              </w:rPr>
            </w:pPr>
          </w:p>
        </w:tc>
        <w:tc>
          <w:tcPr>
            <w:tcW w:w="630" w:type="dxa"/>
          </w:tcPr>
          <w:p w:rsidR="00BE07CD" w:rsidRDefault="00BE07CD" w:rsidP="00AA6180">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Univers-Light" w:hAnsi="Univers-Light" w:cs="Univers-Light"/>
                <w:sz w:val="20"/>
                <w:szCs w:val="20"/>
              </w:rPr>
            </w:pPr>
          </w:p>
        </w:tc>
        <w:tc>
          <w:tcPr>
            <w:tcW w:w="630" w:type="dxa"/>
          </w:tcPr>
          <w:p w:rsidR="00BE07CD" w:rsidRDefault="00BE07CD" w:rsidP="00AA6180">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Univers-Light" w:hAnsi="Univers-Light" w:cs="Univers-Light"/>
                <w:sz w:val="20"/>
                <w:szCs w:val="20"/>
              </w:rPr>
            </w:pPr>
          </w:p>
        </w:tc>
        <w:tc>
          <w:tcPr>
            <w:tcW w:w="810" w:type="dxa"/>
          </w:tcPr>
          <w:p w:rsidR="00BE07CD" w:rsidRDefault="00BE07CD" w:rsidP="00AA6180">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Univers-Light" w:hAnsi="Univers-Light" w:cs="Univers-Light"/>
                <w:sz w:val="20"/>
                <w:szCs w:val="20"/>
              </w:rPr>
            </w:pPr>
          </w:p>
        </w:tc>
        <w:tc>
          <w:tcPr>
            <w:tcW w:w="900" w:type="dxa"/>
          </w:tcPr>
          <w:p w:rsidR="00BE07CD" w:rsidRDefault="00BE07CD" w:rsidP="00AA6180">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Univers-Light" w:hAnsi="Univers-Light" w:cs="Univers-Light"/>
                <w:sz w:val="20"/>
                <w:szCs w:val="20"/>
              </w:rPr>
            </w:pPr>
          </w:p>
        </w:tc>
        <w:tc>
          <w:tcPr>
            <w:tcW w:w="680" w:type="dxa"/>
          </w:tcPr>
          <w:p w:rsidR="00BE07CD" w:rsidRDefault="00BE07CD" w:rsidP="00AA6180">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Univers-Light" w:hAnsi="Univers-Light" w:cs="Univers-Light"/>
                <w:sz w:val="20"/>
                <w:szCs w:val="20"/>
              </w:rPr>
            </w:pPr>
          </w:p>
        </w:tc>
      </w:tr>
      <w:tr w:rsidR="00BE07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8" w:type="dxa"/>
          </w:tcPr>
          <w:p w:rsidR="00BE07CD" w:rsidRDefault="00BE07CD" w:rsidP="00AA6180">
            <w:pPr>
              <w:autoSpaceDE w:val="0"/>
              <w:autoSpaceDN w:val="0"/>
              <w:adjustRightInd w:val="0"/>
              <w:rPr>
                <w:rFonts w:ascii="Univers-Light" w:hAnsi="Univers-Light" w:cs="Univers-Light"/>
                <w:sz w:val="20"/>
                <w:szCs w:val="20"/>
              </w:rPr>
            </w:pPr>
          </w:p>
        </w:tc>
        <w:tc>
          <w:tcPr>
            <w:tcW w:w="720" w:type="dxa"/>
          </w:tcPr>
          <w:p w:rsidR="00BE07CD" w:rsidRDefault="00BE07CD" w:rsidP="00AA618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Univers-Light" w:hAnsi="Univers-Light" w:cs="Univers-Light"/>
                <w:sz w:val="20"/>
                <w:szCs w:val="20"/>
              </w:rPr>
            </w:pPr>
          </w:p>
        </w:tc>
        <w:tc>
          <w:tcPr>
            <w:tcW w:w="720" w:type="dxa"/>
          </w:tcPr>
          <w:p w:rsidR="00BE07CD" w:rsidRDefault="00BE07CD" w:rsidP="00AA618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Univers-Light" w:hAnsi="Univers-Light" w:cs="Univers-Light"/>
                <w:sz w:val="20"/>
                <w:szCs w:val="20"/>
              </w:rPr>
            </w:pPr>
          </w:p>
        </w:tc>
        <w:tc>
          <w:tcPr>
            <w:tcW w:w="630" w:type="dxa"/>
          </w:tcPr>
          <w:p w:rsidR="00BE07CD" w:rsidRDefault="00BE07CD" w:rsidP="00AA618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Univers-Light" w:hAnsi="Univers-Light" w:cs="Univers-Light"/>
                <w:sz w:val="20"/>
                <w:szCs w:val="20"/>
              </w:rPr>
            </w:pPr>
          </w:p>
        </w:tc>
        <w:tc>
          <w:tcPr>
            <w:tcW w:w="630" w:type="dxa"/>
          </w:tcPr>
          <w:p w:rsidR="00BE07CD" w:rsidRDefault="00BE07CD" w:rsidP="00AA618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Univers-Light" w:hAnsi="Univers-Light" w:cs="Univers-Light"/>
                <w:sz w:val="20"/>
                <w:szCs w:val="20"/>
              </w:rPr>
            </w:pPr>
          </w:p>
        </w:tc>
        <w:tc>
          <w:tcPr>
            <w:tcW w:w="810" w:type="dxa"/>
          </w:tcPr>
          <w:p w:rsidR="00BE07CD" w:rsidRDefault="00BE07CD" w:rsidP="00AA618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Univers-Light" w:hAnsi="Univers-Light" w:cs="Univers-Light"/>
                <w:sz w:val="20"/>
                <w:szCs w:val="20"/>
              </w:rPr>
            </w:pPr>
          </w:p>
        </w:tc>
        <w:tc>
          <w:tcPr>
            <w:tcW w:w="900" w:type="dxa"/>
          </w:tcPr>
          <w:p w:rsidR="00BE07CD" w:rsidRDefault="00BE07CD" w:rsidP="00AA618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Univers-Light" w:hAnsi="Univers-Light" w:cs="Univers-Light"/>
                <w:sz w:val="20"/>
                <w:szCs w:val="20"/>
              </w:rPr>
            </w:pPr>
          </w:p>
        </w:tc>
        <w:tc>
          <w:tcPr>
            <w:tcW w:w="680" w:type="dxa"/>
          </w:tcPr>
          <w:p w:rsidR="00BE07CD" w:rsidRDefault="00BE07CD" w:rsidP="00AA618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Univers-Light" w:hAnsi="Univers-Light" w:cs="Univers-Light"/>
                <w:sz w:val="20"/>
                <w:szCs w:val="20"/>
              </w:rPr>
            </w:pPr>
          </w:p>
        </w:tc>
      </w:tr>
      <w:tr w:rsidR="00BE07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8" w:type="dxa"/>
          </w:tcPr>
          <w:p w:rsidR="00BE07CD" w:rsidRDefault="00BE07CD" w:rsidP="00AA6180">
            <w:pPr>
              <w:autoSpaceDE w:val="0"/>
              <w:autoSpaceDN w:val="0"/>
              <w:adjustRightInd w:val="0"/>
              <w:rPr>
                <w:rFonts w:ascii="Univers-Light" w:hAnsi="Univers-Light" w:cs="Univers-Light"/>
                <w:sz w:val="20"/>
                <w:szCs w:val="20"/>
              </w:rPr>
            </w:pPr>
          </w:p>
        </w:tc>
        <w:tc>
          <w:tcPr>
            <w:tcW w:w="720" w:type="dxa"/>
          </w:tcPr>
          <w:p w:rsidR="00BE07CD" w:rsidRDefault="00BE07CD" w:rsidP="00AA6180">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Univers-Light" w:hAnsi="Univers-Light" w:cs="Univers-Light"/>
                <w:sz w:val="20"/>
                <w:szCs w:val="20"/>
              </w:rPr>
            </w:pPr>
          </w:p>
        </w:tc>
        <w:tc>
          <w:tcPr>
            <w:tcW w:w="720" w:type="dxa"/>
          </w:tcPr>
          <w:p w:rsidR="00BE07CD" w:rsidRDefault="00BE07CD" w:rsidP="00AA6180">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Univers-Light" w:hAnsi="Univers-Light" w:cs="Univers-Light"/>
                <w:sz w:val="20"/>
                <w:szCs w:val="20"/>
              </w:rPr>
            </w:pPr>
          </w:p>
        </w:tc>
        <w:tc>
          <w:tcPr>
            <w:tcW w:w="630" w:type="dxa"/>
          </w:tcPr>
          <w:p w:rsidR="00BE07CD" w:rsidRDefault="00BE07CD" w:rsidP="00AA6180">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Univers-Light" w:hAnsi="Univers-Light" w:cs="Univers-Light"/>
                <w:sz w:val="20"/>
                <w:szCs w:val="20"/>
              </w:rPr>
            </w:pPr>
          </w:p>
        </w:tc>
        <w:tc>
          <w:tcPr>
            <w:tcW w:w="630" w:type="dxa"/>
          </w:tcPr>
          <w:p w:rsidR="00BE07CD" w:rsidRDefault="00BE07CD" w:rsidP="00AA6180">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Univers-Light" w:hAnsi="Univers-Light" w:cs="Univers-Light"/>
                <w:sz w:val="20"/>
                <w:szCs w:val="20"/>
              </w:rPr>
            </w:pPr>
          </w:p>
        </w:tc>
        <w:tc>
          <w:tcPr>
            <w:tcW w:w="810" w:type="dxa"/>
          </w:tcPr>
          <w:p w:rsidR="00BE07CD" w:rsidRDefault="00BE07CD" w:rsidP="00AA6180">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Univers-Light" w:hAnsi="Univers-Light" w:cs="Univers-Light"/>
                <w:sz w:val="20"/>
                <w:szCs w:val="20"/>
              </w:rPr>
            </w:pPr>
          </w:p>
        </w:tc>
        <w:tc>
          <w:tcPr>
            <w:tcW w:w="900" w:type="dxa"/>
          </w:tcPr>
          <w:p w:rsidR="00BE07CD" w:rsidRDefault="00BE07CD" w:rsidP="00AA6180">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Univers-Light" w:hAnsi="Univers-Light" w:cs="Univers-Light"/>
                <w:sz w:val="20"/>
                <w:szCs w:val="20"/>
              </w:rPr>
            </w:pPr>
          </w:p>
        </w:tc>
        <w:tc>
          <w:tcPr>
            <w:tcW w:w="680" w:type="dxa"/>
          </w:tcPr>
          <w:p w:rsidR="00BE07CD" w:rsidRDefault="00BE07CD" w:rsidP="00AA6180">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Univers-Light" w:hAnsi="Univers-Light" w:cs="Univers-Light"/>
                <w:sz w:val="20"/>
                <w:szCs w:val="20"/>
              </w:rPr>
            </w:pPr>
          </w:p>
        </w:tc>
      </w:tr>
      <w:tr w:rsidR="00FF33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8" w:type="dxa"/>
          </w:tcPr>
          <w:p w:rsidR="00FF339F" w:rsidRDefault="00FF339F" w:rsidP="00AA6180">
            <w:pPr>
              <w:autoSpaceDE w:val="0"/>
              <w:autoSpaceDN w:val="0"/>
              <w:adjustRightInd w:val="0"/>
              <w:rPr>
                <w:rFonts w:ascii="Univers-Light" w:hAnsi="Univers-Light" w:cs="Univers-Light"/>
                <w:sz w:val="20"/>
                <w:szCs w:val="20"/>
              </w:rPr>
            </w:pPr>
          </w:p>
        </w:tc>
        <w:tc>
          <w:tcPr>
            <w:tcW w:w="720" w:type="dxa"/>
          </w:tcPr>
          <w:p w:rsidR="00FF339F" w:rsidRDefault="00FF339F" w:rsidP="00AA618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Univers-Light" w:hAnsi="Univers-Light" w:cs="Univers-Light"/>
                <w:sz w:val="20"/>
                <w:szCs w:val="20"/>
              </w:rPr>
            </w:pPr>
          </w:p>
        </w:tc>
        <w:tc>
          <w:tcPr>
            <w:tcW w:w="720" w:type="dxa"/>
          </w:tcPr>
          <w:p w:rsidR="00FF339F" w:rsidRDefault="00FF339F" w:rsidP="00AA618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Univers-Light" w:hAnsi="Univers-Light" w:cs="Univers-Light"/>
                <w:sz w:val="20"/>
                <w:szCs w:val="20"/>
              </w:rPr>
            </w:pPr>
          </w:p>
        </w:tc>
        <w:tc>
          <w:tcPr>
            <w:tcW w:w="630" w:type="dxa"/>
          </w:tcPr>
          <w:p w:rsidR="00FF339F" w:rsidRDefault="00FF339F" w:rsidP="00AA618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Univers-Light" w:hAnsi="Univers-Light" w:cs="Univers-Light"/>
                <w:sz w:val="20"/>
                <w:szCs w:val="20"/>
              </w:rPr>
            </w:pPr>
          </w:p>
        </w:tc>
        <w:tc>
          <w:tcPr>
            <w:tcW w:w="630" w:type="dxa"/>
          </w:tcPr>
          <w:p w:rsidR="00FF339F" w:rsidRDefault="00FF339F" w:rsidP="00AA618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Univers-Light" w:hAnsi="Univers-Light" w:cs="Univers-Light"/>
                <w:sz w:val="20"/>
                <w:szCs w:val="20"/>
              </w:rPr>
            </w:pPr>
          </w:p>
        </w:tc>
        <w:tc>
          <w:tcPr>
            <w:tcW w:w="810" w:type="dxa"/>
          </w:tcPr>
          <w:p w:rsidR="00FF339F" w:rsidRDefault="00FF339F" w:rsidP="00AA618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Univers-Light" w:hAnsi="Univers-Light" w:cs="Univers-Light"/>
                <w:sz w:val="20"/>
                <w:szCs w:val="20"/>
              </w:rPr>
            </w:pPr>
          </w:p>
        </w:tc>
        <w:tc>
          <w:tcPr>
            <w:tcW w:w="900" w:type="dxa"/>
          </w:tcPr>
          <w:p w:rsidR="00FF339F" w:rsidRDefault="00FF339F" w:rsidP="00AA618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Univers-Light" w:hAnsi="Univers-Light" w:cs="Univers-Light"/>
                <w:sz w:val="20"/>
                <w:szCs w:val="20"/>
              </w:rPr>
            </w:pPr>
          </w:p>
        </w:tc>
        <w:tc>
          <w:tcPr>
            <w:tcW w:w="680" w:type="dxa"/>
          </w:tcPr>
          <w:p w:rsidR="00FF339F" w:rsidRDefault="00FF339F" w:rsidP="00AA618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Univers-Light" w:hAnsi="Univers-Light" w:cs="Univers-Light"/>
                <w:sz w:val="20"/>
                <w:szCs w:val="20"/>
              </w:rPr>
            </w:pPr>
          </w:p>
        </w:tc>
      </w:tr>
      <w:tr w:rsidR="00FF339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8" w:type="dxa"/>
          </w:tcPr>
          <w:p w:rsidR="00FF339F" w:rsidRDefault="00FF339F" w:rsidP="00AA6180">
            <w:pPr>
              <w:autoSpaceDE w:val="0"/>
              <w:autoSpaceDN w:val="0"/>
              <w:adjustRightInd w:val="0"/>
              <w:rPr>
                <w:rFonts w:ascii="Univers-Light" w:hAnsi="Univers-Light" w:cs="Univers-Light"/>
                <w:sz w:val="20"/>
                <w:szCs w:val="20"/>
              </w:rPr>
            </w:pPr>
          </w:p>
        </w:tc>
        <w:tc>
          <w:tcPr>
            <w:tcW w:w="720" w:type="dxa"/>
          </w:tcPr>
          <w:p w:rsidR="00FF339F" w:rsidRDefault="00FF339F" w:rsidP="00AA6180">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Univers-Light" w:hAnsi="Univers-Light" w:cs="Univers-Light"/>
                <w:sz w:val="20"/>
                <w:szCs w:val="20"/>
              </w:rPr>
            </w:pPr>
          </w:p>
        </w:tc>
        <w:tc>
          <w:tcPr>
            <w:tcW w:w="720" w:type="dxa"/>
          </w:tcPr>
          <w:p w:rsidR="00FF339F" w:rsidRDefault="00FF339F" w:rsidP="00AA6180">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Univers-Light" w:hAnsi="Univers-Light" w:cs="Univers-Light"/>
                <w:sz w:val="20"/>
                <w:szCs w:val="20"/>
              </w:rPr>
            </w:pPr>
          </w:p>
        </w:tc>
        <w:tc>
          <w:tcPr>
            <w:tcW w:w="630" w:type="dxa"/>
          </w:tcPr>
          <w:p w:rsidR="00FF339F" w:rsidRDefault="00FF339F" w:rsidP="00AA6180">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Univers-Light" w:hAnsi="Univers-Light" w:cs="Univers-Light"/>
                <w:sz w:val="20"/>
                <w:szCs w:val="20"/>
              </w:rPr>
            </w:pPr>
          </w:p>
        </w:tc>
        <w:tc>
          <w:tcPr>
            <w:tcW w:w="630" w:type="dxa"/>
          </w:tcPr>
          <w:p w:rsidR="00FF339F" w:rsidRDefault="00FF339F" w:rsidP="00AA6180">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Univers-Light" w:hAnsi="Univers-Light" w:cs="Univers-Light"/>
                <w:sz w:val="20"/>
                <w:szCs w:val="20"/>
              </w:rPr>
            </w:pPr>
          </w:p>
        </w:tc>
        <w:tc>
          <w:tcPr>
            <w:tcW w:w="810" w:type="dxa"/>
          </w:tcPr>
          <w:p w:rsidR="00FF339F" w:rsidRDefault="00FF339F" w:rsidP="00AA6180">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Univers-Light" w:hAnsi="Univers-Light" w:cs="Univers-Light"/>
                <w:sz w:val="20"/>
                <w:szCs w:val="20"/>
              </w:rPr>
            </w:pPr>
          </w:p>
        </w:tc>
        <w:tc>
          <w:tcPr>
            <w:tcW w:w="900" w:type="dxa"/>
          </w:tcPr>
          <w:p w:rsidR="00FF339F" w:rsidRDefault="00FF339F" w:rsidP="00AA6180">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Univers-Light" w:hAnsi="Univers-Light" w:cs="Univers-Light"/>
                <w:sz w:val="20"/>
                <w:szCs w:val="20"/>
              </w:rPr>
            </w:pPr>
          </w:p>
        </w:tc>
        <w:tc>
          <w:tcPr>
            <w:tcW w:w="680" w:type="dxa"/>
          </w:tcPr>
          <w:p w:rsidR="00FF339F" w:rsidRDefault="00FF339F" w:rsidP="00AA6180">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Univers-Light" w:hAnsi="Univers-Light" w:cs="Univers-Light"/>
                <w:sz w:val="20"/>
                <w:szCs w:val="20"/>
              </w:rPr>
            </w:pPr>
          </w:p>
        </w:tc>
      </w:tr>
      <w:tr w:rsidR="00FF33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8" w:type="dxa"/>
          </w:tcPr>
          <w:p w:rsidR="00FF339F" w:rsidRDefault="00FF339F" w:rsidP="00AA6180">
            <w:pPr>
              <w:autoSpaceDE w:val="0"/>
              <w:autoSpaceDN w:val="0"/>
              <w:adjustRightInd w:val="0"/>
              <w:rPr>
                <w:rFonts w:ascii="Univers-Light" w:hAnsi="Univers-Light" w:cs="Univers-Light"/>
                <w:sz w:val="20"/>
                <w:szCs w:val="20"/>
              </w:rPr>
            </w:pPr>
          </w:p>
        </w:tc>
        <w:tc>
          <w:tcPr>
            <w:tcW w:w="720" w:type="dxa"/>
          </w:tcPr>
          <w:p w:rsidR="00FF339F" w:rsidRDefault="00FF339F" w:rsidP="00AA618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Univers-Light" w:hAnsi="Univers-Light" w:cs="Univers-Light"/>
                <w:sz w:val="20"/>
                <w:szCs w:val="20"/>
              </w:rPr>
            </w:pPr>
          </w:p>
        </w:tc>
        <w:tc>
          <w:tcPr>
            <w:tcW w:w="720" w:type="dxa"/>
          </w:tcPr>
          <w:p w:rsidR="00FF339F" w:rsidRDefault="00FF339F" w:rsidP="00AA618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Univers-Light" w:hAnsi="Univers-Light" w:cs="Univers-Light"/>
                <w:sz w:val="20"/>
                <w:szCs w:val="20"/>
              </w:rPr>
            </w:pPr>
          </w:p>
        </w:tc>
        <w:tc>
          <w:tcPr>
            <w:tcW w:w="630" w:type="dxa"/>
          </w:tcPr>
          <w:p w:rsidR="00FF339F" w:rsidRDefault="00FF339F" w:rsidP="00AA618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Univers-Light" w:hAnsi="Univers-Light" w:cs="Univers-Light"/>
                <w:sz w:val="20"/>
                <w:szCs w:val="20"/>
              </w:rPr>
            </w:pPr>
          </w:p>
        </w:tc>
        <w:tc>
          <w:tcPr>
            <w:tcW w:w="630" w:type="dxa"/>
          </w:tcPr>
          <w:p w:rsidR="00FF339F" w:rsidRDefault="00FF339F" w:rsidP="00AA618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Univers-Light" w:hAnsi="Univers-Light" w:cs="Univers-Light"/>
                <w:sz w:val="20"/>
                <w:szCs w:val="20"/>
              </w:rPr>
            </w:pPr>
          </w:p>
        </w:tc>
        <w:tc>
          <w:tcPr>
            <w:tcW w:w="810" w:type="dxa"/>
          </w:tcPr>
          <w:p w:rsidR="00FF339F" w:rsidRDefault="00FF339F" w:rsidP="00AA618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Univers-Light" w:hAnsi="Univers-Light" w:cs="Univers-Light"/>
                <w:sz w:val="20"/>
                <w:szCs w:val="20"/>
              </w:rPr>
            </w:pPr>
          </w:p>
        </w:tc>
        <w:tc>
          <w:tcPr>
            <w:tcW w:w="900" w:type="dxa"/>
          </w:tcPr>
          <w:p w:rsidR="00FF339F" w:rsidRDefault="00FF339F" w:rsidP="00AA618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Univers-Light" w:hAnsi="Univers-Light" w:cs="Univers-Light"/>
                <w:sz w:val="20"/>
                <w:szCs w:val="20"/>
              </w:rPr>
            </w:pPr>
          </w:p>
        </w:tc>
        <w:tc>
          <w:tcPr>
            <w:tcW w:w="680" w:type="dxa"/>
          </w:tcPr>
          <w:p w:rsidR="00FF339F" w:rsidRDefault="00FF339F" w:rsidP="00AA618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Univers-Light" w:hAnsi="Univers-Light" w:cs="Univers-Light"/>
                <w:sz w:val="20"/>
                <w:szCs w:val="20"/>
              </w:rPr>
            </w:pPr>
          </w:p>
        </w:tc>
      </w:tr>
    </w:tbl>
    <w:p w:rsidR="00B123C3" w:rsidRDefault="00B123C3" w:rsidP="002E7FD4">
      <w:pPr>
        <w:jc w:val="both"/>
        <w:rPr>
          <w:rFonts w:ascii="Arial" w:hAnsi="Arial" w:cs="Arial"/>
          <w:b/>
          <w:color w:val="000000" w:themeColor="text1"/>
          <w:sz w:val="24"/>
          <w:szCs w:val="24"/>
        </w:rPr>
      </w:pPr>
    </w:p>
    <w:p w:rsidR="00B123C3" w:rsidRDefault="00B123C3" w:rsidP="002E7FD4">
      <w:pPr>
        <w:jc w:val="both"/>
        <w:rPr>
          <w:rFonts w:ascii="Arial" w:hAnsi="Arial" w:cs="Arial"/>
          <w:b/>
          <w:color w:val="000000" w:themeColor="text1"/>
          <w:sz w:val="24"/>
          <w:szCs w:val="24"/>
        </w:rPr>
      </w:pPr>
    </w:p>
    <w:p w:rsidR="00B123C3" w:rsidRDefault="00B123C3" w:rsidP="002E7FD4">
      <w:pPr>
        <w:jc w:val="both"/>
        <w:rPr>
          <w:rFonts w:ascii="Arial" w:hAnsi="Arial" w:cs="Arial"/>
          <w:b/>
          <w:color w:val="000000" w:themeColor="text1"/>
          <w:sz w:val="24"/>
          <w:szCs w:val="24"/>
        </w:rPr>
      </w:pPr>
    </w:p>
    <w:p w:rsidR="002E7FD4" w:rsidRDefault="00E710BF" w:rsidP="002E7FD4">
      <w:pPr>
        <w:jc w:val="both"/>
        <w:rPr>
          <w:rFonts w:ascii="Arial" w:hAnsi="Arial" w:cs="Arial"/>
          <w:b/>
          <w:color w:val="000000" w:themeColor="text1"/>
          <w:sz w:val="24"/>
          <w:szCs w:val="24"/>
        </w:rPr>
      </w:pPr>
      <w:proofErr w:type="spellStart"/>
      <w:r w:rsidRPr="007C426B">
        <w:rPr>
          <w:rFonts w:ascii="Arial" w:hAnsi="Arial" w:cs="Arial"/>
          <w:b/>
          <w:color w:val="000000" w:themeColor="text1"/>
          <w:sz w:val="24"/>
          <w:szCs w:val="24"/>
        </w:rPr>
        <w:lastRenderedPageBreak/>
        <w:t>Sumativa</w:t>
      </w:r>
      <w:proofErr w:type="spellEnd"/>
      <w:r w:rsidRPr="007C426B">
        <w:rPr>
          <w:rFonts w:ascii="Arial" w:hAnsi="Arial" w:cs="Arial"/>
          <w:b/>
          <w:color w:val="000000" w:themeColor="text1"/>
          <w:sz w:val="24"/>
          <w:szCs w:val="24"/>
        </w:rPr>
        <w:t>:</w:t>
      </w:r>
    </w:p>
    <w:p w:rsidR="002E7FD4" w:rsidRPr="002E7FD4" w:rsidRDefault="002E7FD4" w:rsidP="002E7FD4">
      <w:pPr>
        <w:jc w:val="both"/>
        <w:rPr>
          <w:rFonts w:ascii="Arial" w:hAnsi="Arial" w:cs="Arial"/>
          <w:b/>
          <w:color w:val="000000" w:themeColor="text1"/>
          <w:sz w:val="24"/>
          <w:szCs w:val="24"/>
        </w:rPr>
      </w:pPr>
      <w:r w:rsidRPr="002E7FD4">
        <w:rPr>
          <w:rFonts w:ascii="Arial" w:hAnsi="Arial" w:cs="Arial"/>
          <w:sz w:val="24"/>
          <w:szCs w:val="24"/>
        </w:rPr>
        <w:t xml:space="preserve">Esta escala servirá para realizar la evaluación </w:t>
      </w:r>
      <w:proofErr w:type="spellStart"/>
      <w:r w:rsidRPr="002E7FD4">
        <w:rPr>
          <w:rFonts w:ascii="Arial" w:hAnsi="Arial" w:cs="Arial"/>
          <w:sz w:val="24"/>
          <w:szCs w:val="24"/>
        </w:rPr>
        <w:t>sumativa</w:t>
      </w:r>
      <w:proofErr w:type="spellEnd"/>
      <w:r w:rsidRPr="002E7FD4">
        <w:rPr>
          <w:rFonts w:ascii="Arial" w:hAnsi="Arial" w:cs="Arial"/>
          <w:sz w:val="24"/>
          <w:szCs w:val="24"/>
        </w:rPr>
        <w:t xml:space="preserve"> al final del desarrollo de los contenidos, por lo que se requerirá elaborar un instrumento (prueba, cuestionario, hoja para taller, hoja de trabajo, etc.) con el que se puedan evidenciar los indicadores de logro. Otra forma de hacerlo sería calificar las actividades en el momento que van sucediendo y llenar la escala cada vez que una actividad culmine con la revisión del indicador.</w:t>
      </w:r>
    </w:p>
    <w:p w:rsidR="002E7FD4" w:rsidRPr="00A50017" w:rsidRDefault="002E7FD4" w:rsidP="002E7FD4">
      <w:pPr>
        <w:pStyle w:val="Sinespaciado"/>
        <w:rPr>
          <w:lang w:val="es-SV"/>
        </w:rPr>
      </w:pPr>
    </w:p>
    <w:p w:rsidR="004871EE" w:rsidRPr="002B21F3" w:rsidRDefault="004871EE" w:rsidP="00A8463F">
      <w:pPr>
        <w:autoSpaceDE w:val="0"/>
        <w:autoSpaceDN w:val="0"/>
        <w:adjustRightInd w:val="0"/>
        <w:spacing w:after="0" w:line="360" w:lineRule="auto"/>
        <w:rPr>
          <w:rFonts w:ascii="Arial" w:hAnsi="Arial" w:cs="Arial"/>
          <w:b/>
          <w:sz w:val="24"/>
          <w:szCs w:val="24"/>
        </w:rPr>
      </w:pPr>
      <w:r w:rsidRPr="002B21F3">
        <w:rPr>
          <w:rFonts w:ascii="Arial" w:hAnsi="Arial" w:cs="Arial"/>
          <w:b/>
          <w:sz w:val="24"/>
          <w:szCs w:val="24"/>
        </w:rPr>
        <w:t xml:space="preserve">Escala </w:t>
      </w:r>
      <w:r w:rsidR="000A4ADF" w:rsidRPr="002B21F3">
        <w:rPr>
          <w:rFonts w:ascii="Arial" w:hAnsi="Arial" w:cs="Arial"/>
          <w:b/>
          <w:sz w:val="24"/>
          <w:szCs w:val="24"/>
        </w:rPr>
        <w:t>Valorativa:</w:t>
      </w:r>
      <w:r w:rsidR="0008311F" w:rsidRPr="002B21F3">
        <w:rPr>
          <w:rFonts w:ascii="Arial" w:hAnsi="Arial" w:cs="Arial"/>
          <w:b/>
          <w:sz w:val="24"/>
          <w:szCs w:val="24"/>
        </w:rPr>
        <w:t xml:space="preserve">   </w:t>
      </w:r>
      <w:r w:rsidR="002B21F3">
        <w:rPr>
          <w:rFonts w:ascii="Arial" w:hAnsi="Arial" w:cs="Arial"/>
          <w:b/>
          <w:sz w:val="24"/>
          <w:szCs w:val="24"/>
        </w:rPr>
        <w:t xml:space="preserve">                                                        </w:t>
      </w:r>
      <w:r w:rsidR="0008311F" w:rsidRPr="002B21F3">
        <w:rPr>
          <w:rFonts w:ascii="Arial" w:hAnsi="Arial" w:cs="Arial"/>
          <w:b/>
          <w:sz w:val="24"/>
          <w:szCs w:val="24"/>
        </w:rPr>
        <w:t xml:space="preserve"> 15 puntos.</w:t>
      </w:r>
      <w:r w:rsidR="00B45F2C" w:rsidRPr="002B21F3">
        <w:rPr>
          <w:rFonts w:ascii="Arial" w:hAnsi="Arial" w:cs="Arial"/>
          <w:b/>
          <w:sz w:val="24"/>
          <w:szCs w:val="24"/>
        </w:rPr>
        <w:t xml:space="preserve">      </w:t>
      </w:r>
    </w:p>
    <w:tbl>
      <w:tblPr>
        <w:tblStyle w:val="Cuadrculaclara-nfasis6"/>
        <w:tblW w:w="0" w:type="auto"/>
        <w:tblLook w:val="04A0" w:firstRow="1" w:lastRow="0" w:firstColumn="1" w:lastColumn="0" w:noHBand="0" w:noVBand="1"/>
      </w:tblPr>
      <w:tblGrid>
        <w:gridCol w:w="5703"/>
        <w:gridCol w:w="347"/>
        <w:gridCol w:w="347"/>
        <w:gridCol w:w="245"/>
        <w:gridCol w:w="347"/>
        <w:gridCol w:w="409"/>
        <w:gridCol w:w="1656"/>
      </w:tblGrid>
      <w:tr w:rsidR="00B45F2C" w:rsidRPr="007826A8" w:rsidTr="0008311F">
        <w:trPr>
          <w:cnfStyle w:val="100000000000" w:firstRow="1" w:lastRow="0" w:firstColumn="0" w:lastColumn="0" w:oddVBand="0" w:evenVBand="0" w:oddHBand="0" w:evenHBand="0" w:firstRowFirstColumn="0" w:firstRowLastColumn="0" w:lastRowFirstColumn="0" w:lastRowLastColumn="0"/>
          <w:trHeight w:val="791"/>
        </w:trPr>
        <w:tc>
          <w:tcPr>
            <w:cnfStyle w:val="001000000000" w:firstRow="0" w:lastRow="0" w:firstColumn="1" w:lastColumn="0" w:oddVBand="0" w:evenVBand="0" w:oddHBand="0" w:evenHBand="0" w:firstRowFirstColumn="0" w:firstRowLastColumn="0" w:lastRowFirstColumn="0" w:lastRowLastColumn="0"/>
            <w:tcW w:w="0" w:type="auto"/>
          </w:tcPr>
          <w:p w:rsidR="00B45F2C" w:rsidRPr="00FA77CD" w:rsidRDefault="000A4ADF" w:rsidP="000A4ADF">
            <w:pPr>
              <w:pStyle w:val="Sinespaciado"/>
              <w:jc w:val="center"/>
            </w:pPr>
            <w:r>
              <w:t>Indicadores</w:t>
            </w:r>
          </w:p>
        </w:tc>
        <w:tc>
          <w:tcPr>
            <w:tcW w:w="0" w:type="auto"/>
          </w:tcPr>
          <w:p w:rsidR="00B45F2C" w:rsidRDefault="00B45F2C" w:rsidP="00B876E3">
            <w:pPr>
              <w:pStyle w:val="Sinespaciado"/>
              <w:jc w:val="center"/>
              <w:cnfStyle w:val="100000000000" w:firstRow="1" w:lastRow="0" w:firstColumn="0" w:lastColumn="0" w:oddVBand="0" w:evenVBand="0" w:oddHBand="0" w:evenHBand="0" w:firstRowFirstColumn="0" w:firstRowLastColumn="0" w:lastRowFirstColumn="0" w:lastRowLastColumn="0"/>
            </w:pPr>
            <w:r>
              <w:t>1</w:t>
            </w:r>
          </w:p>
        </w:tc>
        <w:tc>
          <w:tcPr>
            <w:tcW w:w="0" w:type="auto"/>
          </w:tcPr>
          <w:p w:rsidR="00B45F2C" w:rsidRDefault="00B45F2C" w:rsidP="00B876E3">
            <w:pPr>
              <w:pStyle w:val="Sinespaciado"/>
              <w:jc w:val="center"/>
              <w:cnfStyle w:val="100000000000" w:firstRow="1" w:lastRow="0" w:firstColumn="0" w:lastColumn="0" w:oddVBand="0" w:evenVBand="0" w:oddHBand="0" w:evenHBand="0" w:firstRowFirstColumn="0" w:firstRowLastColumn="0" w:lastRowFirstColumn="0" w:lastRowLastColumn="0"/>
            </w:pPr>
            <w:r>
              <w:t>2</w:t>
            </w:r>
          </w:p>
        </w:tc>
        <w:tc>
          <w:tcPr>
            <w:tcW w:w="0" w:type="auto"/>
          </w:tcPr>
          <w:p w:rsidR="00B45F2C" w:rsidRPr="00145A73" w:rsidRDefault="00B45F2C" w:rsidP="0008311F">
            <w:pPr>
              <w:pStyle w:val="Sinespaciado"/>
              <w:ind w:left="-102"/>
              <w:jc w:val="center"/>
              <w:cnfStyle w:val="100000000000" w:firstRow="1" w:lastRow="0" w:firstColumn="0" w:lastColumn="0" w:oddVBand="0" w:evenVBand="0" w:oddHBand="0" w:evenHBand="0" w:firstRowFirstColumn="0" w:firstRowLastColumn="0" w:lastRowFirstColumn="0" w:lastRowLastColumn="0"/>
            </w:pPr>
            <w:r>
              <w:t>3</w:t>
            </w:r>
          </w:p>
        </w:tc>
        <w:tc>
          <w:tcPr>
            <w:tcW w:w="0" w:type="auto"/>
          </w:tcPr>
          <w:p w:rsidR="00B45F2C" w:rsidRPr="00145A73" w:rsidRDefault="00B45F2C" w:rsidP="00B876E3">
            <w:pPr>
              <w:pStyle w:val="Sinespaciado"/>
              <w:jc w:val="center"/>
              <w:cnfStyle w:val="100000000000" w:firstRow="1" w:lastRow="0" w:firstColumn="0" w:lastColumn="0" w:oddVBand="0" w:evenVBand="0" w:oddHBand="0" w:evenHBand="0" w:firstRowFirstColumn="0" w:firstRowLastColumn="0" w:lastRowFirstColumn="0" w:lastRowLastColumn="0"/>
            </w:pPr>
            <w:r>
              <w:t>4</w:t>
            </w:r>
          </w:p>
        </w:tc>
        <w:tc>
          <w:tcPr>
            <w:tcW w:w="409" w:type="dxa"/>
          </w:tcPr>
          <w:p w:rsidR="00B45F2C" w:rsidRPr="00145A73" w:rsidRDefault="00B45F2C" w:rsidP="0008311F">
            <w:pPr>
              <w:pStyle w:val="Sinespaciado"/>
              <w:ind w:left="-114" w:right="-109"/>
              <w:jc w:val="center"/>
              <w:cnfStyle w:val="100000000000" w:firstRow="1" w:lastRow="0" w:firstColumn="0" w:lastColumn="0" w:oddVBand="0" w:evenVBand="0" w:oddHBand="0" w:evenHBand="0" w:firstRowFirstColumn="0" w:firstRowLastColumn="0" w:lastRowFirstColumn="0" w:lastRowLastColumn="0"/>
            </w:pPr>
            <w:r>
              <w:t xml:space="preserve"> </w:t>
            </w:r>
            <w:r w:rsidR="0008311F">
              <w:t>5</w:t>
            </w:r>
          </w:p>
        </w:tc>
        <w:tc>
          <w:tcPr>
            <w:tcW w:w="1656" w:type="dxa"/>
          </w:tcPr>
          <w:p w:rsidR="00B45F2C" w:rsidRDefault="00B45F2C" w:rsidP="00B876E3">
            <w:pPr>
              <w:pStyle w:val="Sinespaciado"/>
              <w:jc w:val="center"/>
              <w:cnfStyle w:val="100000000000" w:firstRow="1" w:lastRow="0" w:firstColumn="0" w:lastColumn="0" w:oddVBand="0" w:evenVBand="0" w:oddHBand="0" w:evenHBand="0" w:firstRowFirstColumn="0" w:firstRowLastColumn="0" w:lastRowFirstColumn="0" w:lastRowLastColumn="0"/>
            </w:pPr>
            <w:r>
              <w:t>Puntos obtenidos</w:t>
            </w:r>
          </w:p>
        </w:tc>
      </w:tr>
      <w:tr w:rsidR="00B45F2C" w:rsidRPr="007826A8" w:rsidTr="000831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B45F2C" w:rsidRDefault="00B45F2C" w:rsidP="00801DF8">
            <w:pPr>
              <w:pStyle w:val="Sinespaciado"/>
              <w:spacing w:line="276" w:lineRule="auto"/>
              <w:rPr>
                <w:rFonts w:ascii="Arial" w:hAnsi="Arial" w:cs="Arial"/>
                <w:b w:val="0"/>
              </w:rPr>
            </w:pPr>
          </w:p>
          <w:p w:rsidR="00B45F2C" w:rsidRPr="00801DF8" w:rsidRDefault="00B45F2C" w:rsidP="00801DF8">
            <w:pPr>
              <w:pStyle w:val="Sinespaciado"/>
              <w:spacing w:line="276" w:lineRule="auto"/>
              <w:rPr>
                <w:rFonts w:ascii="Arial" w:hAnsi="Arial" w:cs="Arial"/>
                <w:b w:val="0"/>
              </w:rPr>
            </w:pPr>
            <w:r w:rsidRPr="00801DF8">
              <w:rPr>
                <w:rFonts w:ascii="Arial" w:hAnsi="Arial" w:cs="Arial"/>
                <w:b w:val="0"/>
              </w:rPr>
              <w:t>Identifica con seguridad  figuras planas en el entorno</w:t>
            </w:r>
          </w:p>
          <w:p w:rsidR="00B45F2C" w:rsidRPr="00801DF8" w:rsidRDefault="00B45F2C" w:rsidP="00801DF8">
            <w:pPr>
              <w:pStyle w:val="Sinespaciado"/>
              <w:spacing w:line="276" w:lineRule="auto"/>
              <w:jc w:val="center"/>
              <w:rPr>
                <w:rFonts w:ascii="Arial" w:hAnsi="Arial" w:cs="Arial"/>
                <w:b w:val="0"/>
              </w:rPr>
            </w:pPr>
            <w:r w:rsidRPr="00801DF8">
              <w:rPr>
                <w:rFonts w:ascii="Arial" w:hAnsi="Arial" w:cs="Arial"/>
                <w:b w:val="0"/>
              </w:rPr>
              <w:t>.</w:t>
            </w:r>
          </w:p>
        </w:tc>
        <w:tc>
          <w:tcPr>
            <w:tcW w:w="0" w:type="auto"/>
          </w:tcPr>
          <w:p w:rsidR="00B45F2C" w:rsidRPr="007826A8" w:rsidRDefault="00B45F2C" w:rsidP="00B876E3">
            <w:pPr>
              <w:pStyle w:val="Sinespaciado"/>
              <w:jc w:val="center"/>
              <w:cnfStyle w:val="000000100000" w:firstRow="0" w:lastRow="0" w:firstColumn="0" w:lastColumn="0" w:oddVBand="0" w:evenVBand="0" w:oddHBand="1" w:evenHBand="0" w:firstRowFirstColumn="0" w:firstRowLastColumn="0" w:lastRowFirstColumn="0" w:lastRowLastColumn="0"/>
            </w:pPr>
          </w:p>
        </w:tc>
        <w:tc>
          <w:tcPr>
            <w:tcW w:w="0" w:type="auto"/>
          </w:tcPr>
          <w:p w:rsidR="00B45F2C" w:rsidRPr="007826A8" w:rsidRDefault="00B45F2C" w:rsidP="00B876E3">
            <w:pPr>
              <w:pStyle w:val="Sinespaciado"/>
              <w:jc w:val="center"/>
              <w:cnfStyle w:val="000000100000" w:firstRow="0" w:lastRow="0" w:firstColumn="0" w:lastColumn="0" w:oddVBand="0" w:evenVBand="0" w:oddHBand="1" w:evenHBand="0" w:firstRowFirstColumn="0" w:firstRowLastColumn="0" w:lastRowFirstColumn="0" w:lastRowLastColumn="0"/>
            </w:pPr>
          </w:p>
        </w:tc>
        <w:tc>
          <w:tcPr>
            <w:tcW w:w="0" w:type="auto"/>
          </w:tcPr>
          <w:p w:rsidR="00B45F2C" w:rsidRPr="007826A8" w:rsidRDefault="00B45F2C" w:rsidP="00B876E3">
            <w:pPr>
              <w:pStyle w:val="Sinespaciado"/>
              <w:jc w:val="center"/>
              <w:cnfStyle w:val="000000100000" w:firstRow="0" w:lastRow="0" w:firstColumn="0" w:lastColumn="0" w:oddVBand="0" w:evenVBand="0" w:oddHBand="1" w:evenHBand="0" w:firstRowFirstColumn="0" w:firstRowLastColumn="0" w:lastRowFirstColumn="0" w:lastRowLastColumn="0"/>
            </w:pPr>
          </w:p>
        </w:tc>
        <w:tc>
          <w:tcPr>
            <w:tcW w:w="0" w:type="auto"/>
          </w:tcPr>
          <w:p w:rsidR="00B45F2C" w:rsidRPr="007826A8" w:rsidRDefault="00B45F2C" w:rsidP="00B876E3">
            <w:pPr>
              <w:pStyle w:val="Sinespaciado"/>
              <w:jc w:val="center"/>
              <w:cnfStyle w:val="000000100000" w:firstRow="0" w:lastRow="0" w:firstColumn="0" w:lastColumn="0" w:oddVBand="0" w:evenVBand="0" w:oddHBand="1" w:evenHBand="0" w:firstRowFirstColumn="0" w:firstRowLastColumn="0" w:lastRowFirstColumn="0" w:lastRowLastColumn="0"/>
            </w:pPr>
          </w:p>
        </w:tc>
        <w:tc>
          <w:tcPr>
            <w:tcW w:w="409" w:type="dxa"/>
          </w:tcPr>
          <w:p w:rsidR="00B45F2C" w:rsidRPr="007826A8" w:rsidRDefault="00B45F2C" w:rsidP="00B876E3">
            <w:pPr>
              <w:pStyle w:val="Sinespaciado"/>
              <w:jc w:val="center"/>
              <w:cnfStyle w:val="000000100000" w:firstRow="0" w:lastRow="0" w:firstColumn="0" w:lastColumn="0" w:oddVBand="0" w:evenVBand="0" w:oddHBand="1" w:evenHBand="0" w:firstRowFirstColumn="0" w:firstRowLastColumn="0" w:lastRowFirstColumn="0" w:lastRowLastColumn="0"/>
            </w:pPr>
          </w:p>
        </w:tc>
        <w:tc>
          <w:tcPr>
            <w:tcW w:w="1656" w:type="dxa"/>
          </w:tcPr>
          <w:p w:rsidR="00B45F2C" w:rsidRPr="007826A8" w:rsidRDefault="00B45F2C" w:rsidP="00B876E3">
            <w:pPr>
              <w:pStyle w:val="Sinespaciado"/>
              <w:cnfStyle w:val="000000100000" w:firstRow="0" w:lastRow="0" w:firstColumn="0" w:lastColumn="0" w:oddVBand="0" w:evenVBand="0" w:oddHBand="1" w:evenHBand="0" w:firstRowFirstColumn="0" w:firstRowLastColumn="0" w:lastRowFirstColumn="0" w:lastRowLastColumn="0"/>
            </w:pPr>
          </w:p>
        </w:tc>
      </w:tr>
      <w:tr w:rsidR="00B45F2C" w:rsidRPr="007826A8" w:rsidTr="0008311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B45F2C" w:rsidRDefault="00B45F2C" w:rsidP="00801DF8">
            <w:pPr>
              <w:pStyle w:val="Sinespaciado"/>
              <w:spacing w:line="276" w:lineRule="auto"/>
              <w:rPr>
                <w:rFonts w:ascii="Arial" w:hAnsi="Arial" w:cs="Arial"/>
                <w:b w:val="0"/>
              </w:rPr>
            </w:pPr>
          </w:p>
          <w:p w:rsidR="00B45F2C" w:rsidRPr="00801DF8" w:rsidRDefault="00B45F2C" w:rsidP="00801DF8">
            <w:pPr>
              <w:pStyle w:val="Sinespaciado"/>
              <w:spacing w:line="276" w:lineRule="auto"/>
              <w:rPr>
                <w:rFonts w:ascii="Arial" w:hAnsi="Arial" w:cs="Arial"/>
                <w:b w:val="0"/>
              </w:rPr>
            </w:pPr>
            <w:r w:rsidRPr="00801DF8">
              <w:rPr>
                <w:rFonts w:ascii="Arial" w:hAnsi="Arial" w:cs="Arial"/>
                <w:b w:val="0"/>
              </w:rPr>
              <w:t>Aplica con seguridad el concepto de  perímetro  en  figuras planas.</w:t>
            </w:r>
          </w:p>
          <w:p w:rsidR="00B45F2C" w:rsidRPr="00801DF8" w:rsidRDefault="00B45F2C" w:rsidP="00801DF8">
            <w:pPr>
              <w:pStyle w:val="Sinespaciado"/>
              <w:spacing w:line="276" w:lineRule="auto"/>
              <w:jc w:val="center"/>
              <w:rPr>
                <w:rFonts w:ascii="Arial" w:hAnsi="Arial" w:cs="Arial"/>
                <w:b w:val="0"/>
              </w:rPr>
            </w:pPr>
          </w:p>
        </w:tc>
        <w:tc>
          <w:tcPr>
            <w:tcW w:w="0" w:type="auto"/>
          </w:tcPr>
          <w:p w:rsidR="00B45F2C" w:rsidRPr="007826A8" w:rsidRDefault="00B45F2C" w:rsidP="00B876E3">
            <w:pPr>
              <w:pStyle w:val="Sinespaciado"/>
              <w:jc w:val="center"/>
              <w:cnfStyle w:val="000000010000" w:firstRow="0" w:lastRow="0" w:firstColumn="0" w:lastColumn="0" w:oddVBand="0" w:evenVBand="0" w:oddHBand="0" w:evenHBand="1" w:firstRowFirstColumn="0" w:firstRowLastColumn="0" w:lastRowFirstColumn="0" w:lastRowLastColumn="0"/>
            </w:pPr>
          </w:p>
        </w:tc>
        <w:tc>
          <w:tcPr>
            <w:tcW w:w="0" w:type="auto"/>
          </w:tcPr>
          <w:p w:rsidR="00B45F2C" w:rsidRPr="007826A8" w:rsidRDefault="00B45F2C" w:rsidP="00B876E3">
            <w:pPr>
              <w:pStyle w:val="Sinespaciado"/>
              <w:jc w:val="center"/>
              <w:cnfStyle w:val="000000010000" w:firstRow="0" w:lastRow="0" w:firstColumn="0" w:lastColumn="0" w:oddVBand="0" w:evenVBand="0" w:oddHBand="0" w:evenHBand="1" w:firstRowFirstColumn="0" w:firstRowLastColumn="0" w:lastRowFirstColumn="0" w:lastRowLastColumn="0"/>
            </w:pPr>
          </w:p>
        </w:tc>
        <w:tc>
          <w:tcPr>
            <w:tcW w:w="0" w:type="auto"/>
          </w:tcPr>
          <w:p w:rsidR="00B45F2C" w:rsidRPr="007826A8" w:rsidRDefault="00B45F2C" w:rsidP="00B876E3">
            <w:pPr>
              <w:pStyle w:val="Sinespaciado"/>
              <w:jc w:val="center"/>
              <w:cnfStyle w:val="000000010000" w:firstRow="0" w:lastRow="0" w:firstColumn="0" w:lastColumn="0" w:oddVBand="0" w:evenVBand="0" w:oddHBand="0" w:evenHBand="1" w:firstRowFirstColumn="0" w:firstRowLastColumn="0" w:lastRowFirstColumn="0" w:lastRowLastColumn="0"/>
            </w:pPr>
          </w:p>
        </w:tc>
        <w:tc>
          <w:tcPr>
            <w:tcW w:w="0" w:type="auto"/>
          </w:tcPr>
          <w:p w:rsidR="00B45F2C" w:rsidRPr="007826A8" w:rsidRDefault="00B45F2C" w:rsidP="00B876E3">
            <w:pPr>
              <w:pStyle w:val="Sinespaciado"/>
              <w:jc w:val="center"/>
              <w:cnfStyle w:val="000000010000" w:firstRow="0" w:lastRow="0" w:firstColumn="0" w:lastColumn="0" w:oddVBand="0" w:evenVBand="0" w:oddHBand="0" w:evenHBand="1" w:firstRowFirstColumn="0" w:firstRowLastColumn="0" w:lastRowFirstColumn="0" w:lastRowLastColumn="0"/>
            </w:pPr>
          </w:p>
        </w:tc>
        <w:tc>
          <w:tcPr>
            <w:tcW w:w="409" w:type="dxa"/>
          </w:tcPr>
          <w:p w:rsidR="00B45F2C" w:rsidRPr="007826A8" w:rsidRDefault="00B45F2C" w:rsidP="00B876E3">
            <w:pPr>
              <w:pStyle w:val="Sinespaciado"/>
              <w:jc w:val="center"/>
              <w:cnfStyle w:val="000000010000" w:firstRow="0" w:lastRow="0" w:firstColumn="0" w:lastColumn="0" w:oddVBand="0" w:evenVBand="0" w:oddHBand="0" w:evenHBand="1" w:firstRowFirstColumn="0" w:firstRowLastColumn="0" w:lastRowFirstColumn="0" w:lastRowLastColumn="0"/>
            </w:pPr>
          </w:p>
        </w:tc>
        <w:tc>
          <w:tcPr>
            <w:tcW w:w="1656" w:type="dxa"/>
          </w:tcPr>
          <w:p w:rsidR="00B45F2C" w:rsidRPr="007826A8" w:rsidRDefault="00B45F2C" w:rsidP="00B876E3">
            <w:pPr>
              <w:pStyle w:val="Sinespaciado"/>
              <w:cnfStyle w:val="000000010000" w:firstRow="0" w:lastRow="0" w:firstColumn="0" w:lastColumn="0" w:oddVBand="0" w:evenVBand="0" w:oddHBand="0" w:evenHBand="1" w:firstRowFirstColumn="0" w:firstRowLastColumn="0" w:lastRowFirstColumn="0" w:lastRowLastColumn="0"/>
            </w:pPr>
          </w:p>
        </w:tc>
      </w:tr>
      <w:tr w:rsidR="00B45F2C" w:rsidRPr="007826A8" w:rsidTr="000831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B45F2C" w:rsidRDefault="00B45F2C" w:rsidP="00801DF8">
            <w:pPr>
              <w:pStyle w:val="Sinespaciado"/>
              <w:spacing w:line="276" w:lineRule="auto"/>
              <w:jc w:val="both"/>
              <w:rPr>
                <w:rFonts w:ascii="Arial" w:hAnsi="Arial" w:cs="Arial"/>
                <w:b w:val="0"/>
              </w:rPr>
            </w:pPr>
          </w:p>
          <w:p w:rsidR="00B45F2C" w:rsidRPr="00801DF8" w:rsidRDefault="00B45F2C" w:rsidP="00801DF8">
            <w:pPr>
              <w:pStyle w:val="Sinespaciado"/>
              <w:spacing w:line="276" w:lineRule="auto"/>
              <w:jc w:val="both"/>
              <w:rPr>
                <w:rFonts w:ascii="Arial" w:hAnsi="Arial" w:cs="Arial"/>
                <w:b w:val="0"/>
              </w:rPr>
            </w:pPr>
            <w:r w:rsidRPr="00801DF8">
              <w:rPr>
                <w:rFonts w:ascii="Arial" w:hAnsi="Arial" w:cs="Arial"/>
                <w:b w:val="0"/>
              </w:rPr>
              <w:t>Calcula el perímetro de figuras planas.</w:t>
            </w:r>
          </w:p>
        </w:tc>
        <w:tc>
          <w:tcPr>
            <w:tcW w:w="0" w:type="auto"/>
          </w:tcPr>
          <w:p w:rsidR="00B45F2C" w:rsidRPr="007826A8" w:rsidRDefault="00B45F2C" w:rsidP="00B876E3">
            <w:pPr>
              <w:pStyle w:val="Sinespaciado"/>
              <w:cnfStyle w:val="000000100000" w:firstRow="0" w:lastRow="0" w:firstColumn="0" w:lastColumn="0" w:oddVBand="0" w:evenVBand="0" w:oddHBand="1" w:evenHBand="0" w:firstRowFirstColumn="0" w:firstRowLastColumn="0" w:lastRowFirstColumn="0" w:lastRowLastColumn="0"/>
            </w:pPr>
          </w:p>
        </w:tc>
        <w:tc>
          <w:tcPr>
            <w:tcW w:w="0" w:type="auto"/>
          </w:tcPr>
          <w:p w:rsidR="00B45F2C" w:rsidRPr="007826A8" w:rsidRDefault="00B45F2C" w:rsidP="00B876E3">
            <w:pPr>
              <w:pStyle w:val="Sinespaciado"/>
              <w:cnfStyle w:val="000000100000" w:firstRow="0" w:lastRow="0" w:firstColumn="0" w:lastColumn="0" w:oddVBand="0" w:evenVBand="0" w:oddHBand="1" w:evenHBand="0" w:firstRowFirstColumn="0" w:firstRowLastColumn="0" w:lastRowFirstColumn="0" w:lastRowLastColumn="0"/>
            </w:pPr>
          </w:p>
        </w:tc>
        <w:tc>
          <w:tcPr>
            <w:tcW w:w="0" w:type="auto"/>
          </w:tcPr>
          <w:p w:rsidR="00B45F2C" w:rsidRPr="007826A8" w:rsidRDefault="00B45F2C" w:rsidP="00B876E3">
            <w:pPr>
              <w:pStyle w:val="Sinespaciado"/>
              <w:cnfStyle w:val="000000100000" w:firstRow="0" w:lastRow="0" w:firstColumn="0" w:lastColumn="0" w:oddVBand="0" w:evenVBand="0" w:oddHBand="1" w:evenHBand="0" w:firstRowFirstColumn="0" w:firstRowLastColumn="0" w:lastRowFirstColumn="0" w:lastRowLastColumn="0"/>
            </w:pPr>
          </w:p>
        </w:tc>
        <w:tc>
          <w:tcPr>
            <w:tcW w:w="0" w:type="auto"/>
          </w:tcPr>
          <w:p w:rsidR="00B45F2C" w:rsidRPr="007826A8" w:rsidRDefault="00B45F2C" w:rsidP="00B876E3">
            <w:pPr>
              <w:pStyle w:val="Sinespaciado"/>
              <w:cnfStyle w:val="000000100000" w:firstRow="0" w:lastRow="0" w:firstColumn="0" w:lastColumn="0" w:oddVBand="0" w:evenVBand="0" w:oddHBand="1" w:evenHBand="0" w:firstRowFirstColumn="0" w:firstRowLastColumn="0" w:lastRowFirstColumn="0" w:lastRowLastColumn="0"/>
            </w:pPr>
          </w:p>
        </w:tc>
        <w:tc>
          <w:tcPr>
            <w:tcW w:w="409" w:type="dxa"/>
          </w:tcPr>
          <w:p w:rsidR="00B45F2C" w:rsidRPr="007826A8" w:rsidRDefault="00B45F2C" w:rsidP="00B876E3">
            <w:pPr>
              <w:pStyle w:val="Sinespaciado"/>
              <w:cnfStyle w:val="000000100000" w:firstRow="0" w:lastRow="0" w:firstColumn="0" w:lastColumn="0" w:oddVBand="0" w:evenVBand="0" w:oddHBand="1" w:evenHBand="0" w:firstRowFirstColumn="0" w:firstRowLastColumn="0" w:lastRowFirstColumn="0" w:lastRowLastColumn="0"/>
            </w:pPr>
          </w:p>
        </w:tc>
        <w:tc>
          <w:tcPr>
            <w:tcW w:w="1656" w:type="dxa"/>
          </w:tcPr>
          <w:p w:rsidR="00B45F2C" w:rsidRPr="007826A8" w:rsidRDefault="00B45F2C" w:rsidP="00B876E3">
            <w:pPr>
              <w:pStyle w:val="Sinespaciado"/>
              <w:cnfStyle w:val="000000100000" w:firstRow="0" w:lastRow="0" w:firstColumn="0" w:lastColumn="0" w:oddVBand="0" w:evenVBand="0" w:oddHBand="1" w:evenHBand="0" w:firstRowFirstColumn="0" w:firstRowLastColumn="0" w:lastRowFirstColumn="0" w:lastRowLastColumn="0"/>
            </w:pPr>
          </w:p>
        </w:tc>
      </w:tr>
      <w:tr w:rsidR="00B45F2C" w:rsidRPr="007826A8" w:rsidTr="0008311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98" w:type="dxa"/>
            <w:gridSpan w:val="6"/>
          </w:tcPr>
          <w:p w:rsidR="00B45F2C" w:rsidRPr="007826A8" w:rsidRDefault="00B45F2C" w:rsidP="00FF339F">
            <w:pPr>
              <w:pStyle w:val="Sinespaciado"/>
              <w:jc w:val="right"/>
            </w:pPr>
            <w:r>
              <w:t xml:space="preserve">Total </w:t>
            </w:r>
          </w:p>
        </w:tc>
        <w:tc>
          <w:tcPr>
            <w:tcW w:w="1656" w:type="dxa"/>
          </w:tcPr>
          <w:p w:rsidR="00B45F2C" w:rsidRPr="007826A8" w:rsidRDefault="00B45F2C" w:rsidP="00B876E3">
            <w:pPr>
              <w:pStyle w:val="Sinespaciado"/>
              <w:cnfStyle w:val="000000010000" w:firstRow="0" w:lastRow="0" w:firstColumn="0" w:lastColumn="0" w:oddVBand="0" w:evenVBand="0" w:oddHBand="0" w:evenHBand="1" w:firstRowFirstColumn="0" w:firstRowLastColumn="0" w:lastRowFirstColumn="0" w:lastRowLastColumn="0"/>
            </w:pPr>
          </w:p>
        </w:tc>
      </w:tr>
    </w:tbl>
    <w:p w:rsidR="00FF339F" w:rsidRDefault="0008311F" w:rsidP="004B5AB5">
      <w:pPr>
        <w:spacing w:line="240" w:lineRule="auto"/>
        <w:rPr>
          <w:rFonts w:ascii="Arial" w:hAnsi="Arial" w:cs="Arial"/>
          <w:b/>
          <w:bCs/>
          <w:sz w:val="28"/>
          <w:szCs w:val="28"/>
        </w:rPr>
      </w:pPr>
      <w:r>
        <w:rPr>
          <w:noProof/>
          <w:lang w:val="es-PA" w:eastAsia="es-PA"/>
        </w:rPr>
        <w:drawing>
          <wp:anchor distT="0" distB="0" distL="114300" distR="114300" simplePos="0" relativeHeight="252283391" behindDoc="0" locked="0" layoutInCell="1" allowOverlap="1" wp14:anchorId="1413F12C" wp14:editId="5C17EB57">
            <wp:simplePos x="0" y="0"/>
            <wp:positionH relativeFrom="column">
              <wp:posOffset>-39370</wp:posOffset>
            </wp:positionH>
            <wp:positionV relativeFrom="paragraph">
              <wp:posOffset>146050</wp:posOffset>
            </wp:positionV>
            <wp:extent cx="3315970" cy="993775"/>
            <wp:effectExtent l="0" t="0" r="0" b="0"/>
            <wp:wrapSquare wrapText="bothSides"/>
            <wp:docPr id="3715" name="Imagen 3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15970" cy="993775"/>
                    </a:xfrm>
                    <a:prstGeom prst="rect">
                      <a:avLst/>
                    </a:prstGeom>
                    <a:noFill/>
                    <a:ln>
                      <a:noFill/>
                    </a:ln>
                  </pic:spPr>
                </pic:pic>
              </a:graphicData>
            </a:graphic>
          </wp:anchor>
        </w:drawing>
      </w:r>
    </w:p>
    <w:p w:rsidR="0002561C" w:rsidRDefault="0002561C" w:rsidP="004B5AB5">
      <w:pPr>
        <w:spacing w:line="240" w:lineRule="auto"/>
        <w:rPr>
          <w:rFonts w:ascii="Arial" w:hAnsi="Arial" w:cs="Arial"/>
          <w:b/>
          <w:bCs/>
          <w:sz w:val="28"/>
          <w:szCs w:val="28"/>
        </w:rPr>
      </w:pPr>
    </w:p>
    <w:p w:rsidR="0002561C" w:rsidRDefault="0002561C" w:rsidP="004B5AB5">
      <w:pPr>
        <w:spacing w:line="240" w:lineRule="auto"/>
        <w:rPr>
          <w:rFonts w:ascii="Arial" w:hAnsi="Arial" w:cs="Arial"/>
          <w:b/>
          <w:bCs/>
          <w:sz w:val="28"/>
          <w:szCs w:val="28"/>
        </w:rPr>
      </w:pPr>
    </w:p>
    <w:p w:rsidR="0008311F" w:rsidRDefault="0008311F" w:rsidP="004B5AB5">
      <w:pPr>
        <w:rPr>
          <w:rFonts w:ascii="Arial" w:hAnsi="Arial" w:cs="Arial"/>
          <w:bCs/>
          <w:sz w:val="24"/>
          <w:szCs w:val="24"/>
        </w:rPr>
      </w:pPr>
    </w:p>
    <w:p w:rsidR="004B5AB5" w:rsidRPr="000B32C4" w:rsidRDefault="00334D27" w:rsidP="00B03E82">
      <w:pPr>
        <w:spacing w:line="360" w:lineRule="auto"/>
        <w:rPr>
          <w:rFonts w:ascii="Arial" w:hAnsi="Arial" w:cs="Arial"/>
          <w:bCs/>
          <w:sz w:val="24"/>
          <w:szCs w:val="24"/>
        </w:rPr>
      </w:pPr>
      <w:r>
        <w:rPr>
          <w:rFonts w:ascii="Arial" w:hAnsi="Arial" w:cs="Arial"/>
          <w:bCs/>
          <w:sz w:val="24"/>
          <w:szCs w:val="24"/>
        </w:rPr>
        <w:t>Es probable que en el desarrollo de este contenido, se present</w:t>
      </w:r>
      <w:r w:rsidR="00582274">
        <w:rPr>
          <w:rFonts w:ascii="Arial" w:hAnsi="Arial" w:cs="Arial"/>
          <w:bCs/>
          <w:sz w:val="24"/>
          <w:szCs w:val="24"/>
        </w:rPr>
        <w:t xml:space="preserve">en </w:t>
      </w:r>
      <w:proofErr w:type="gramStart"/>
      <w:r w:rsidR="00582274">
        <w:rPr>
          <w:rFonts w:ascii="Arial" w:hAnsi="Arial" w:cs="Arial"/>
          <w:bCs/>
          <w:sz w:val="24"/>
          <w:szCs w:val="24"/>
        </w:rPr>
        <w:t>debilidad</w:t>
      </w:r>
      <w:r>
        <w:rPr>
          <w:rFonts w:ascii="Arial" w:hAnsi="Arial" w:cs="Arial"/>
          <w:bCs/>
          <w:sz w:val="24"/>
          <w:szCs w:val="24"/>
        </w:rPr>
        <w:t xml:space="preserve"> procedimentales</w:t>
      </w:r>
      <w:proofErr w:type="gramEnd"/>
      <w:r>
        <w:rPr>
          <w:rFonts w:ascii="Arial" w:hAnsi="Arial" w:cs="Arial"/>
          <w:bCs/>
          <w:sz w:val="24"/>
          <w:szCs w:val="24"/>
        </w:rPr>
        <w:t xml:space="preserve"> </w:t>
      </w:r>
      <w:r w:rsidR="00582274">
        <w:rPr>
          <w:rFonts w:ascii="Arial" w:hAnsi="Arial" w:cs="Arial"/>
          <w:bCs/>
          <w:sz w:val="24"/>
          <w:szCs w:val="24"/>
        </w:rPr>
        <w:t>y</w:t>
      </w:r>
      <w:r>
        <w:rPr>
          <w:rFonts w:ascii="Arial" w:hAnsi="Arial" w:cs="Arial"/>
          <w:bCs/>
          <w:sz w:val="24"/>
          <w:szCs w:val="24"/>
        </w:rPr>
        <w:t xml:space="preserve"> actitudinales, por ejemplo:</w:t>
      </w:r>
    </w:p>
    <w:p w:rsidR="00334D27" w:rsidRPr="005D559C" w:rsidRDefault="004B5AB5" w:rsidP="00B03E82">
      <w:pPr>
        <w:pStyle w:val="Sinespaciado"/>
        <w:spacing w:line="360" w:lineRule="auto"/>
        <w:rPr>
          <w:rFonts w:ascii="Arial" w:hAnsi="Arial" w:cs="Arial"/>
          <w:b/>
          <w:bCs/>
          <w:sz w:val="24"/>
          <w:szCs w:val="24"/>
        </w:rPr>
      </w:pPr>
      <w:r w:rsidRPr="005D559C">
        <w:rPr>
          <w:rFonts w:ascii="Arial" w:hAnsi="Arial" w:cs="Arial"/>
          <w:b/>
          <w:sz w:val="24"/>
          <w:szCs w:val="24"/>
        </w:rPr>
        <w:t>Debilidad procedimental</w:t>
      </w:r>
    </w:p>
    <w:p w:rsidR="00334D27" w:rsidRDefault="004B5AB5" w:rsidP="00B03E82">
      <w:pPr>
        <w:pStyle w:val="Sinespaciado"/>
        <w:spacing w:line="360" w:lineRule="auto"/>
        <w:rPr>
          <w:rFonts w:ascii="Arial" w:hAnsi="Arial" w:cs="Arial"/>
          <w:bCs/>
          <w:sz w:val="24"/>
          <w:szCs w:val="24"/>
        </w:rPr>
      </w:pPr>
      <w:r>
        <w:rPr>
          <w:rFonts w:ascii="Arial" w:hAnsi="Arial" w:cs="Arial"/>
          <w:bCs/>
          <w:sz w:val="24"/>
          <w:szCs w:val="24"/>
        </w:rPr>
        <w:t xml:space="preserve">Dificultad al </w:t>
      </w:r>
      <w:r w:rsidR="007134DD">
        <w:rPr>
          <w:rFonts w:ascii="Arial" w:hAnsi="Arial" w:cs="Arial"/>
          <w:bCs/>
          <w:sz w:val="24"/>
          <w:szCs w:val="24"/>
        </w:rPr>
        <w:t xml:space="preserve"> construir  figuras  planas y </w:t>
      </w:r>
      <w:r w:rsidR="001C169D">
        <w:rPr>
          <w:rFonts w:ascii="Arial" w:hAnsi="Arial" w:cs="Arial"/>
          <w:bCs/>
          <w:sz w:val="24"/>
          <w:szCs w:val="24"/>
        </w:rPr>
        <w:t xml:space="preserve"> calcular su perímetro</w:t>
      </w:r>
      <w:r w:rsidRPr="004463AD">
        <w:rPr>
          <w:rFonts w:ascii="Arial" w:hAnsi="Arial" w:cs="Arial"/>
          <w:bCs/>
          <w:sz w:val="24"/>
          <w:szCs w:val="24"/>
        </w:rPr>
        <w:t xml:space="preserve">. </w:t>
      </w:r>
    </w:p>
    <w:p w:rsidR="000A4ADF" w:rsidRDefault="000A4ADF" w:rsidP="00B03E82">
      <w:pPr>
        <w:pStyle w:val="Sinespaciado"/>
        <w:spacing w:line="360" w:lineRule="auto"/>
        <w:rPr>
          <w:rFonts w:ascii="Arial" w:hAnsi="Arial" w:cs="Arial"/>
          <w:b/>
          <w:sz w:val="24"/>
          <w:szCs w:val="24"/>
        </w:rPr>
      </w:pPr>
    </w:p>
    <w:p w:rsidR="004B5AB5" w:rsidRPr="005D559C" w:rsidRDefault="004B5AB5" w:rsidP="00B03E82">
      <w:pPr>
        <w:pStyle w:val="Sinespaciado"/>
        <w:spacing w:line="360" w:lineRule="auto"/>
        <w:rPr>
          <w:rFonts w:ascii="Arial" w:hAnsi="Arial" w:cs="Arial"/>
          <w:b/>
          <w:bCs/>
          <w:sz w:val="24"/>
          <w:szCs w:val="24"/>
        </w:rPr>
      </w:pPr>
      <w:r w:rsidRPr="005D559C">
        <w:rPr>
          <w:rFonts w:ascii="Arial" w:hAnsi="Arial" w:cs="Arial"/>
          <w:b/>
          <w:sz w:val="24"/>
          <w:szCs w:val="24"/>
        </w:rPr>
        <w:t xml:space="preserve">Debilidad actitudinal </w:t>
      </w:r>
    </w:p>
    <w:p w:rsidR="0002561C" w:rsidRDefault="00454FD8" w:rsidP="00B03E82">
      <w:pPr>
        <w:spacing w:line="360" w:lineRule="auto"/>
        <w:rPr>
          <w:rFonts w:ascii="Arial" w:hAnsi="Arial" w:cs="Arial"/>
          <w:sz w:val="24"/>
          <w:szCs w:val="24"/>
        </w:rPr>
      </w:pPr>
      <w:r>
        <w:rPr>
          <w:rFonts w:ascii="Arial" w:hAnsi="Arial" w:cs="Arial"/>
          <w:sz w:val="24"/>
          <w:szCs w:val="24"/>
        </w:rPr>
        <w:t xml:space="preserve">Desinterés </w:t>
      </w:r>
      <w:r w:rsidR="009A67EB">
        <w:rPr>
          <w:rFonts w:ascii="Arial" w:hAnsi="Arial" w:cs="Arial"/>
          <w:sz w:val="24"/>
          <w:szCs w:val="24"/>
        </w:rPr>
        <w:t xml:space="preserve"> y poca creatividad </w:t>
      </w:r>
      <w:r w:rsidR="004B5AB5" w:rsidRPr="0001116B">
        <w:rPr>
          <w:rFonts w:ascii="Arial" w:hAnsi="Arial" w:cs="Arial"/>
          <w:sz w:val="24"/>
          <w:szCs w:val="24"/>
        </w:rPr>
        <w:t xml:space="preserve"> al </w:t>
      </w:r>
      <w:r>
        <w:rPr>
          <w:rFonts w:ascii="Arial" w:hAnsi="Arial" w:cs="Arial"/>
          <w:sz w:val="24"/>
          <w:szCs w:val="24"/>
        </w:rPr>
        <w:t xml:space="preserve"> construir diversas figuras planas</w:t>
      </w:r>
      <w:r w:rsidR="001C169D">
        <w:rPr>
          <w:rFonts w:ascii="Arial" w:hAnsi="Arial" w:cs="Arial"/>
          <w:sz w:val="24"/>
          <w:szCs w:val="24"/>
        </w:rPr>
        <w:t>.</w:t>
      </w:r>
      <w:r w:rsidR="004B5AB5" w:rsidRPr="0001116B">
        <w:rPr>
          <w:rFonts w:ascii="Arial" w:hAnsi="Arial" w:cs="Arial"/>
          <w:sz w:val="24"/>
          <w:szCs w:val="24"/>
        </w:rPr>
        <w:t xml:space="preserve"> </w:t>
      </w:r>
    </w:p>
    <w:p w:rsidR="000A4ADF" w:rsidRDefault="000A4ADF" w:rsidP="00B03E82">
      <w:pPr>
        <w:spacing w:line="360" w:lineRule="auto"/>
        <w:rPr>
          <w:rFonts w:ascii="Arial" w:hAnsi="Arial" w:cs="Arial"/>
          <w:sz w:val="24"/>
          <w:szCs w:val="24"/>
        </w:rPr>
      </w:pPr>
    </w:p>
    <w:p w:rsidR="00312C53" w:rsidRPr="0001116B" w:rsidRDefault="00582274" w:rsidP="00B03E82">
      <w:pPr>
        <w:spacing w:line="360" w:lineRule="auto"/>
        <w:rPr>
          <w:rFonts w:ascii="Arial" w:hAnsi="Arial" w:cs="Arial"/>
          <w:sz w:val="24"/>
          <w:szCs w:val="24"/>
        </w:rPr>
      </w:pPr>
      <w:r>
        <w:rPr>
          <w:rFonts w:ascii="Arial" w:hAnsi="Arial" w:cs="Arial"/>
          <w:sz w:val="24"/>
          <w:szCs w:val="24"/>
        </w:rPr>
        <w:lastRenderedPageBreak/>
        <w:t>Para superar estas debilidades se sugiere:</w:t>
      </w:r>
    </w:p>
    <w:p w:rsidR="0002561C" w:rsidRDefault="00B843FC" w:rsidP="00B03E82">
      <w:pPr>
        <w:pStyle w:val="Prrafodelista"/>
        <w:numPr>
          <w:ilvl w:val="0"/>
          <w:numId w:val="18"/>
        </w:numPr>
        <w:tabs>
          <w:tab w:val="left" w:pos="540"/>
          <w:tab w:val="left" w:pos="1080"/>
        </w:tabs>
        <w:spacing w:line="360" w:lineRule="auto"/>
        <w:jc w:val="both"/>
        <w:rPr>
          <w:rFonts w:ascii="Arial" w:hAnsi="Arial" w:cs="Arial"/>
          <w:sz w:val="24"/>
          <w:szCs w:val="24"/>
          <w:lang w:val="es-ES"/>
        </w:rPr>
      </w:pPr>
      <w:r w:rsidRPr="00E93603">
        <w:rPr>
          <w:rFonts w:ascii="Arial" w:hAnsi="Arial" w:cs="Arial"/>
          <w:sz w:val="24"/>
          <w:szCs w:val="24"/>
          <w:lang w:val="es-ES"/>
        </w:rPr>
        <w:t xml:space="preserve">Solicíteles a los estudiantes que </w:t>
      </w:r>
      <w:r>
        <w:rPr>
          <w:rFonts w:ascii="Arial" w:hAnsi="Arial" w:cs="Arial"/>
          <w:sz w:val="24"/>
          <w:szCs w:val="24"/>
          <w:lang w:val="es-ES"/>
        </w:rPr>
        <w:t xml:space="preserve">dibujen figuras geométricas planas </w:t>
      </w:r>
      <w:r w:rsidRPr="00E93603">
        <w:rPr>
          <w:rFonts w:ascii="Arial" w:hAnsi="Arial" w:cs="Arial"/>
          <w:sz w:val="24"/>
          <w:szCs w:val="24"/>
          <w:lang w:val="es-ES"/>
        </w:rPr>
        <w:t xml:space="preserve"> utilizando  algun</w:t>
      </w:r>
      <w:r>
        <w:rPr>
          <w:rFonts w:ascii="Arial" w:hAnsi="Arial" w:cs="Arial"/>
          <w:sz w:val="24"/>
          <w:szCs w:val="24"/>
          <w:lang w:val="es-ES"/>
        </w:rPr>
        <w:t>o</w:t>
      </w:r>
      <w:r w:rsidRPr="00E93603">
        <w:rPr>
          <w:rFonts w:ascii="Arial" w:hAnsi="Arial" w:cs="Arial"/>
          <w:sz w:val="24"/>
          <w:szCs w:val="24"/>
          <w:lang w:val="es-ES"/>
        </w:rPr>
        <w:t xml:space="preserve">s  </w:t>
      </w:r>
      <w:r>
        <w:rPr>
          <w:rFonts w:ascii="Arial" w:hAnsi="Arial" w:cs="Arial"/>
          <w:sz w:val="24"/>
          <w:szCs w:val="24"/>
          <w:lang w:val="es-ES"/>
        </w:rPr>
        <w:t xml:space="preserve"> materiales del rincón de matemática y que las midan con una regla</w:t>
      </w:r>
      <w:r w:rsidRPr="00E93603">
        <w:rPr>
          <w:rFonts w:ascii="Arial" w:hAnsi="Arial" w:cs="Arial"/>
          <w:sz w:val="24"/>
          <w:szCs w:val="24"/>
          <w:lang w:val="es-ES"/>
        </w:rPr>
        <w:t xml:space="preserve">. </w:t>
      </w:r>
    </w:p>
    <w:p w:rsidR="00B03E82" w:rsidRDefault="00B03E82" w:rsidP="00B03E82">
      <w:pPr>
        <w:pStyle w:val="Prrafodelista"/>
        <w:tabs>
          <w:tab w:val="left" w:pos="540"/>
          <w:tab w:val="left" w:pos="1080"/>
        </w:tabs>
        <w:spacing w:line="360" w:lineRule="auto"/>
        <w:jc w:val="both"/>
        <w:rPr>
          <w:rFonts w:ascii="Arial" w:hAnsi="Arial" w:cs="Arial"/>
          <w:sz w:val="24"/>
          <w:szCs w:val="24"/>
          <w:lang w:val="es-ES"/>
        </w:rPr>
      </w:pPr>
    </w:p>
    <w:p w:rsidR="004B5AB5" w:rsidRDefault="0044592B" w:rsidP="00B03E82">
      <w:pPr>
        <w:pStyle w:val="Prrafodelista"/>
        <w:numPr>
          <w:ilvl w:val="0"/>
          <w:numId w:val="18"/>
        </w:numPr>
        <w:tabs>
          <w:tab w:val="left" w:pos="540"/>
          <w:tab w:val="left" w:pos="1080"/>
        </w:tabs>
        <w:spacing w:line="360" w:lineRule="auto"/>
        <w:jc w:val="both"/>
        <w:rPr>
          <w:rFonts w:ascii="Arial" w:hAnsi="Arial" w:cs="Arial"/>
          <w:sz w:val="24"/>
          <w:szCs w:val="24"/>
          <w:lang w:val="es-ES"/>
        </w:rPr>
      </w:pPr>
      <w:r w:rsidRPr="005D559C">
        <w:rPr>
          <w:rFonts w:ascii="Arial" w:hAnsi="Arial" w:cs="Arial"/>
          <w:b/>
          <w:noProof/>
          <w:sz w:val="24"/>
          <w:szCs w:val="24"/>
          <w:lang w:eastAsia="es-PA"/>
        </w:rPr>
        <w:drawing>
          <wp:anchor distT="0" distB="0" distL="114300" distR="114300" simplePos="0" relativeHeight="252086783" behindDoc="0" locked="0" layoutInCell="1" allowOverlap="1" wp14:anchorId="5CB02DAA" wp14:editId="6DD4C924">
            <wp:simplePos x="0" y="0"/>
            <wp:positionH relativeFrom="margin">
              <wp:posOffset>4171315</wp:posOffset>
            </wp:positionH>
            <wp:positionV relativeFrom="margin">
              <wp:posOffset>73025</wp:posOffset>
            </wp:positionV>
            <wp:extent cx="1485900" cy="1381125"/>
            <wp:effectExtent l="0" t="0" r="0" b="9525"/>
            <wp:wrapSquare wrapText="bothSides"/>
            <wp:docPr id="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plano con superficies.jpg"/>
                    <pic:cNvPicPr/>
                  </pic:nvPicPr>
                  <pic:blipFill rotWithShape="1">
                    <a:blip r:embed="rId56">
                      <a:extLst>
                        <a:ext uri="{28A0092B-C50C-407E-A947-70E740481C1C}">
                          <a14:useLocalDpi xmlns:a14="http://schemas.microsoft.com/office/drawing/2010/main" val="0"/>
                        </a:ext>
                      </a:extLst>
                    </a:blip>
                    <a:srcRect l="10891" t="7143" r="11881" b="6547"/>
                    <a:stretch/>
                  </pic:blipFill>
                  <pic:spPr bwMode="auto">
                    <a:xfrm>
                      <a:off x="0" y="0"/>
                      <a:ext cx="1485900" cy="1381125"/>
                    </a:xfrm>
                    <a:prstGeom prst="rect">
                      <a:avLst/>
                    </a:prstGeom>
                    <a:ln>
                      <a:noFill/>
                    </a:ln>
                    <a:extLst>
                      <a:ext uri="{53640926-AAD7-44D8-BBD7-CCE9431645EC}">
                        <a14:shadowObscured xmlns:a14="http://schemas.microsoft.com/office/drawing/2010/main"/>
                      </a:ext>
                    </a:extLst>
                  </pic:spPr>
                </pic:pic>
              </a:graphicData>
            </a:graphic>
          </wp:anchor>
        </w:drawing>
      </w:r>
      <w:r w:rsidR="004B5AB5">
        <w:rPr>
          <w:rFonts w:ascii="Arial" w:hAnsi="Arial" w:cs="Arial"/>
          <w:sz w:val="24"/>
          <w:szCs w:val="24"/>
          <w:lang w:val="es-ES"/>
        </w:rPr>
        <w:t xml:space="preserve">Pídales  a los estudiantes que  formen </w:t>
      </w:r>
      <w:r w:rsidR="003F3EC9">
        <w:rPr>
          <w:rFonts w:ascii="Arial" w:hAnsi="Arial" w:cs="Arial"/>
          <w:sz w:val="24"/>
          <w:szCs w:val="24"/>
          <w:lang w:val="es-ES"/>
        </w:rPr>
        <w:t>parejas o tríos,</w:t>
      </w:r>
      <w:r w:rsidR="004B5AB5">
        <w:rPr>
          <w:rFonts w:ascii="Arial" w:hAnsi="Arial" w:cs="Arial"/>
          <w:sz w:val="24"/>
          <w:szCs w:val="24"/>
          <w:lang w:val="es-ES"/>
        </w:rPr>
        <w:t xml:space="preserve"> que utilicen   el geo plano  cuadrado</w:t>
      </w:r>
      <w:r w:rsidR="004B4F4A">
        <w:rPr>
          <w:rFonts w:ascii="Arial" w:hAnsi="Arial" w:cs="Arial"/>
          <w:sz w:val="24"/>
          <w:szCs w:val="24"/>
          <w:lang w:val="es-ES"/>
        </w:rPr>
        <w:t xml:space="preserve"> </w:t>
      </w:r>
      <w:r w:rsidR="00B1220B">
        <w:rPr>
          <w:rFonts w:ascii="Arial" w:hAnsi="Arial" w:cs="Arial"/>
          <w:sz w:val="24"/>
          <w:szCs w:val="24"/>
          <w:lang w:val="es-ES"/>
        </w:rPr>
        <w:t>(</w:t>
      </w:r>
      <w:r w:rsidR="00E678A3">
        <w:rPr>
          <w:rFonts w:ascii="Arial" w:hAnsi="Arial" w:cs="Arial"/>
          <w:sz w:val="24"/>
          <w:szCs w:val="24"/>
          <w:lang w:val="es-ES"/>
        </w:rPr>
        <w:t xml:space="preserve">para </w:t>
      </w:r>
      <w:r w:rsidR="004B4F4A">
        <w:rPr>
          <w:rFonts w:ascii="Arial" w:hAnsi="Arial" w:cs="Arial"/>
          <w:sz w:val="24"/>
          <w:szCs w:val="24"/>
          <w:lang w:val="es-ES"/>
        </w:rPr>
        <w:t>cuadrados o rectángulos</w:t>
      </w:r>
      <w:r w:rsidR="00B1220B">
        <w:rPr>
          <w:rFonts w:ascii="Arial" w:hAnsi="Arial" w:cs="Arial"/>
          <w:sz w:val="24"/>
          <w:szCs w:val="24"/>
          <w:lang w:val="es-ES"/>
        </w:rPr>
        <w:t>)</w:t>
      </w:r>
      <w:r w:rsidR="004B4F4A">
        <w:rPr>
          <w:rFonts w:ascii="Arial" w:hAnsi="Arial" w:cs="Arial"/>
          <w:sz w:val="24"/>
          <w:szCs w:val="24"/>
          <w:lang w:val="es-ES"/>
        </w:rPr>
        <w:t xml:space="preserve"> y el  triangular </w:t>
      </w:r>
      <w:r w:rsidR="00B1220B">
        <w:rPr>
          <w:rFonts w:ascii="Arial" w:hAnsi="Arial" w:cs="Arial"/>
          <w:sz w:val="24"/>
          <w:szCs w:val="24"/>
          <w:lang w:val="es-ES"/>
        </w:rPr>
        <w:t>(</w:t>
      </w:r>
      <w:r w:rsidR="00E678A3">
        <w:rPr>
          <w:rFonts w:ascii="Arial" w:hAnsi="Arial" w:cs="Arial"/>
          <w:sz w:val="24"/>
          <w:szCs w:val="24"/>
          <w:lang w:val="es-ES"/>
        </w:rPr>
        <w:t>para</w:t>
      </w:r>
      <w:r w:rsidR="00B1220B">
        <w:rPr>
          <w:rFonts w:ascii="Arial" w:hAnsi="Arial" w:cs="Arial"/>
          <w:sz w:val="24"/>
          <w:szCs w:val="24"/>
          <w:lang w:val="es-ES"/>
        </w:rPr>
        <w:t xml:space="preserve"> triángulo</w:t>
      </w:r>
      <w:r w:rsidR="00E678A3">
        <w:rPr>
          <w:rFonts w:ascii="Arial" w:hAnsi="Arial" w:cs="Arial"/>
          <w:sz w:val="24"/>
          <w:szCs w:val="24"/>
          <w:lang w:val="es-ES"/>
        </w:rPr>
        <w:t>s</w:t>
      </w:r>
      <w:r w:rsidR="00B1220B">
        <w:rPr>
          <w:rFonts w:ascii="Arial" w:hAnsi="Arial" w:cs="Arial"/>
          <w:sz w:val="24"/>
          <w:szCs w:val="24"/>
          <w:lang w:val="es-ES"/>
        </w:rPr>
        <w:t xml:space="preserve">) </w:t>
      </w:r>
      <w:r w:rsidR="004B4F4A">
        <w:rPr>
          <w:rFonts w:ascii="Arial" w:hAnsi="Arial" w:cs="Arial"/>
          <w:sz w:val="24"/>
          <w:szCs w:val="24"/>
          <w:lang w:val="es-ES"/>
        </w:rPr>
        <w:t xml:space="preserve"> </w:t>
      </w:r>
      <w:r w:rsidR="00E678A3">
        <w:rPr>
          <w:rFonts w:ascii="Arial" w:hAnsi="Arial" w:cs="Arial"/>
          <w:sz w:val="24"/>
          <w:szCs w:val="24"/>
          <w:lang w:val="es-ES"/>
        </w:rPr>
        <w:t xml:space="preserve">con ligas </w:t>
      </w:r>
      <w:r w:rsidR="00D2731F">
        <w:rPr>
          <w:rFonts w:ascii="Arial" w:hAnsi="Arial" w:cs="Arial"/>
          <w:sz w:val="24"/>
          <w:szCs w:val="24"/>
          <w:lang w:val="es-ES"/>
        </w:rPr>
        <w:t xml:space="preserve"> para </w:t>
      </w:r>
      <w:r w:rsidR="00B1220B">
        <w:rPr>
          <w:rFonts w:ascii="Arial" w:hAnsi="Arial" w:cs="Arial"/>
          <w:sz w:val="24"/>
          <w:szCs w:val="24"/>
          <w:lang w:val="es-ES"/>
        </w:rPr>
        <w:t>constru</w:t>
      </w:r>
      <w:r w:rsidR="00D2731F">
        <w:rPr>
          <w:rFonts w:ascii="Arial" w:hAnsi="Arial" w:cs="Arial"/>
          <w:sz w:val="24"/>
          <w:szCs w:val="24"/>
          <w:lang w:val="es-ES"/>
        </w:rPr>
        <w:t>ir</w:t>
      </w:r>
      <w:r w:rsidR="00E678A3">
        <w:rPr>
          <w:rFonts w:ascii="Arial" w:hAnsi="Arial" w:cs="Arial"/>
          <w:sz w:val="24"/>
          <w:szCs w:val="24"/>
          <w:lang w:val="es-ES"/>
        </w:rPr>
        <w:t xml:space="preserve">  figuras planas</w:t>
      </w:r>
      <w:r w:rsidR="00B1220B">
        <w:rPr>
          <w:rFonts w:ascii="Arial" w:hAnsi="Arial" w:cs="Arial"/>
          <w:sz w:val="24"/>
          <w:szCs w:val="24"/>
          <w:lang w:val="es-ES"/>
        </w:rPr>
        <w:t xml:space="preserve">  </w:t>
      </w:r>
      <w:r w:rsidR="004B5AB5">
        <w:rPr>
          <w:rFonts w:ascii="Arial" w:hAnsi="Arial" w:cs="Arial"/>
          <w:sz w:val="24"/>
          <w:szCs w:val="24"/>
          <w:lang w:val="es-ES"/>
        </w:rPr>
        <w:t xml:space="preserve"> y que encuentren su perímetro.</w:t>
      </w:r>
    </w:p>
    <w:p w:rsidR="004B5AB5" w:rsidRDefault="004B5AB5" w:rsidP="00B03E82">
      <w:pPr>
        <w:pStyle w:val="Prrafodelista"/>
        <w:spacing w:line="360" w:lineRule="auto"/>
        <w:rPr>
          <w:rFonts w:ascii="Arial" w:hAnsi="Arial" w:cs="Arial"/>
          <w:sz w:val="24"/>
          <w:szCs w:val="24"/>
          <w:lang w:val="es-ES"/>
        </w:rPr>
      </w:pPr>
    </w:p>
    <w:p w:rsidR="00A03C7B" w:rsidRDefault="004B5AB5" w:rsidP="004B67E8">
      <w:pPr>
        <w:pStyle w:val="Prrafodelista"/>
        <w:numPr>
          <w:ilvl w:val="0"/>
          <w:numId w:val="18"/>
        </w:numPr>
        <w:tabs>
          <w:tab w:val="left" w:pos="270"/>
          <w:tab w:val="left" w:pos="540"/>
          <w:tab w:val="left" w:pos="810"/>
          <w:tab w:val="left" w:pos="1080"/>
        </w:tabs>
        <w:autoSpaceDE w:val="0"/>
        <w:autoSpaceDN w:val="0"/>
        <w:adjustRightInd w:val="0"/>
        <w:spacing w:after="0" w:line="360" w:lineRule="auto"/>
        <w:jc w:val="both"/>
        <w:rPr>
          <w:rFonts w:ascii="Arial" w:hAnsi="Arial" w:cs="Arial"/>
          <w:sz w:val="24"/>
          <w:szCs w:val="24"/>
        </w:rPr>
      </w:pPr>
      <w:r>
        <w:rPr>
          <w:rFonts w:ascii="Arial" w:hAnsi="Arial" w:cs="Arial"/>
          <w:sz w:val="24"/>
          <w:szCs w:val="24"/>
        </w:rPr>
        <w:t>Organice a los estudiantes  en equipos de trabajo para que</w:t>
      </w:r>
      <w:r w:rsidR="00C32DB4">
        <w:rPr>
          <w:rFonts w:ascii="Arial" w:hAnsi="Arial" w:cs="Arial"/>
          <w:sz w:val="24"/>
          <w:szCs w:val="24"/>
        </w:rPr>
        <w:t xml:space="preserve"> </w:t>
      </w:r>
      <w:r>
        <w:rPr>
          <w:rFonts w:ascii="Arial" w:hAnsi="Arial" w:cs="Arial"/>
          <w:sz w:val="24"/>
          <w:szCs w:val="24"/>
        </w:rPr>
        <w:t xml:space="preserve"> midan con lana, hilo el contorno del tablero, el pupitre, el aula de clases</w:t>
      </w:r>
      <w:r w:rsidR="00E509BB">
        <w:rPr>
          <w:rFonts w:ascii="Arial" w:hAnsi="Arial" w:cs="Arial"/>
          <w:sz w:val="24"/>
          <w:szCs w:val="24"/>
        </w:rPr>
        <w:t xml:space="preserve"> y construyan las figuras geom</w:t>
      </w:r>
      <w:r w:rsidR="00E1178D">
        <w:rPr>
          <w:rFonts w:ascii="Arial" w:hAnsi="Arial" w:cs="Arial"/>
          <w:sz w:val="24"/>
          <w:szCs w:val="24"/>
        </w:rPr>
        <w:t>é</w:t>
      </w:r>
      <w:r w:rsidR="00E509BB">
        <w:rPr>
          <w:rFonts w:ascii="Arial" w:hAnsi="Arial" w:cs="Arial"/>
          <w:sz w:val="24"/>
          <w:szCs w:val="24"/>
        </w:rPr>
        <w:t>tricas</w:t>
      </w:r>
      <w:r>
        <w:rPr>
          <w:rFonts w:ascii="Arial" w:hAnsi="Arial" w:cs="Arial"/>
          <w:sz w:val="24"/>
          <w:szCs w:val="24"/>
        </w:rPr>
        <w:t xml:space="preserve">.  </w:t>
      </w:r>
    </w:p>
    <w:p w:rsidR="00A03C7B" w:rsidRDefault="00A03C7B" w:rsidP="00A03C7B">
      <w:pPr>
        <w:tabs>
          <w:tab w:val="left" w:pos="270"/>
          <w:tab w:val="left" w:pos="540"/>
          <w:tab w:val="left" w:pos="810"/>
          <w:tab w:val="left" w:pos="1080"/>
        </w:tabs>
        <w:autoSpaceDE w:val="0"/>
        <w:autoSpaceDN w:val="0"/>
        <w:adjustRightInd w:val="0"/>
        <w:spacing w:after="0"/>
        <w:jc w:val="both"/>
        <w:rPr>
          <w:rFonts w:ascii="Arial" w:hAnsi="Arial" w:cs="Arial"/>
          <w:sz w:val="24"/>
          <w:szCs w:val="24"/>
        </w:rPr>
      </w:pPr>
    </w:p>
    <w:p w:rsidR="00A03C7B" w:rsidRDefault="00A03C7B" w:rsidP="00A03C7B">
      <w:pPr>
        <w:tabs>
          <w:tab w:val="left" w:pos="270"/>
          <w:tab w:val="left" w:pos="540"/>
          <w:tab w:val="left" w:pos="810"/>
          <w:tab w:val="left" w:pos="1080"/>
        </w:tabs>
        <w:autoSpaceDE w:val="0"/>
        <w:autoSpaceDN w:val="0"/>
        <w:adjustRightInd w:val="0"/>
        <w:spacing w:after="0"/>
        <w:jc w:val="both"/>
        <w:rPr>
          <w:rFonts w:ascii="Arial" w:hAnsi="Arial" w:cs="Arial"/>
          <w:sz w:val="24"/>
          <w:szCs w:val="24"/>
        </w:rPr>
      </w:pPr>
    </w:p>
    <w:p w:rsidR="00A03C7B" w:rsidRDefault="00A03C7B" w:rsidP="00A03C7B">
      <w:pPr>
        <w:tabs>
          <w:tab w:val="left" w:pos="270"/>
          <w:tab w:val="left" w:pos="540"/>
          <w:tab w:val="left" w:pos="810"/>
          <w:tab w:val="left" w:pos="1080"/>
        </w:tabs>
        <w:autoSpaceDE w:val="0"/>
        <w:autoSpaceDN w:val="0"/>
        <w:adjustRightInd w:val="0"/>
        <w:spacing w:after="0"/>
        <w:jc w:val="both"/>
        <w:rPr>
          <w:rFonts w:ascii="Arial" w:hAnsi="Arial" w:cs="Arial"/>
          <w:sz w:val="24"/>
          <w:szCs w:val="24"/>
        </w:rPr>
      </w:pPr>
    </w:p>
    <w:p w:rsidR="004B67E8" w:rsidRDefault="004B67E8" w:rsidP="00A03C7B">
      <w:pPr>
        <w:tabs>
          <w:tab w:val="left" w:pos="270"/>
          <w:tab w:val="left" w:pos="540"/>
          <w:tab w:val="left" w:pos="810"/>
          <w:tab w:val="left" w:pos="1080"/>
        </w:tabs>
        <w:autoSpaceDE w:val="0"/>
        <w:autoSpaceDN w:val="0"/>
        <w:adjustRightInd w:val="0"/>
        <w:spacing w:after="0"/>
        <w:jc w:val="both"/>
        <w:rPr>
          <w:rFonts w:ascii="Arial" w:hAnsi="Arial" w:cs="Arial"/>
          <w:sz w:val="24"/>
          <w:szCs w:val="24"/>
        </w:rPr>
      </w:pPr>
    </w:p>
    <w:p w:rsidR="004B67E8" w:rsidRDefault="004B67E8" w:rsidP="00A03C7B">
      <w:pPr>
        <w:tabs>
          <w:tab w:val="left" w:pos="270"/>
          <w:tab w:val="left" w:pos="540"/>
          <w:tab w:val="left" w:pos="810"/>
          <w:tab w:val="left" w:pos="1080"/>
        </w:tabs>
        <w:autoSpaceDE w:val="0"/>
        <w:autoSpaceDN w:val="0"/>
        <w:adjustRightInd w:val="0"/>
        <w:spacing w:after="0"/>
        <w:jc w:val="both"/>
        <w:rPr>
          <w:rFonts w:ascii="Arial" w:hAnsi="Arial" w:cs="Arial"/>
          <w:sz w:val="24"/>
          <w:szCs w:val="24"/>
        </w:rPr>
      </w:pPr>
    </w:p>
    <w:p w:rsidR="004B67E8" w:rsidRDefault="004B67E8" w:rsidP="00A03C7B">
      <w:pPr>
        <w:tabs>
          <w:tab w:val="left" w:pos="270"/>
          <w:tab w:val="left" w:pos="540"/>
          <w:tab w:val="left" w:pos="810"/>
          <w:tab w:val="left" w:pos="1080"/>
        </w:tabs>
        <w:autoSpaceDE w:val="0"/>
        <w:autoSpaceDN w:val="0"/>
        <w:adjustRightInd w:val="0"/>
        <w:spacing w:after="0"/>
        <w:jc w:val="both"/>
        <w:rPr>
          <w:rFonts w:ascii="Arial" w:hAnsi="Arial" w:cs="Arial"/>
          <w:sz w:val="24"/>
          <w:szCs w:val="24"/>
        </w:rPr>
      </w:pPr>
    </w:p>
    <w:p w:rsidR="004B67E8" w:rsidRDefault="004B67E8" w:rsidP="00A03C7B">
      <w:pPr>
        <w:tabs>
          <w:tab w:val="left" w:pos="270"/>
          <w:tab w:val="left" w:pos="540"/>
          <w:tab w:val="left" w:pos="810"/>
          <w:tab w:val="left" w:pos="1080"/>
        </w:tabs>
        <w:autoSpaceDE w:val="0"/>
        <w:autoSpaceDN w:val="0"/>
        <w:adjustRightInd w:val="0"/>
        <w:spacing w:after="0"/>
        <w:jc w:val="both"/>
        <w:rPr>
          <w:rFonts w:ascii="Arial" w:hAnsi="Arial" w:cs="Arial"/>
          <w:sz w:val="24"/>
          <w:szCs w:val="24"/>
        </w:rPr>
      </w:pPr>
    </w:p>
    <w:p w:rsidR="004B67E8" w:rsidRDefault="004B67E8" w:rsidP="00A03C7B">
      <w:pPr>
        <w:tabs>
          <w:tab w:val="left" w:pos="270"/>
          <w:tab w:val="left" w:pos="540"/>
          <w:tab w:val="left" w:pos="810"/>
          <w:tab w:val="left" w:pos="1080"/>
        </w:tabs>
        <w:autoSpaceDE w:val="0"/>
        <w:autoSpaceDN w:val="0"/>
        <w:adjustRightInd w:val="0"/>
        <w:spacing w:after="0"/>
        <w:jc w:val="both"/>
        <w:rPr>
          <w:rFonts w:ascii="Arial" w:hAnsi="Arial" w:cs="Arial"/>
          <w:sz w:val="24"/>
          <w:szCs w:val="24"/>
        </w:rPr>
      </w:pPr>
    </w:p>
    <w:p w:rsidR="004B67E8" w:rsidRDefault="004B67E8" w:rsidP="00A03C7B">
      <w:pPr>
        <w:tabs>
          <w:tab w:val="left" w:pos="270"/>
          <w:tab w:val="left" w:pos="540"/>
          <w:tab w:val="left" w:pos="810"/>
          <w:tab w:val="left" w:pos="1080"/>
        </w:tabs>
        <w:autoSpaceDE w:val="0"/>
        <w:autoSpaceDN w:val="0"/>
        <w:adjustRightInd w:val="0"/>
        <w:spacing w:after="0"/>
        <w:jc w:val="both"/>
        <w:rPr>
          <w:rFonts w:ascii="Arial" w:hAnsi="Arial" w:cs="Arial"/>
          <w:sz w:val="24"/>
          <w:szCs w:val="24"/>
        </w:rPr>
      </w:pPr>
    </w:p>
    <w:p w:rsidR="004B67E8" w:rsidRDefault="004B67E8" w:rsidP="00A03C7B">
      <w:pPr>
        <w:tabs>
          <w:tab w:val="left" w:pos="270"/>
          <w:tab w:val="left" w:pos="540"/>
          <w:tab w:val="left" w:pos="810"/>
          <w:tab w:val="left" w:pos="1080"/>
        </w:tabs>
        <w:autoSpaceDE w:val="0"/>
        <w:autoSpaceDN w:val="0"/>
        <w:adjustRightInd w:val="0"/>
        <w:spacing w:after="0"/>
        <w:jc w:val="both"/>
        <w:rPr>
          <w:rFonts w:ascii="Arial" w:hAnsi="Arial" w:cs="Arial"/>
          <w:sz w:val="24"/>
          <w:szCs w:val="24"/>
        </w:rPr>
      </w:pPr>
    </w:p>
    <w:p w:rsidR="004B67E8" w:rsidRDefault="004B67E8" w:rsidP="00A03C7B">
      <w:pPr>
        <w:tabs>
          <w:tab w:val="left" w:pos="270"/>
          <w:tab w:val="left" w:pos="540"/>
          <w:tab w:val="left" w:pos="810"/>
          <w:tab w:val="left" w:pos="1080"/>
        </w:tabs>
        <w:autoSpaceDE w:val="0"/>
        <w:autoSpaceDN w:val="0"/>
        <w:adjustRightInd w:val="0"/>
        <w:spacing w:after="0"/>
        <w:jc w:val="both"/>
        <w:rPr>
          <w:rFonts w:ascii="Arial" w:hAnsi="Arial" w:cs="Arial"/>
          <w:sz w:val="24"/>
          <w:szCs w:val="24"/>
        </w:rPr>
      </w:pPr>
    </w:p>
    <w:p w:rsidR="004B67E8" w:rsidRDefault="004B67E8" w:rsidP="00A03C7B">
      <w:pPr>
        <w:tabs>
          <w:tab w:val="left" w:pos="270"/>
          <w:tab w:val="left" w:pos="540"/>
          <w:tab w:val="left" w:pos="810"/>
          <w:tab w:val="left" w:pos="1080"/>
        </w:tabs>
        <w:autoSpaceDE w:val="0"/>
        <w:autoSpaceDN w:val="0"/>
        <w:adjustRightInd w:val="0"/>
        <w:spacing w:after="0"/>
        <w:jc w:val="both"/>
        <w:rPr>
          <w:rFonts w:ascii="Arial" w:hAnsi="Arial" w:cs="Arial"/>
          <w:sz w:val="24"/>
          <w:szCs w:val="24"/>
        </w:rPr>
      </w:pPr>
    </w:p>
    <w:p w:rsidR="004B67E8" w:rsidRDefault="004B67E8" w:rsidP="00A03C7B">
      <w:pPr>
        <w:tabs>
          <w:tab w:val="left" w:pos="270"/>
          <w:tab w:val="left" w:pos="540"/>
          <w:tab w:val="left" w:pos="810"/>
          <w:tab w:val="left" w:pos="1080"/>
        </w:tabs>
        <w:autoSpaceDE w:val="0"/>
        <w:autoSpaceDN w:val="0"/>
        <w:adjustRightInd w:val="0"/>
        <w:spacing w:after="0"/>
        <w:jc w:val="both"/>
        <w:rPr>
          <w:rFonts w:ascii="Arial" w:hAnsi="Arial" w:cs="Arial"/>
          <w:sz w:val="24"/>
          <w:szCs w:val="24"/>
        </w:rPr>
      </w:pPr>
    </w:p>
    <w:p w:rsidR="004B67E8" w:rsidRDefault="004B67E8" w:rsidP="00A03C7B">
      <w:pPr>
        <w:tabs>
          <w:tab w:val="left" w:pos="270"/>
          <w:tab w:val="left" w:pos="540"/>
          <w:tab w:val="left" w:pos="810"/>
          <w:tab w:val="left" w:pos="1080"/>
        </w:tabs>
        <w:autoSpaceDE w:val="0"/>
        <w:autoSpaceDN w:val="0"/>
        <w:adjustRightInd w:val="0"/>
        <w:spacing w:after="0"/>
        <w:jc w:val="both"/>
        <w:rPr>
          <w:rFonts w:ascii="Arial" w:hAnsi="Arial" w:cs="Arial"/>
          <w:sz w:val="24"/>
          <w:szCs w:val="24"/>
        </w:rPr>
      </w:pPr>
    </w:p>
    <w:p w:rsidR="004B67E8" w:rsidRDefault="004B67E8" w:rsidP="00A03C7B">
      <w:pPr>
        <w:tabs>
          <w:tab w:val="left" w:pos="270"/>
          <w:tab w:val="left" w:pos="540"/>
          <w:tab w:val="left" w:pos="810"/>
          <w:tab w:val="left" w:pos="1080"/>
        </w:tabs>
        <w:autoSpaceDE w:val="0"/>
        <w:autoSpaceDN w:val="0"/>
        <w:adjustRightInd w:val="0"/>
        <w:spacing w:after="0"/>
        <w:jc w:val="both"/>
        <w:rPr>
          <w:rFonts w:ascii="Arial" w:hAnsi="Arial" w:cs="Arial"/>
          <w:sz w:val="24"/>
          <w:szCs w:val="24"/>
        </w:rPr>
      </w:pPr>
    </w:p>
    <w:p w:rsidR="00F82D1A" w:rsidRDefault="00F82D1A" w:rsidP="00A03C7B">
      <w:pPr>
        <w:tabs>
          <w:tab w:val="left" w:pos="270"/>
          <w:tab w:val="left" w:pos="540"/>
          <w:tab w:val="left" w:pos="810"/>
          <w:tab w:val="left" w:pos="1080"/>
        </w:tabs>
        <w:autoSpaceDE w:val="0"/>
        <w:autoSpaceDN w:val="0"/>
        <w:adjustRightInd w:val="0"/>
        <w:spacing w:after="0"/>
        <w:jc w:val="both"/>
        <w:rPr>
          <w:rFonts w:ascii="Arial" w:hAnsi="Arial" w:cs="Arial"/>
          <w:sz w:val="24"/>
          <w:szCs w:val="24"/>
        </w:rPr>
      </w:pPr>
    </w:p>
    <w:p w:rsidR="00F82D1A" w:rsidRDefault="00F82D1A" w:rsidP="00A03C7B">
      <w:pPr>
        <w:tabs>
          <w:tab w:val="left" w:pos="270"/>
          <w:tab w:val="left" w:pos="540"/>
          <w:tab w:val="left" w:pos="810"/>
          <w:tab w:val="left" w:pos="1080"/>
        </w:tabs>
        <w:autoSpaceDE w:val="0"/>
        <w:autoSpaceDN w:val="0"/>
        <w:adjustRightInd w:val="0"/>
        <w:spacing w:after="0"/>
        <w:jc w:val="both"/>
        <w:rPr>
          <w:rFonts w:ascii="Arial" w:hAnsi="Arial" w:cs="Arial"/>
          <w:sz w:val="24"/>
          <w:szCs w:val="24"/>
        </w:rPr>
      </w:pPr>
    </w:p>
    <w:p w:rsidR="00F82D1A" w:rsidRDefault="00F82D1A" w:rsidP="00A03C7B">
      <w:pPr>
        <w:tabs>
          <w:tab w:val="left" w:pos="270"/>
          <w:tab w:val="left" w:pos="540"/>
          <w:tab w:val="left" w:pos="810"/>
          <w:tab w:val="left" w:pos="1080"/>
        </w:tabs>
        <w:autoSpaceDE w:val="0"/>
        <w:autoSpaceDN w:val="0"/>
        <w:adjustRightInd w:val="0"/>
        <w:spacing w:after="0"/>
        <w:jc w:val="both"/>
        <w:rPr>
          <w:rFonts w:ascii="Arial" w:hAnsi="Arial" w:cs="Arial"/>
          <w:sz w:val="24"/>
          <w:szCs w:val="24"/>
        </w:rPr>
      </w:pPr>
    </w:p>
    <w:p w:rsidR="00F82D1A" w:rsidRDefault="00F82D1A" w:rsidP="00A03C7B">
      <w:pPr>
        <w:tabs>
          <w:tab w:val="left" w:pos="270"/>
          <w:tab w:val="left" w:pos="540"/>
          <w:tab w:val="left" w:pos="810"/>
          <w:tab w:val="left" w:pos="1080"/>
        </w:tabs>
        <w:autoSpaceDE w:val="0"/>
        <w:autoSpaceDN w:val="0"/>
        <w:adjustRightInd w:val="0"/>
        <w:spacing w:after="0"/>
        <w:jc w:val="both"/>
        <w:rPr>
          <w:rFonts w:ascii="Arial" w:hAnsi="Arial" w:cs="Arial"/>
          <w:sz w:val="24"/>
          <w:szCs w:val="24"/>
        </w:rPr>
      </w:pPr>
    </w:p>
    <w:p w:rsidR="00F82D1A" w:rsidRDefault="00F82D1A" w:rsidP="00A03C7B">
      <w:pPr>
        <w:tabs>
          <w:tab w:val="left" w:pos="270"/>
          <w:tab w:val="left" w:pos="540"/>
          <w:tab w:val="left" w:pos="810"/>
          <w:tab w:val="left" w:pos="1080"/>
        </w:tabs>
        <w:autoSpaceDE w:val="0"/>
        <w:autoSpaceDN w:val="0"/>
        <w:adjustRightInd w:val="0"/>
        <w:spacing w:after="0"/>
        <w:jc w:val="both"/>
        <w:rPr>
          <w:rFonts w:ascii="Arial" w:hAnsi="Arial" w:cs="Arial"/>
          <w:sz w:val="24"/>
          <w:szCs w:val="24"/>
        </w:rPr>
      </w:pPr>
    </w:p>
    <w:p w:rsidR="00F82D1A" w:rsidRDefault="00F82D1A" w:rsidP="00A03C7B">
      <w:pPr>
        <w:tabs>
          <w:tab w:val="left" w:pos="270"/>
          <w:tab w:val="left" w:pos="540"/>
          <w:tab w:val="left" w:pos="810"/>
          <w:tab w:val="left" w:pos="1080"/>
        </w:tabs>
        <w:autoSpaceDE w:val="0"/>
        <w:autoSpaceDN w:val="0"/>
        <w:adjustRightInd w:val="0"/>
        <w:spacing w:after="0"/>
        <w:jc w:val="both"/>
        <w:rPr>
          <w:rFonts w:ascii="Arial" w:hAnsi="Arial" w:cs="Arial"/>
          <w:sz w:val="24"/>
          <w:szCs w:val="24"/>
        </w:rPr>
      </w:pPr>
    </w:p>
    <w:p w:rsidR="004B67E8" w:rsidRDefault="004B67E8" w:rsidP="00A03C7B">
      <w:pPr>
        <w:tabs>
          <w:tab w:val="left" w:pos="270"/>
          <w:tab w:val="left" w:pos="540"/>
          <w:tab w:val="left" w:pos="810"/>
          <w:tab w:val="left" w:pos="1080"/>
        </w:tabs>
        <w:autoSpaceDE w:val="0"/>
        <w:autoSpaceDN w:val="0"/>
        <w:adjustRightInd w:val="0"/>
        <w:spacing w:after="0"/>
        <w:jc w:val="both"/>
        <w:rPr>
          <w:rFonts w:ascii="Arial" w:hAnsi="Arial" w:cs="Arial"/>
          <w:sz w:val="24"/>
          <w:szCs w:val="24"/>
        </w:rPr>
      </w:pPr>
    </w:p>
    <w:p w:rsidR="004B67E8" w:rsidRDefault="00B123C3" w:rsidP="00A03C7B">
      <w:pPr>
        <w:tabs>
          <w:tab w:val="left" w:pos="270"/>
          <w:tab w:val="left" w:pos="540"/>
          <w:tab w:val="left" w:pos="810"/>
          <w:tab w:val="left" w:pos="1080"/>
        </w:tabs>
        <w:autoSpaceDE w:val="0"/>
        <w:autoSpaceDN w:val="0"/>
        <w:adjustRightInd w:val="0"/>
        <w:spacing w:after="0"/>
        <w:jc w:val="both"/>
        <w:rPr>
          <w:rFonts w:ascii="Arial" w:hAnsi="Arial" w:cs="Arial"/>
          <w:sz w:val="24"/>
          <w:szCs w:val="24"/>
        </w:rPr>
      </w:pPr>
      <w:r>
        <w:rPr>
          <w:rFonts w:ascii="Arial" w:hAnsi="Arial" w:cs="Arial"/>
          <w:noProof/>
          <w:sz w:val="24"/>
          <w:szCs w:val="24"/>
          <w:lang w:val="es-PA" w:eastAsia="es-PA"/>
        </w:rPr>
        <w:lastRenderedPageBreak/>
        <mc:AlternateContent>
          <mc:Choice Requires="wps">
            <w:drawing>
              <wp:anchor distT="0" distB="0" distL="114300" distR="114300" simplePos="0" relativeHeight="252013568" behindDoc="0" locked="0" layoutInCell="1" allowOverlap="1" wp14:anchorId="349C6D71" wp14:editId="701F64E2">
                <wp:simplePos x="0" y="0"/>
                <wp:positionH relativeFrom="column">
                  <wp:posOffset>1863090</wp:posOffset>
                </wp:positionH>
                <wp:positionV relativeFrom="paragraph">
                  <wp:posOffset>-217170</wp:posOffset>
                </wp:positionV>
                <wp:extent cx="474345" cy="721360"/>
                <wp:effectExtent l="0" t="0" r="0" b="0"/>
                <wp:wrapNone/>
                <wp:docPr id="1073" name="Rectángulo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4345" cy="721360"/>
                        </a:xfrm>
                        <a:prstGeom prst="rect">
                          <a:avLst/>
                        </a:prstGeom>
                        <a:noFill/>
                        <a:ln w="25400" cap="flat" cmpd="sng" algn="ctr">
                          <a:noFill/>
                          <a:prstDash val="solid"/>
                        </a:ln>
                        <a:effectLst/>
                      </wps:spPr>
                      <wps:txbx>
                        <w:txbxContent>
                          <w:p w:rsidR="00EC3E60" w:rsidRPr="003D1F7A" w:rsidRDefault="00EC3E60" w:rsidP="003D1F7A">
                            <w:pPr>
                              <w:jc w:val="center"/>
                              <w:rPr>
                                <w:color w:val="CC99FF"/>
                                <w:sz w:val="96"/>
                                <w:szCs w:val="96"/>
                                <w:lang w:val="es-PA"/>
                              </w:rPr>
                            </w:pPr>
                            <w:r>
                              <w:rPr>
                                <w:color w:val="CC99FF"/>
                                <w:sz w:val="96"/>
                                <w:szCs w:val="96"/>
                                <w:lang w:val="es-PA"/>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96" style="position:absolute;left:0;text-align:left;margin-left:146.7pt;margin-top:-17.1pt;width:37.35pt;height:56.8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" filled="f" stroked="f" strokeweight="2pt">
                <v:path arrowok="t"/>
                <v:textbox>
                  <w:txbxContent>
                    <w:p w:rsidR="00D2744D" w:rsidRPr="003D1F7A" w:rsidRDefault="00D2744D" w:rsidP="003D1F7A">
                      <w:pPr>
                        <w:jc w:val="center"/>
                        <w:rPr>
                          <w:color w:val="CC99FF"/>
                          <w:sz w:val="96"/>
                          <w:szCs w:val="96"/>
                          <w:lang w:val="es-PA"/>
                        </w:rPr>
                      </w:pPr>
                      <w:r>
                        <w:rPr>
                          <w:color w:val="CC99FF"/>
                          <w:sz w:val="96"/>
                          <w:szCs w:val="96"/>
                          <w:lang w:val="es-PA"/>
                        </w:rPr>
                        <w:t>5</w:t>
                      </w:r>
                    </w:p>
                  </w:txbxContent>
                </v:textbox>
              </v:rect>
            </w:pict>
          </mc:Fallback>
        </mc:AlternateContent>
      </w:r>
      <w:r>
        <w:rPr>
          <w:rFonts w:ascii="Arial" w:hAnsi="Arial" w:cs="Arial"/>
          <w:noProof/>
          <w:sz w:val="24"/>
          <w:szCs w:val="24"/>
          <w:lang w:val="es-PA" w:eastAsia="es-PA"/>
        </w:rPr>
        <mc:AlternateContent>
          <mc:Choice Requires="wps">
            <w:drawing>
              <wp:anchor distT="0" distB="0" distL="114300" distR="114300" simplePos="0" relativeHeight="252014592" behindDoc="0" locked="0" layoutInCell="1" allowOverlap="1" wp14:anchorId="290D9199" wp14:editId="08976F7B">
                <wp:simplePos x="0" y="0"/>
                <wp:positionH relativeFrom="column">
                  <wp:posOffset>-146050</wp:posOffset>
                </wp:positionH>
                <wp:positionV relativeFrom="paragraph">
                  <wp:posOffset>-307975</wp:posOffset>
                </wp:positionV>
                <wp:extent cx="2242185" cy="998220"/>
                <wp:effectExtent l="0" t="0" r="0" b="0"/>
                <wp:wrapNone/>
                <wp:docPr id="1074" name="Rectángulo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42185" cy="998220"/>
                        </a:xfrm>
                        <a:prstGeom prst="rect">
                          <a:avLst/>
                        </a:prstGeom>
                        <a:noFill/>
                        <a:ln w="25400" cap="flat" cmpd="sng" algn="ctr">
                          <a:noFill/>
                          <a:prstDash val="solid"/>
                        </a:ln>
                        <a:effectLst/>
                      </wps:spPr>
                      <wps:txbx>
                        <w:txbxContent>
                          <w:p w:rsidR="00EC3E60" w:rsidRPr="00533ACE" w:rsidRDefault="00EC3E60" w:rsidP="003D1F7A">
                            <w:pPr>
                              <w:spacing w:after="0" w:line="240" w:lineRule="auto"/>
                              <w:jc w:val="center"/>
                              <w:rPr>
                                <w:rFonts w:ascii="Bernard MT Condensed" w:hAnsi="Bernard MT Condensed"/>
                                <w:color w:val="CC99FF"/>
                                <w:sz w:val="48"/>
                                <w:szCs w:val="48"/>
                              </w:rPr>
                            </w:pPr>
                            <w:r w:rsidRPr="00533ACE">
                              <w:rPr>
                                <w:rFonts w:ascii="Bernard MT Condensed" w:hAnsi="Bernard MT Condensed"/>
                                <w:color w:val="CC99FF"/>
                                <w:sz w:val="48"/>
                                <w:szCs w:val="48"/>
                              </w:rPr>
                              <w:t>Orientación Metodológica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97" style="position:absolute;left:0;text-align:left;margin-left:-11.5pt;margin-top:-24.25pt;width:176.55pt;height:78.6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" filled="f" stroked="f" strokeweight="2pt">
                <v:path arrowok="t"/>
                <v:textbox>
                  <w:txbxContent>
                    <w:p w:rsidR="00D2744D" w:rsidRPr="00533ACE" w:rsidRDefault="00D2744D" w:rsidP="003D1F7A">
                      <w:pPr>
                        <w:spacing w:after="0" w:line="240" w:lineRule="auto"/>
                        <w:jc w:val="center"/>
                        <w:rPr>
                          <w:rFonts w:ascii="Bernard MT Condensed" w:hAnsi="Bernard MT Condensed"/>
                          <w:color w:val="CC99FF"/>
                          <w:sz w:val="48"/>
                          <w:szCs w:val="48"/>
                        </w:rPr>
                      </w:pPr>
                      <w:r w:rsidRPr="00533ACE">
                        <w:rPr>
                          <w:rFonts w:ascii="Bernard MT Condensed" w:hAnsi="Bernard MT Condensed"/>
                          <w:color w:val="CC99FF"/>
                          <w:sz w:val="48"/>
                          <w:szCs w:val="48"/>
                        </w:rPr>
                        <w:t>Orientación Metodológica</w:t>
                      </w:r>
                    </w:p>
                  </w:txbxContent>
                </v:textbox>
              </v:rect>
            </w:pict>
          </mc:Fallback>
        </mc:AlternateContent>
      </w:r>
    </w:p>
    <w:p w:rsidR="0002561C" w:rsidRDefault="0002561C" w:rsidP="00A03C7B">
      <w:pPr>
        <w:tabs>
          <w:tab w:val="left" w:pos="270"/>
          <w:tab w:val="left" w:pos="540"/>
          <w:tab w:val="left" w:pos="810"/>
          <w:tab w:val="left" w:pos="1080"/>
        </w:tabs>
        <w:autoSpaceDE w:val="0"/>
        <w:autoSpaceDN w:val="0"/>
        <w:adjustRightInd w:val="0"/>
        <w:spacing w:after="0"/>
        <w:jc w:val="both"/>
        <w:rPr>
          <w:rFonts w:ascii="Verdana" w:hAnsi="Verdana"/>
          <w:noProof/>
          <w:color w:val="4A4A4A"/>
          <w:sz w:val="18"/>
          <w:szCs w:val="18"/>
          <w:bdr w:val="none" w:sz="0" w:space="0" w:color="auto" w:frame="1"/>
          <w:lang w:eastAsia="es-SV"/>
        </w:rPr>
      </w:pPr>
    </w:p>
    <w:p w:rsidR="00A03C7B" w:rsidRDefault="00A03C7B" w:rsidP="00A03C7B">
      <w:pPr>
        <w:tabs>
          <w:tab w:val="left" w:pos="270"/>
          <w:tab w:val="left" w:pos="540"/>
          <w:tab w:val="left" w:pos="810"/>
          <w:tab w:val="left" w:pos="1080"/>
        </w:tabs>
        <w:autoSpaceDE w:val="0"/>
        <w:autoSpaceDN w:val="0"/>
        <w:adjustRightInd w:val="0"/>
        <w:spacing w:after="0"/>
        <w:jc w:val="both"/>
        <w:rPr>
          <w:rFonts w:ascii="Arial" w:hAnsi="Arial" w:cs="Arial"/>
          <w:sz w:val="24"/>
          <w:szCs w:val="24"/>
        </w:rPr>
      </w:pPr>
    </w:p>
    <w:p w:rsidR="00BF1BDC" w:rsidRDefault="00BF1BDC" w:rsidP="00A91B25">
      <w:pPr>
        <w:tabs>
          <w:tab w:val="left" w:pos="270"/>
          <w:tab w:val="left" w:pos="540"/>
          <w:tab w:val="left" w:pos="810"/>
          <w:tab w:val="left" w:pos="1080"/>
        </w:tabs>
        <w:autoSpaceDE w:val="0"/>
        <w:autoSpaceDN w:val="0"/>
        <w:adjustRightInd w:val="0"/>
        <w:spacing w:after="0"/>
        <w:jc w:val="both"/>
        <w:rPr>
          <w:rFonts w:ascii="Arial Rounded MT Bold" w:hAnsi="Arial Rounded MT Bold" w:cs="Arial Rounded MT Bold"/>
          <w:sz w:val="28"/>
          <w:szCs w:val="28"/>
        </w:rPr>
      </w:pPr>
    </w:p>
    <w:p w:rsidR="00B628BD" w:rsidRDefault="00B628BD" w:rsidP="00BF1BDC">
      <w:pPr>
        <w:widowControl w:val="0"/>
        <w:autoSpaceDE w:val="0"/>
        <w:autoSpaceDN w:val="0"/>
        <w:adjustRightInd w:val="0"/>
        <w:spacing w:before="55" w:after="0" w:line="240" w:lineRule="auto"/>
        <w:rPr>
          <w:rFonts w:ascii="Arial Rounded MT Bold" w:hAnsi="Arial Rounded MT Bold" w:cs="Arial Rounded MT Bold"/>
          <w:sz w:val="28"/>
          <w:szCs w:val="28"/>
        </w:rPr>
      </w:pPr>
    </w:p>
    <w:p w:rsidR="00A03C7B" w:rsidRDefault="0002561C" w:rsidP="00BF1BDC">
      <w:pPr>
        <w:widowControl w:val="0"/>
        <w:autoSpaceDE w:val="0"/>
        <w:autoSpaceDN w:val="0"/>
        <w:adjustRightInd w:val="0"/>
        <w:spacing w:before="55" w:after="0" w:line="240" w:lineRule="auto"/>
        <w:rPr>
          <w:rFonts w:ascii="Arial Rounded MT Bold" w:hAnsi="Arial Rounded MT Bold" w:cs="Arial Rounded MT Bold"/>
          <w:sz w:val="28"/>
          <w:szCs w:val="28"/>
        </w:rPr>
      </w:pPr>
      <w:r>
        <w:rPr>
          <w:noProof/>
          <w:lang w:val="es-PA" w:eastAsia="es-PA"/>
        </w:rPr>
        <w:drawing>
          <wp:anchor distT="0" distB="0" distL="114300" distR="114300" simplePos="0" relativeHeight="252285439" behindDoc="0" locked="0" layoutInCell="1" allowOverlap="1" wp14:anchorId="3665FB99" wp14:editId="0171FBE5">
            <wp:simplePos x="0" y="0"/>
            <wp:positionH relativeFrom="column">
              <wp:posOffset>-140335</wp:posOffset>
            </wp:positionH>
            <wp:positionV relativeFrom="paragraph">
              <wp:posOffset>64770</wp:posOffset>
            </wp:positionV>
            <wp:extent cx="2552065" cy="1017905"/>
            <wp:effectExtent l="0" t="0" r="635" b="0"/>
            <wp:wrapSquare wrapText="bothSides"/>
            <wp:docPr id="4140" name="Imagen 4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52065" cy="1017905"/>
                    </a:xfrm>
                    <a:prstGeom prst="rect">
                      <a:avLst/>
                    </a:prstGeom>
                    <a:noFill/>
                    <a:ln>
                      <a:noFill/>
                    </a:ln>
                  </pic:spPr>
                </pic:pic>
              </a:graphicData>
            </a:graphic>
          </wp:anchor>
        </w:drawing>
      </w:r>
      <w:r w:rsidR="002F057D">
        <w:rPr>
          <w:rFonts w:ascii="Arial Rounded MT Bold" w:hAnsi="Arial Rounded MT Bold" w:cs="Arial Rounded MT Bold"/>
          <w:sz w:val="28"/>
          <w:szCs w:val="28"/>
        </w:rPr>
        <w:t xml:space="preserve">                                                                               </w:t>
      </w:r>
    </w:p>
    <w:p w:rsidR="0002561C" w:rsidRDefault="0002561C" w:rsidP="00BF1BDC">
      <w:pPr>
        <w:widowControl w:val="0"/>
        <w:autoSpaceDE w:val="0"/>
        <w:autoSpaceDN w:val="0"/>
        <w:adjustRightInd w:val="0"/>
        <w:spacing w:before="55" w:after="0" w:line="240" w:lineRule="auto"/>
        <w:rPr>
          <w:rFonts w:ascii="Arial Rounded MT Bold" w:hAnsi="Arial Rounded MT Bold" w:cs="Arial Rounded MT Bold"/>
          <w:sz w:val="28"/>
          <w:szCs w:val="28"/>
        </w:rPr>
      </w:pPr>
    </w:p>
    <w:p w:rsidR="0002561C" w:rsidRDefault="0002561C" w:rsidP="00BF1BDC">
      <w:pPr>
        <w:widowControl w:val="0"/>
        <w:autoSpaceDE w:val="0"/>
        <w:autoSpaceDN w:val="0"/>
        <w:adjustRightInd w:val="0"/>
        <w:spacing w:before="55" w:after="0" w:line="240" w:lineRule="auto"/>
        <w:rPr>
          <w:rFonts w:ascii="Arial Rounded MT Bold" w:hAnsi="Arial Rounded MT Bold" w:cs="Arial Rounded MT Bold"/>
          <w:sz w:val="28"/>
          <w:szCs w:val="28"/>
        </w:rPr>
      </w:pPr>
    </w:p>
    <w:p w:rsidR="00BF1BDC" w:rsidRDefault="00BF1BDC" w:rsidP="00BF1BDC">
      <w:pPr>
        <w:widowControl w:val="0"/>
        <w:autoSpaceDE w:val="0"/>
        <w:autoSpaceDN w:val="0"/>
        <w:adjustRightInd w:val="0"/>
        <w:spacing w:before="55" w:after="0" w:line="240" w:lineRule="auto"/>
        <w:rPr>
          <w:rFonts w:ascii="Arial Rounded MT Bold" w:hAnsi="Arial Rounded MT Bold" w:cs="Arial Rounded MT Bold"/>
          <w:sz w:val="28"/>
          <w:szCs w:val="28"/>
        </w:rPr>
      </w:pPr>
      <w:r>
        <w:rPr>
          <w:rFonts w:ascii="Arial Rounded MT Bold" w:hAnsi="Arial Rounded MT Bold" w:cs="Arial Rounded MT Bold"/>
          <w:sz w:val="28"/>
          <w:szCs w:val="28"/>
        </w:rPr>
        <w:t xml:space="preserve">                                              </w:t>
      </w:r>
    </w:p>
    <w:p w:rsidR="00BF1BDC" w:rsidRDefault="00BF1BDC" w:rsidP="00BF1BDC">
      <w:pPr>
        <w:widowControl w:val="0"/>
        <w:autoSpaceDE w:val="0"/>
        <w:autoSpaceDN w:val="0"/>
        <w:adjustRightInd w:val="0"/>
        <w:spacing w:before="19" w:after="0" w:line="220" w:lineRule="exact"/>
        <w:rPr>
          <w:rFonts w:ascii="Arial Rounded MT Bold" w:hAnsi="Arial Rounded MT Bold" w:cs="Arial Rounded MT Bold"/>
        </w:rPr>
      </w:pPr>
    </w:p>
    <w:p w:rsidR="00BF1BDC" w:rsidRPr="0002561C" w:rsidRDefault="00E3549F" w:rsidP="00BF1BDC">
      <w:pPr>
        <w:widowControl w:val="0"/>
        <w:autoSpaceDE w:val="0"/>
        <w:autoSpaceDN w:val="0"/>
        <w:adjustRightInd w:val="0"/>
        <w:spacing w:after="0" w:line="240" w:lineRule="auto"/>
        <w:rPr>
          <w:rFonts w:ascii="Arial" w:hAnsi="Arial" w:cs="Arial"/>
          <w:sz w:val="24"/>
          <w:szCs w:val="24"/>
        </w:rPr>
      </w:pPr>
      <w:r>
        <w:rPr>
          <w:rFonts w:ascii="Arial" w:hAnsi="Arial" w:cs="Arial"/>
          <w:bCs/>
          <w:sz w:val="24"/>
          <w:szCs w:val="24"/>
        </w:rPr>
        <w:t>Área: 3</w:t>
      </w:r>
    </w:p>
    <w:p w:rsidR="00BF1BDC" w:rsidRDefault="00BF1BDC" w:rsidP="00BF1BDC">
      <w:pPr>
        <w:widowControl w:val="0"/>
        <w:autoSpaceDE w:val="0"/>
        <w:autoSpaceDN w:val="0"/>
        <w:adjustRightInd w:val="0"/>
        <w:spacing w:before="3" w:after="0" w:line="240" w:lineRule="exact"/>
        <w:rPr>
          <w:rFonts w:ascii="Arial" w:hAnsi="Arial" w:cs="Arial"/>
          <w:sz w:val="24"/>
          <w:szCs w:val="24"/>
        </w:rPr>
      </w:pPr>
    </w:p>
    <w:p w:rsidR="00CF324B" w:rsidRDefault="0002561C" w:rsidP="00CF324B">
      <w:pPr>
        <w:widowControl w:val="0"/>
        <w:autoSpaceDE w:val="0"/>
        <w:autoSpaceDN w:val="0"/>
        <w:adjustRightInd w:val="0"/>
        <w:spacing w:after="0" w:line="448" w:lineRule="auto"/>
        <w:ind w:right="6180"/>
        <w:rPr>
          <w:rFonts w:ascii="Arial" w:hAnsi="Arial" w:cs="Arial"/>
          <w:sz w:val="24"/>
          <w:szCs w:val="24"/>
        </w:rPr>
      </w:pPr>
      <w:r>
        <w:rPr>
          <w:noProof/>
          <w:lang w:val="es-PA" w:eastAsia="es-PA"/>
        </w:rPr>
        <w:drawing>
          <wp:anchor distT="0" distB="0" distL="114300" distR="114300" simplePos="0" relativeHeight="252287487" behindDoc="0" locked="0" layoutInCell="1" allowOverlap="1" wp14:anchorId="0CD93578" wp14:editId="03E4F5B2">
            <wp:simplePos x="0" y="0"/>
            <wp:positionH relativeFrom="column">
              <wp:posOffset>-71755</wp:posOffset>
            </wp:positionH>
            <wp:positionV relativeFrom="paragraph">
              <wp:posOffset>809625</wp:posOffset>
            </wp:positionV>
            <wp:extent cx="3037205" cy="882650"/>
            <wp:effectExtent l="0" t="0" r="0" b="0"/>
            <wp:wrapSquare wrapText="bothSides"/>
            <wp:docPr id="4141" name="Imagen 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37205" cy="882650"/>
                    </a:xfrm>
                    <a:prstGeom prst="rect">
                      <a:avLst/>
                    </a:prstGeom>
                    <a:noFill/>
                    <a:ln>
                      <a:noFill/>
                    </a:ln>
                  </pic:spPr>
                </pic:pic>
              </a:graphicData>
            </a:graphic>
          </wp:anchor>
        </w:drawing>
      </w:r>
      <w:r w:rsidR="00BF1BDC">
        <w:rPr>
          <w:rFonts w:ascii="Arial" w:hAnsi="Arial" w:cs="Arial"/>
          <w:spacing w:val="-2"/>
          <w:sz w:val="24"/>
          <w:szCs w:val="24"/>
        </w:rPr>
        <w:t>A</w:t>
      </w:r>
      <w:r w:rsidR="00BF1BDC">
        <w:rPr>
          <w:rFonts w:ascii="Arial" w:hAnsi="Arial" w:cs="Arial"/>
          <w:sz w:val="24"/>
          <w:szCs w:val="24"/>
        </w:rPr>
        <w:t>s</w:t>
      </w:r>
      <w:r w:rsidR="00BF1BDC">
        <w:rPr>
          <w:rFonts w:ascii="Arial" w:hAnsi="Arial" w:cs="Arial"/>
          <w:spacing w:val="4"/>
          <w:sz w:val="24"/>
          <w:szCs w:val="24"/>
        </w:rPr>
        <w:t>i</w:t>
      </w:r>
      <w:r w:rsidR="00BF1BDC">
        <w:rPr>
          <w:rFonts w:ascii="Arial" w:hAnsi="Arial" w:cs="Arial"/>
          <w:spacing w:val="1"/>
          <w:sz w:val="24"/>
          <w:szCs w:val="24"/>
        </w:rPr>
        <w:t>gna</w:t>
      </w:r>
      <w:r w:rsidR="00BF1BDC">
        <w:rPr>
          <w:rFonts w:ascii="Arial" w:hAnsi="Arial" w:cs="Arial"/>
          <w:sz w:val="24"/>
          <w:szCs w:val="24"/>
        </w:rPr>
        <w:t>t</w:t>
      </w:r>
      <w:r w:rsidR="00BF1BDC">
        <w:rPr>
          <w:rFonts w:ascii="Arial" w:hAnsi="Arial" w:cs="Arial"/>
          <w:spacing w:val="-3"/>
          <w:sz w:val="24"/>
          <w:szCs w:val="24"/>
        </w:rPr>
        <w:t>u</w:t>
      </w:r>
      <w:r w:rsidR="00BF1BDC">
        <w:rPr>
          <w:rFonts w:ascii="Arial" w:hAnsi="Arial" w:cs="Arial"/>
          <w:spacing w:val="1"/>
          <w:sz w:val="24"/>
          <w:szCs w:val="24"/>
        </w:rPr>
        <w:t>ra</w:t>
      </w:r>
      <w:r w:rsidR="00BF1BDC">
        <w:rPr>
          <w:rFonts w:ascii="Arial" w:hAnsi="Arial" w:cs="Arial"/>
          <w:sz w:val="24"/>
          <w:szCs w:val="24"/>
        </w:rPr>
        <w:t>:</w:t>
      </w:r>
      <w:r w:rsidR="00BF1BDC">
        <w:rPr>
          <w:rFonts w:ascii="Arial" w:hAnsi="Arial" w:cs="Arial"/>
          <w:spacing w:val="1"/>
          <w:sz w:val="24"/>
          <w:szCs w:val="24"/>
        </w:rPr>
        <w:t xml:space="preserve"> </w:t>
      </w:r>
      <w:r w:rsidR="00BF1BDC">
        <w:rPr>
          <w:rFonts w:ascii="Arial" w:hAnsi="Arial" w:cs="Arial"/>
          <w:spacing w:val="-3"/>
          <w:sz w:val="24"/>
          <w:szCs w:val="24"/>
        </w:rPr>
        <w:t>M</w:t>
      </w:r>
      <w:r w:rsidR="00BF1BDC">
        <w:rPr>
          <w:rFonts w:ascii="Arial" w:hAnsi="Arial" w:cs="Arial"/>
          <w:spacing w:val="1"/>
          <w:sz w:val="24"/>
          <w:szCs w:val="24"/>
        </w:rPr>
        <w:t>a</w:t>
      </w:r>
      <w:r w:rsidR="00BF1BDC">
        <w:rPr>
          <w:rFonts w:ascii="Arial" w:hAnsi="Arial" w:cs="Arial"/>
          <w:sz w:val="24"/>
          <w:szCs w:val="24"/>
        </w:rPr>
        <w:t>t</w:t>
      </w:r>
      <w:r w:rsidR="00BF1BDC">
        <w:rPr>
          <w:rFonts w:ascii="Arial" w:hAnsi="Arial" w:cs="Arial"/>
          <w:spacing w:val="1"/>
          <w:sz w:val="24"/>
          <w:szCs w:val="24"/>
        </w:rPr>
        <w:t>e</w:t>
      </w:r>
      <w:r w:rsidR="00BF1BDC">
        <w:rPr>
          <w:rFonts w:ascii="Arial" w:hAnsi="Arial" w:cs="Arial"/>
          <w:spacing w:val="-8"/>
          <w:sz w:val="24"/>
          <w:szCs w:val="24"/>
        </w:rPr>
        <w:t>m</w:t>
      </w:r>
      <w:r w:rsidR="00BF1BDC">
        <w:rPr>
          <w:rFonts w:ascii="Arial" w:hAnsi="Arial" w:cs="Arial"/>
          <w:spacing w:val="1"/>
          <w:sz w:val="24"/>
          <w:szCs w:val="24"/>
        </w:rPr>
        <w:t>á</w:t>
      </w:r>
      <w:r w:rsidR="00BF1BDC">
        <w:rPr>
          <w:rFonts w:ascii="Arial" w:hAnsi="Arial" w:cs="Arial"/>
          <w:sz w:val="24"/>
          <w:szCs w:val="24"/>
        </w:rPr>
        <w:t>t</w:t>
      </w:r>
      <w:r w:rsidR="00BF1BDC">
        <w:rPr>
          <w:rFonts w:ascii="Arial" w:hAnsi="Arial" w:cs="Arial"/>
          <w:spacing w:val="5"/>
          <w:sz w:val="24"/>
          <w:szCs w:val="24"/>
        </w:rPr>
        <w:t>i</w:t>
      </w:r>
      <w:r w:rsidR="00BF1BDC">
        <w:rPr>
          <w:rFonts w:ascii="Arial" w:hAnsi="Arial" w:cs="Arial"/>
          <w:sz w:val="24"/>
          <w:szCs w:val="24"/>
        </w:rPr>
        <w:t xml:space="preserve">ca </w:t>
      </w:r>
      <w:r w:rsidR="00BF1BDC">
        <w:rPr>
          <w:rFonts w:ascii="Arial" w:hAnsi="Arial" w:cs="Arial"/>
          <w:spacing w:val="2"/>
          <w:sz w:val="24"/>
          <w:szCs w:val="24"/>
        </w:rPr>
        <w:t>T</w:t>
      </w:r>
      <w:r w:rsidR="00BF1BDC">
        <w:rPr>
          <w:rFonts w:ascii="Arial" w:hAnsi="Arial" w:cs="Arial"/>
          <w:sz w:val="24"/>
          <w:szCs w:val="24"/>
        </w:rPr>
        <w:t>ie</w:t>
      </w:r>
      <w:r w:rsidR="00BF1BDC">
        <w:rPr>
          <w:rFonts w:ascii="Arial" w:hAnsi="Arial" w:cs="Arial"/>
          <w:spacing w:val="-7"/>
          <w:sz w:val="24"/>
          <w:szCs w:val="24"/>
        </w:rPr>
        <w:t>m</w:t>
      </w:r>
      <w:r w:rsidR="00BF1BDC">
        <w:rPr>
          <w:rFonts w:ascii="Arial" w:hAnsi="Arial" w:cs="Arial"/>
          <w:spacing w:val="1"/>
          <w:sz w:val="24"/>
          <w:szCs w:val="24"/>
        </w:rPr>
        <w:t>po</w:t>
      </w:r>
      <w:r w:rsidR="00BF1BDC">
        <w:rPr>
          <w:rFonts w:ascii="Arial" w:hAnsi="Arial" w:cs="Arial"/>
          <w:sz w:val="24"/>
          <w:szCs w:val="24"/>
        </w:rPr>
        <w:t>:</w:t>
      </w:r>
      <w:r w:rsidR="00BF1BDC">
        <w:rPr>
          <w:rFonts w:ascii="Arial" w:hAnsi="Arial" w:cs="Arial"/>
          <w:spacing w:val="2"/>
          <w:sz w:val="24"/>
          <w:szCs w:val="24"/>
        </w:rPr>
        <w:t xml:space="preserve"> </w:t>
      </w:r>
      <w:r w:rsidR="00B700A6">
        <w:rPr>
          <w:rFonts w:ascii="Arial" w:hAnsi="Arial" w:cs="Arial"/>
          <w:spacing w:val="2"/>
          <w:sz w:val="24"/>
          <w:szCs w:val="24"/>
        </w:rPr>
        <w:t>10</w:t>
      </w:r>
      <w:r w:rsidR="00BF1BDC">
        <w:rPr>
          <w:rFonts w:ascii="Arial" w:hAnsi="Arial" w:cs="Arial"/>
          <w:sz w:val="24"/>
          <w:szCs w:val="24"/>
        </w:rPr>
        <w:t xml:space="preserve"> </w:t>
      </w:r>
      <w:r w:rsidR="00BF1BDC">
        <w:rPr>
          <w:rFonts w:ascii="Arial" w:hAnsi="Arial" w:cs="Arial"/>
          <w:spacing w:val="2"/>
          <w:sz w:val="24"/>
          <w:szCs w:val="24"/>
        </w:rPr>
        <w:t xml:space="preserve"> </w:t>
      </w:r>
      <w:r w:rsidR="00BF1BDC">
        <w:rPr>
          <w:rFonts w:ascii="Arial" w:hAnsi="Arial" w:cs="Arial"/>
          <w:spacing w:val="1"/>
          <w:sz w:val="24"/>
          <w:szCs w:val="24"/>
        </w:rPr>
        <w:t>hora</w:t>
      </w:r>
      <w:r w:rsidR="00BF1BDC">
        <w:rPr>
          <w:rFonts w:ascii="Arial" w:hAnsi="Arial" w:cs="Arial"/>
          <w:sz w:val="24"/>
          <w:szCs w:val="24"/>
        </w:rPr>
        <w:t xml:space="preserve">s </w:t>
      </w:r>
    </w:p>
    <w:p w:rsidR="0002561C" w:rsidRDefault="0002561C" w:rsidP="00CF324B">
      <w:pPr>
        <w:widowControl w:val="0"/>
        <w:autoSpaceDE w:val="0"/>
        <w:autoSpaceDN w:val="0"/>
        <w:adjustRightInd w:val="0"/>
        <w:spacing w:after="0" w:line="448" w:lineRule="auto"/>
        <w:ind w:right="3390"/>
        <w:rPr>
          <w:rFonts w:ascii="Arial" w:hAnsi="Arial" w:cs="Arial"/>
          <w:b/>
          <w:bCs/>
          <w:spacing w:val="-2"/>
          <w:sz w:val="24"/>
          <w:szCs w:val="24"/>
        </w:rPr>
      </w:pPr>
    </w:p>
    <w:p w:rsidR="0002561C" w:rsidRDefault="0002561C" w:rsidP="00CF324B">
      <w:pPr>
        <w:widowControl w:val="0"/>
        <w:autoSpaceDE w:val="0"/>
        <w:autoSpaceDN w:val="0"/>
        <w:adjustRightInd w:val="0"/>
        <w:spacing w:after="0" w:line="448" w:lineRule="auto"/>
        <w:ind w:right="3390"/>
        <w:rPr>
          <w:rFonts w:ascii="Arial" w:hAnsi="Arial" w:cs="Arial"/>
          <w:b/>
          <w:bCs/>
          <w:spacing w:val="-2"/>
          <w:sz w:val="24"/>
          <w:szCs w:val="24"/>
        </w:rPr>
      </w:pPr>
    </w:p>
    <w:p w:rsidR="0002561C" w:rsidRDefault="0002561C" w:rsidP="00CF324B">
      <w:pPr>
        <w:widowControl w:val="0"/>
        <w:autoSpaceDE w:val="0"/>
        <w:autoSpaceDN w:val="0"/>
        <w:adjustRightInd w:val="0"/>
        <w:spacing w:after="0" w:line="448" w:lineRule="auto"/>
        <w:ind w:right="3390"/>
        <w:rPr>
          <w:rFonts w:ascii="Arial" w:hAnsi="Arial" w:cs="Arial"/>
          <w:b/>
          <w:bCs/>
          <w:spacing w:val="-2"/>
          <w:sz w:val="24"/>
          <w:szCs w:val="24"/>
        </w:rPr>
      </w:pPr>
    </w:p>
    <w:p w:rsidR="0002561C" w:rsidRDefault="0002561C" w:rsidP="00CF324B">
      <w:pPr>
        <w:widowControl w:val="0"/>
        <w:autoSpaceDE w:val="0"/>
        <w:autoSpaceDN w:val="0"/>
        <w:adjustRightInd w:val="0"/>
        <w:spacing w:after="0" w:line="448" w:lineRule="auto"/>
        <w:ind w:right="3390"/>
        <w:rPr>
          <w:rFonts w:ascii="Arial" w:hAnsi="Arial" w:cs="Arial"/>
          <w:b/>
          <w:bCs/>
          <w:spacing w:val="-2"/>
          <w:sz w:val="24"/>
          <w:szCs w:val="24"/>
        </w:rPr>
      </w:pPr>
    </w:p>
    <w:p w:rsidR="00BF1BDC" w:rsidRPr="00F82D1A" w:rsidRDefault="00DE189D" w:rsidP="00CF324B">
      <w:pPr>
        <w:widowControl w:val="0"/>
        <w:autoSpaceDE w:val="0"/>
        <w:autoSpaceDN w:val="0"/>
        <w:adjustRightInd w:val="0"/>
        <w:spacing w:after="0" w:line="448" w:lineRule="auto"/>
        <w:ind w:right="3390"/>
        <w:rPr>
          <w:rFonts w:ascii="Arial" w:hAnsi="Arial" w:cs="Arial"/>
          <w:b/>
          <w:sz w:val="32"/>
          <w:szCs w:val="32"/>
        </w:rPr>
      </w:pPr>
      <w:r>
        <w:rPr>
          <w:rFonts w:ascii="Monotype Corsiva" w:hAnsi="Monotype Corsiva" w:cs="Monotype Corsiva"/>
          <w:i/>
          <w:iCs/>
          <w:spacing w:val="-2"/>
          <w:sz w:val="36"/>
          <w:szCs w:val="36"/>
        </w:rPr>
        <w:t xml:space="preserve">    </w:t>
      </w:r>
      <w:r w:rsidRPr="00F82D1A">
        <w:rPr>
          <w:rFonts w:ascii="Arial" w:hAnsi="Arial" w:cs="Arial"/>
          <w:b/>
          <w:iCs/>
          <w:spacing w:val="-2"/>
          <w:sz w:val="36"/>
          <w:szCs w:val="36"/>
        </w:rPr>
        <w:t>Un día para explorar</w:t>
      </w:r>
    </w:p>
    <w:tbl>
      <w:tblPr>
        <w:tblStyle w:val="Tablaconcuadrcula"/>
        <w:tblW w:w="0" w:type="auto"/>
        <w:tblLook w:val="04A0" w:firstRow="1" w:lastRow="0" w:firstColumn="1" w:lastColumn="0" w:noHBand="0" w:noVBand="1"/>
      </w:tblPr>
      <w:tblGrid>
        <w:gridCol w:w="2992"/>
        <w:gridCol w:w="2993"/>
        <w:gridCol w:w="2993"/>
      </w:tblGrid>
      <w:tr w:rsidR="004B67E8" w:rsidTr="004B67E8">
        <w:tc>
          <w:tcPr>
            <w:tcW w:w="8978" w:type="dxa"/>
            <w:gridSpan w:val="3"/>
            <w:shd w:val="clear" w:color="auto" w:fill="FBD4B4" w:themeFill="accent6" w:themeFillTint="66"/>
          </w:tcPr>
          <w:p w:rsidR="004B67E8" w:rsidRDefault="004B67E8" w:rsidP="00874152">
            <w:pPr>
              <w:tabs>
                <w:tab w:val="left" w:pos="270"/>
                <w:tab w:val="left" w:pos="540"/>
                <w:tab w:val="left" w:pos="810"/>
                <w:tab w:val="left" w:pos="1080"/>
              </w:tabs>
              <w:autoSpaceDE w:val="0"/>
              <w:autoSpaceDN w:val="0"/>
              <w:adjustRightInd w:val="0"/>
              <w:spacing w:line="360" w:lineRule="auto"/>
              <w:jc w:val="center"/>
              <w:rPr>
                <w:rFonts w:ascii="Arial" w:hAnsi="Arial" w:cs="Arial"/>
                <w:sz w:val="24"/>
                <w:szCs w:val="24"/>
              </w:rPr>
            </w:pPr>
            <w:r w:rsidRPr="004F1B18">
              <w:rPr>
                <w:rFonts w:ascii="Arial" w:hAnsi="Arial" w:cs="Arial"/>
                <w:b/>
                <w:bCs/>
                <w:spacing w:val="3"/>
                <w:sz w:val="24"/>
                <w:szCs w:val="24"/>
              </w:rPr>
              <w:t>C</w:t>
            </w:r>
            <w:r w:rsidRPr="004F1B18">
              <w:rPr>
                <w:rFonts w:ascii="Arial" w:hAnsi="Arial" w:cs="Arial"/>
                <w:b/>
                <w:bCs/>
                <w:spacing w:val="1"/>
                <w:sz w:val="24"/>
                <w:szCs w:val="24"/>
              </w:rPr>
              <w:t>O</w:t>
            </w:r>
            <w:r w:rsidRPr="004F1B18">
              <w:rPr>
                <w:rFonts w:ascii="Arial" w:hAnsi="Arial" w:cs="Arial"/>
                <w:b/>
                <w:bCs/>
                <w:sz w:val="24"/>
                <w:szCs w:val="24"/>
              </w:rPr>
              <w:t>N</w:t>
            </w:r>
            <w:r w:rsidRPr="004F1B18">
              <w:rPr>
                <w:rFonts w:ascii="Arial" w:hAnsi="Arial" w:cs="Arial"/>
                <w:b/>
                <w:bCs/>
                <w:spacing w:val="1"/>
                <w:sz w:val="24"/>
                <w:szCs w:val="24"/>
              </w:rPr>
              <w:t>T</w:t>
            </w:r>
            <w:r w:rsidRPr="004F1B18">
              <w:rPr>
                <w:rFonts w:ascii="Arial" w:hAnsi="Arial" w:cs="Arial"/>
                <w:b/>
                <w:bCs/>
                <w:spacing w:val="4"/>
                <w:sz w:val="24"/>
                <w:szCs w:val="24"/>
              </w:rPr>
              <w:t>E</w:t>
            </w:r>
            <w:r w:rsidRPr="004F1B18">
              <w:rPr>
                <w:rFonts w:ascii="Arial" w:hAnsi="Arial" w:cs="Arial"/>
                <w:b/>
                <w:bCs/>
                <w:sz w:val="24"/>
                <w:szCs w:val="24"/>
              </w:rPr>
              <w:t>N</w:t>
            </w:r>
            <w:r w:rsidRPr="004F1B18">
              <w:rPr>
                <w:rFonts w:ascii="Arial" w:hAnsi="Arial" w:cs="Arial"/>
                <w:b/>
                <w:bCs/>
                <w:spacing w:val="1"/>
                <w:sz w:val="24"/>
                <w:szCs w:val="24"/>
              </w:rPr>
              <w:t>ID</w:t>
            </w:r>
            <w:r w:rsidRPr="004F1B18">
              <w:rPr>
                <w:rFonts w:ascii="Arial" w:hAnsi="Arial" w:cs="Arial"/>
                <w:b/>
                <w:bCs/>
                <w:spacing w:val="-4"/>
                <w:sz w:val="24"/>
                <w:szCs w:val="24"/>
              </w:rPr>
              <w:t>OS</w:t>
            </w:r>
          </w:p>
        </w:tc>
      </w:tr>
      <w:tr w:rsidR="004B67E8" w:rsidTr="004B67E8">
        <w:tc>
          <w:tcPr>
            <w:tcW w:w="2992" w:type="dxa"/>
            <w:shd w:val="clear" w:color="auto" w:fill="FBD4B4" w:themeFill="accent6" w:themeFillTint="66"/>
          </w:tcPr>
          <w:p w:rsidR="004B67E8" w:rsidRPr="004B67E8" w:rsidRDefault="004B67E8" w:rsidP="00874152">
            <w:pPr>
              <w:tabs>
                <w:tab w:val="left" w:pos="270"/>
                <w:tab w:val="left" w:pos="540"/>
                <w:tab w:val="left" w:pos="810"/>
                <w:tab w:val="left" w:pos="1080"/>
              </w:tabs>
              <w:autoSpaceDE w:val="0"/>
              <w:autoSpaceDN w:val="0"/>
              <w:adjustRightInd w:val="0"/>
              <w:spacing w:line="360" w:lineRule="auto"/>
              <w:jc w:val="both"/>
              <w:rPr>
                <w:rFonts w:ascii="Arial" w:hAnsi="Arial" w:cs="Arial"/>
                <w:b/>
                <w:sz w:val="24"/>
                <w:szCs w:val="24"/>
              </w:rPr>
            </w:pPr>
            <w:r w:rsidRPr="004B67E8">
              <w:rPr>
                <w:rFonts w:ascii="Arial" w:hAnsi="Arial" w:cs="Arial"/>
                <w:b/>
                <w:sz w:val="24"/>
                <w:szCs w:val="24"/>
              </w:rPr>
              <w:t>CONCEPTUALES</w:t>
            </w:r>
          </w:p>
        </w:tc>
        <w:tc>
          <w:tcPr>
            <w:tcW w:w="2993" w:type="dxa"/>
            <w:shd w:val="clear" w:color="auto" w:fill="FBD4B4" w:themeFill="accent6" w:themeFillTint="66"/>
          </w:tcPr>
          <w:p w:rsidR="004B67E8" w:rsidRPr="004B67E8" w:rsidRDefault="004B67E8" w:rsidP="00874152">
            <w:pPr>
              <w:tabs>
                <w:tab w:val="left" w:pos="270"/>
                <w:tab w:val="left" w:pos="540"/>
                <w:tab w:val="left" w:pos="810"/>
                <w:tab w:val="left" w:pos="1080"/>
              </w:tabs>
              <w:autoSpaceDE w:val="0"/>
              <w:autoSpaceDN w:val="0"/>
              <w:adjustRightInd w:val="0"/>
              <w:spacing w:line="360" w:lineRule="auto"/>
              <w:jc w:val="both"/>
              <w:rPr>
                <w:rFonts w:ascii="Arial" w:hAnsi="Arial" w:cs="Arial"/>
                <w:b/>
                <w:sz w:val="24"/>
                <w:szCs w:val="24"/>
              </w:rPr>
            </w:pPr>
            <w:r w:rsidRPr="004B67E8">
              <w:rPr>
                <w:rFonts w:ascii="Arial" w:hAnsi="Arial" w:cs="Arial"/>
                <w:b/>
                <w:sz w:val="24"/>
                <w:szCs w:val="24"/>
              </w:rPr>
              <w:t>PROCEDIMENTALES</w:t>
            </w:r>
          </w:p>
        </w:tc>
        <w:tc>
          <w:tcPr>
            <w:tcW w:w="2993" w:type="dxa"/>
            <w:shd w:val="clear" w:color="auto" w:fill="FBD4B4" w:themeFill="accent6" w:themeFillTint="66"/>
          </w:tcPr>
          <w:p w:rsidR="004B67E8" w:rsidRPr="004B67E8" w:rsidRDefault="004B67E8" w:rsidP="00874152">
            <w:pPr>
              <w:tabs>
                <w:tab w:val="left" w:pos="270"/>
                <w:tab w:val="left" w:pos="540"/>
                <w:tab w:val="left" w:pos="810"/>
                <w:tab w:val="left" w:pos="1080"/>
              </w:tabs>
              <w:autoSpaceDE w:val="0"/>
              <w:autoSpaceDN w:val="0"/>
              <w:adjustRightInd w:val="0"/>
              <w:spacing w:line="360" w:lineRule="auto"/>
              <w:jc w:val="both"/>
              <w:rPr>
                <w:rFonts w:ascii="Arial" w:hAnsi="Arial" w:cs="Arial"/>
                <w:b/>
                <w:sz w:val="24"/>
                <w:szCs w:val="24"/>
              </w:rPr>
            </w:pPr>
            <w:r w:rsidRPr="004B67E8">
              <w:rPr>
                <w:rFonts w:ascii="Arial" w:hAnsi="Arial" w:cs="Arial"/>
                <w:b/>
                <w:sz w:val="24"/>
                <w:szCs w:val="24"/>
              </w:rPr>
              <w:t>ACTITUDINALES</w:t>
            </w:r>
          </w:p>
        </w:tc>
      </w:tr>
      <w:tr w:rsidR="004B67E8" w:rsidTr="004B67E8">
        <w:tc>
          <w:tcPr>
            <w:tcW w:w="2992" w:type="dxa"/>
            <w:shd w:val="clear" w:color="auto" w:fill="FBD4B4" w:themeFill="accent6" w:themeFillTint="66"/>
          </w:tcPr>
          <w:p w:rsidR="004B67E8" w:rsidRDefault="00E3549F" w:rsidP="00874152">
            <w:pPr>
              <w:tabs>
                <w:tab w:val="left" w:pos="270"/>
                <w:tab w:val="left" w:pos="540"/>
                <w:tab w:val="left" w:pos="810"/>
                <w:tab w:val="left" w:pos="1080"/>
              </w:tabs>
              <w:autoSpaceDE w:val="0"/>
              <w:autoSpaceDN w:val="0"/>
              <w:adjustRightInd w:val="0"/>
              <w:spacing w:line="360" w:lineRule="auto"/>
              <w:jc w:val="both"/>
              <w:rPr>
                <w:rFonts w:ascii="Arial" w:hAnsi="Arial" w:cs="Arial"/>
                <w:sz w:val="24"/>
                <w:szCs w:val="24"/>
              </w:rPr>
            </w:pPr>
            <w:r>
              <w:rPr>
                <w:rFonts w:ascii="Arial" w:hAnsi="Arial" w:cs="Arial"/>
                <w:sz w:val="24"/>
                <w:szCs w:val="24"/>
              </w:rPr>
              <w:t>17 -</w:t>
            </w:r>
            <w:r w:rsidR="004B67E8">
              <w:rPr>
                <w:rFonts w:ascii="Arial" w:hAnsi="Arial" w:cs="Arial"/>
                <w:sz w:val="24"/>
                <w:szCs w:val="24"/>
              </w:rPr>
              <w:t>Superficie:</w:t>
            </w:r>
          </w:p>
          <w:p w:rsidR="004B67E8" w:rsidRDefault="004B67E8" w:rsidP="00874152">
            <w:pPr>
              <w:tabs>
                <w:tab w:val="left" w:pos="270"/>
                <w:tab w:val="left" w:pos="540"/>
                <w:tab w:val="left" w:pos="810"/>
                <w:tab w:val="left" w:pos="1080"/>
              </w:tabs>
              <w:autoSpaceDE w:val="0"/>
              <w:autoSpaceDN w:val="0"/>
              <w:adjustRightInd w:val="0"/>
              <w:spacing w:line="360" w:lineRule="auto"/>
              <w:jc w:val="both"/>
              <w:rPr>
                <w:rFonts w:ascii="Arial" w:hAnsi="Arial" w:cs="Arial"/>
                <w:sz w:val="24"/>
                <w:szCs w:val="24"/>
              </w:rPr>
            </w:pPr>
            <w:r>
              <w:rPr>
                <w:rFonts w:ascii="Arial" w:hAnsi="Arial" w:cs="Arial"/>
                <w:sz w:val="24"/>
                <w:szCs w:val="24"/>
              </w:rPr>
              <w:t>Noción de superficie</w:t>
            </w:r>
          </w:p>
        </w:tc>
        <w:tc>
          <w:tcPr>
            <w:tcW w:w="2993" w:type="dxa"/>
            <w:shd w:val="clear" w:color="auto" w:fill="FBD4B4" w:themeFill="accent6" w:themeFillTint="66"/>
          </w:tcPr>
          <w:p w:rsidR="004B67E8" w:rsidRDefault="00E3549F" w:rsidP="00874152">
            <w:pPr>
              <w:autoSpaceDE w:val="0"/>
              <w:autoSpaceDN w:val="0"/>
              <w:adjustRightInd w:val="0"/>
              <w:jc w:val="both"/>
              <w:rPr>
                <w:rFonts w:ascii="Arial" w:hAnsi="Arial" w:cs="Arial"/>
                <w:sz w:val="24"/>
                <w:szCs w:val="24"/>
              </w:rPr>
            </w:pPr>
            <w:r>
              <w:rPr>
                <w:rFonts w:ascii="Arial" w:hAnsi="Arial" w:cs="Arial"/>
                <w:sz w:val="24"/>
                <w:szCs w:val="24"/>
              </w:rPr>
              <w:t>17-</w:t>
            </w:r>
            <w:r w:rsidR="004B67E8" w:rsidRPr="004F1B18">
              <w:rPr>
                <w:rFonts w:ascii="Arial" w:hAnsi="Arial" w:cs="Arial"/>
                <w:sz w:val="24"/>
                <w:szCs w:val="24"/>
              </w:rPr>
              <w:t>Deducción del concepto de superficie.</w:t>
            </w:r>
          </w:p>
          <w:p w:rsidR="004B67E8" w:rsidRPr="004F1B18" w:rsidRDefault="004B67E8" w:rsidP="00874152">
            <w:pPr>
              <w:autoSpaceDE w:val="0"/>
              <w:autoSpaceDN w:val="0"/>
              <w:adjustRightInd w:val="0"/>
              <w:jc w:val="both"/>
              <w:rPr>
                <w:rFonts w:ascii="Arial" w:hAnsi="Arial" w:cs="Arial"/>
                <w:sz w:val="24"/>
                <w:szCs w:val="24"/>
              </w:rPr>
            </w:pPr>
          </w:p>
          <w:p w:rsidR="004B67E8" w:rsidRDefault="004B67E8" w:rsidP="00874152">
            <w:pPr>
              <w:autoSpaceDE w:val="0"/>
              <w:autoSpaceDN w:val="0"/>
              <w:adjustRightInd w:val="0"/>
              <w:jc w:val="both"/>
              <w:rPr>
                <w:rFonts w:ascii="Arial" w:hAnsi="Arial" w:cs="Arial"/>
                <w:sz w:val="24"/>
                <w:szCs w:val="24"/>
              </w:rPr>
            </w:pPr>
            <w:r w:rsidRPr="004F1B18">
              <w:rPr>
                <w:rFonts w:ascii="Arial" w:hAnsi="Arial" w:cs="Arial"/>
                <w:sz w:val="24"/>
                <w:szCs w:val="24"/>
              </w:rPr>
              <w:t>-Comparación de diferentes  superficies planas en objetos.</w:t>
            </w:r>
          </w:p>
          <w:p w:rsidR="004B67E8" w:rsidRPr="004F1B18" w:rsidRDefault="004B67E8" w:rsidP="00874152">
            <w:pPr>
              <w:autoSpaceDE w:val="0"/>
              <w:autoSpaceDN w:val="0"/>
              <w:adjustRightInd w:val="0"/>
              <w:jc w:val="both"/>
              <w:rPr>
                <w:rFonts w:ascii="Arial" w:hAnsi="Arial" w:cs="Arial"/>
                <w:sz w:val="24"/>
                <w:szCs w:val="24"/>
              </w:rPr>
            </w:pPr>
          </w:p>
          <w:p w:rsidR="004B67E8" w:rsidRPr="004F1B18" w:rsidRDefault="004B67E8" w:rsidP="00874152">
            <w:pPr>
              <w:autoSpaceDE w:val="0"/>
              <w:autoSpaceDN w:val="0"/>
              <w:adjustRightInd w:val="0"/>
              <w:jc w:val="both"/>
              <w:rPr>
                <w:rFonts w:ascii="Arial" w:hAnsi="Arial" w:cs="Arial"/>
                <w:sz w:val="24"/>
                <w:szCs w:val="24"/>
              </w:rPr>
            </w:pPr>
          </w:p>
          <w:p w:rsidR="004B67E8" w:rsidRPr="004F1B18" w:rsidRDefault="004B67E8" w:rsidP="00874152">
            <w:pPr>
              <w:autoSpaceDE w:val="0"/>
              <w:autoSpaceDN w:val="0"/>
              <w:adjustRightInd w:val="0"/>
              <w:jc w:val="both"/>
              <w:rPr>
                <w:rFonts w:ascii="Arial" w:hAnsi="Arial" w:cs="Arial"/>
                <w:sz w:val="24"/>
                <w:szCs w:val="24"/>
              </w:rPr>
            </w:pPr>
            <w:r w:rsidRPr="004F1B18">
              <w:rPr>
                <w:rFonts w:ascii="Arial" w:hAnsi="Arial" w:cs="Arial"/>
                <w:sz w:val="24"/>
                <w:szCs w:val="24"/>
              </w:rPr>
              <w:t>-Estimación del área de superficies planas utilizando patrones arbitrarios de medidas.</w:t>
            </w:r>
          </w:p>
          <w:p w:rsidR="004B67E8" w:rsidRDefault="004B67E8" w:rsidP="00874152">
            <w:pPr>
              <w:tabs>
                <w:tab w:val="left" w:pos="270"/>
                <w:tab w:val="left" w:pos="540"/>
                <w:tab w:val="left" w:pos="810"/>
                <w:tab w:val="left" w:pos="1080"/>
              </w:tabs>
              <w:autoSpaceDE w:val="0"/>
              <w:autoSpaceDN w:val="0"/>
              <w:adjustRightInd w:val="0"/>
              <w:spacing w:line="360" w:lineRule="auto"/>
              <w:jc w:val="both"/>
              <w:rPr>
                <w:rFonts w:ascii="Arial" w:hAnsi="Arial" w:cs="Arial"/>
                <w:sz w:val="24"/>
                <w:szCs w:val="24"/>
              </w:rPr>
            </w:pPr>
          </w:p>
        </w:tc>
        <w:tc>
          <w:tcPr>
            <w:tcW w:w="2993" w:type="dxa"/>
            <w:shd w:val="clear" w:color="auto" w:fill="FBD4B4" w:themeFill="accent6" w:themeFillTint="66"/>
          </w:tcPr>
          <w:p w:rsidR="004B67E8" w:rsidRDefault="00E3549F" w:rsidP="00874152">
            <w:pPr>
              <w:autoSpaceDE w:val="0"/>
              <w:autoSpaceDN w:val="0"/>
              <w:adjustRightInd w:val="0"/>
              <w:jc w:val="both"/>
              <w:rPr>
                <w:rFonts w:ascii="Arial" w:hAnsi="Arial" w:cs="Arial"/>
                <w:sz w:val="24"/>
                <w:szCs w:val="24"/>
              </w:rPr>
            </w:pPr>
            <w:r>
              <w:rPr>
                <w:rFonts w:ascii="Arial" w:hAnsi="Arial" w:cs="Arial"/>
                <w:sz w:val="24"/>
                <w:szCs w:val="24"/>
              </w:rPr>
              <w:t>17-</w:t>
            </w:r>
            <w:r w:rsidR="004B67E8" w:rsidRPr="004F1B18">
              <w:rPr>
                <w:rFonts w:ascii="Arial" w:hAnsi="Arial" w:cs="Arial"/>
                <w:sz w:val="24"/>
                <w:szCs w:val="24"/>
              </w:rPr>
              <w:t>Creatividad en la deducción del concepto de superficie.</w:t>
            </w:r>
          </w:p>
          <w:p w:rsidR="004B67E8" w:rsidRPr="004F1B18" w:rsidRDefault="004B67E8" w:rsidP="00874152">
            <w:pPr>
              <w:autoSpaceDE w:val="0"/>
              <w:autoSpaceDN w:val="0"/>
              <w:adjustRightInd w:val="0"/>
              <w:jc w:val="both"/>
              <w:rPr>
                <w:rFonts w:ascii="Arial" w:hAnsi="Arial" w:cs="Arial"/>
                <w:sz w:val="24"/>
                <w:szCs w:val="24"/>
              </w:rPr>
            </w:pPr>
          </w:p>
          <w:p w:rsidR="004B67E8" w:rsidRDefault="004B67E8" w:rsidP="00874152">
            <w:pPr>
              <w:autoSpaceDE w:val="0"/>
              <w:autoSpaceDN w:val="0"/>
              <w:adjustRightInd w:val="0"/>
              <w:jc w:val="both"/>
              <w:rPr>
                <w:rFonts w:ascii="Arial" w:hAnsi="Arial" w:cs="Arial"/>
                <w:sz w:val="24"/>
                <w:szCs w:val="24"/>
              </w:rPr>
            </w:pPr>
            <w:r w:rsidRPr="004F1B18">
              <w:rPr>
                <w:rFonts w:ascii="Cambria Math" w:hAnsi="Cambria Math" w:cs="Cambria Math"/>
                <w:sz w:val="24"/>
                <w:szCs w:val="24"/>
              </w:rPr>
              <w:t>‐</w:t>
            </w:r>
            <w:r w:rsidRPr="004F1B18">
              <w:rPr>
                <w:rFonts w:ascii="Arial" w:hAnsi="Arial" w:cs="Arial"/>
                <w:sz w:val="24"/>
                <w:szCs w:val="24"/>
              </w:rPr>
              <w:t>Interés y satisfacción por comparar y estimar superficies.</w:t>
            </w:r>
          </w:p>
          <w:p w:rsidR="004B67E8" w:rsidRPr="004F1B18" w:rsidRDefault="004B67E8" w:rsidP="00874152">
            <w:pPr>
              <w:autoSpaceDE w:val="0"/>
              <w:autoSpaceDN w:val="0"/>
              <w:adjustRightInd w:val="0"/>
              <w:jc w:val="both"/>
              <w:rPr>
                <w:rFonts w:ascii="Arial" w:hAnsi="Arial" w:cs="Arial"/>
                <w:sz w:val="24"/>
                <w:szCs w:val="24"/>
              </w:rPr>
            </w:pPr>
          </w:p>
          <w:p w:rsidR="004B67E8" w:rsidRDefault="004B67E8" w:rsidP="00874152">
            <w:pPr>
              <w:tabs>
                <w:tab w:val="left" w:pos="270"/>
                <w:tab w:val="left" w:pos="540"/>
                <w:tab w:val="left" w:pos="810"/>
                <w:tab w:val="left" w:pos="1080"/>
              </w:tabs>
              <w:autoSpaceDE w:val="0"/>
              <w:autoSpaceDN w:val="0"/>
              <w:adjustRightInd w:val="0"/>
              <w:spacing w:line="360" w:lineRule="auto"/>
              <w:jc w:val="both"/>
              <w:rPr>
                <w:rFonts w:ascii="Arial" w:hAnsi="Arial" w:cs="Arial"/>
                <w:sz w:val="24"/>
                <w:szCs w:val="24"/>
              </w:rPr>
            </w:pPr>
            <w:r w:rsidRPr="004F1B18">
              <w:rPr>
                <w:rFonts w:ascii="Arial" w:hAnsi="Arial" w:cs="Arial"/>
                <w:sz w:val="24"/>
                <w:szCs w:val="24"/>
              </w:rPr>
              <w:t>-Confianza al estimar superficies planas mediante la aplicación de patrones de medidas arbitrarios.</w:t>
            </w:r>
          </w:p>
        </w:tc>
      </w:tr>
    </w:tbl>
    <w:p w:rsidR="00BF1BDC" w:rsidRPr="00064B88" w:rsidRDefault="00BF1BDC" w:rsidP="00BF1BDC">
      <w:pPr>
        <w:widowControl w:val="0"/>
        <w:autoSpaceDE w:val="0"/>
        <w:autoSpaceDN w:val="0"/>
        <w:adjustRightInd w:val="0"/>
        <w:spacing w:after="0" w:line="200" w:lineRule="exact"/>
        <w:rPr>
          <w:rFonts w:ascii="Monotype Corsiva" w:hAnsi="Monotype Corsiva" w:cs="Monotype Corsiva"/>
          <w:i/>
          <w:sz w:val="20"/>
          <w:szCs w:val="20"/>
        </w:rPr>
      </w:pPr>
    </w:p>
    <w:p w:rsidR="00BF1BDC" w:rsidRDefault="00BF1BDC" w:rsidP="00BF1BDC">
      <w:pPr>
        <w:widowControl w:val="0"/>
        <w:autoSpaceDE w:val="0"/>
        <w:autoSpaceDN w:val="0"/>
        <w:adjustRightInd w:val="0"/>
        <w:spacing w:before="3" w:after="0" w:line="120" w:lineRule="exact"/>
        <w:rPr>
          <w:rFonts w:ascii="Times New Roman" w:hAnsi="Times New Roman"/>
          <w:sz w:val="12"/>
          <w:szCs w:val="12"/>
        </w:rPr>
      </w:pPr>
    </w:p>
    <w:p w:rsidR="00BF1BDC" w:rsidRDefault="00BF1BDC" w:rsidP="00BF1BDC">
      <w:pPr>
        <w:widowControl w:val="0"/>
        <w:autoSpaceDE w:val="0"/>
        <w:autoSpaceDN w:val="0"/>
        <w:adjustRightInd w:val="0"/>
        <w:spacing w:after="0" w:line="200" w:lineRule="exact"/>
        <w:rPr>
          <w:rFonts w:ascii="Times New Roman" w:hAnsi="Times New Roman"/>
          <w:sz w:val="20"/>
          <w:szCs w:val="20"/>
        </w:rPr>
      </w:pPr>
    </w:p>
    <w:p w:rsidR="0002561C" w:rsidRDefault="0002561C" w:rsidP="00BF1BDC">
      <w:pPr>
        <w:widowControl w:val="0"/>
        <w:autoSpaceDE w:val="0"/>
        <w:autoSpaceDN w:val="0"/>
        <w:adjustRightInd w:val="0"/>
        <w:spacing w:after="0" w:line="200" w:lineRule="exact"/>
        <w:rPr>
          <w:rFonts w:ascii="Times New Roman" w:hAnsi="Times New Roman"/>
          <w:sz w:val="20"/>
          <w:szCs w:val="20"/>
        </w:rPr>
      </w:pPr>
    </w:p>
    <w:p w:rsidR="0002561C" w:rsidRDefault="0002561C" w:rsidP="00BF1BDC">
      <w:pPr>
        <w:widowControl w:val="0"/>
        <w:autoSpaceDE w:val="0"/>
        <w:autoSpaceDN w:val="0"/>
        <w:adjustRightInd w:val="0"/>
        <w:spacing w:after="0" w:line="200" w:lineRule="exact"/>
        <w:rPr>
          <w:rFonts w:ascii="Times New Roman" w:hAnsi="Times New Roman"/>
          <w:sz w:val="20"/>
          <w:szCs w:val="20"/>
        </w:rPr>
      </w:pPr>
    </w:p>
    <w:p w:rsidR="0002561C" w:rsidRDefault="0002561C" w:rsidP="00BF1BDC">
      <w:pPr>
        <w:widowControl w:val="0"/>
        <w:autoSpaceDE w:val="0"/>
        <w:autoSpaceDN w:val="0"/>
        <w:adjustRightInd w:val="0"/>
        <w:spacing w:after="0" w:line="200" w:lineRule="exact"/>
        <w:rPr>
          <w:rFonts w:ascii="Times New Roman" w:hAnsi="Times New Roman"/>
          <w:sz w:val="20"/>
          <w:szCs w:val="20"/>
        </w:rPr>
      </w:pPr>
    </w:p>
    <w:p w:rsidR="0002561C" w:rsidRDefault="0002561C" w:rsidP="00BF1BDC">
      <w:pPr>
        <w:widowControl w:val="0"/>
        <w:autoSpaceDE w:val="0"/>
        <w:autoSpaceDN w:val="0"/>
        <w:adjustRightInd w:val="0"/>
        <w:spacing w:after="0" w:line="200" w:lineRule="exact"/>
        <w:rPr>
          <w:rFonts w:ascii="Times New Roman" w:hAnsi="Times New Roman"/>
          <w:sz w:val="20"/>
          <w:szCs w:val="20"/>
        </w:rPr>
      </w:pPr>
    </w:p>
    <w:p w:rsidR="0002561C" w:rsidRDefault="0002561C" w:rsidP="00BF1BDC">
      <w:pPr>
        <w:widowControl w:val="0"/>
        <w:autoSpaceDE w:val="0"/>
        <w:autoSpaceDN w:val="0"/>
        <w:adjustRightInd w:val="0"/>
        <w:spacing w:after="0" w:line="200" w:lineRule="exact"/>
        <w:rPr>
          <w:rFonts w:ascii="Times New Roman" w:hAnsi="Times New Roman"/>
          <w:sz w:val="20"/>
          <w:szCs w:val="20"/>
        </w:rPr>
      </w:pPr>
    </w:p>
    <w:p w:rsidR="0002561C" w:rsidRDefault="00AF5FDB" w:rsidP="0082708E">
      <w:pPr>
        <w:widowControl w:val="0"/>
        <w:autoSpaceDE w:val="0"/>
        <w:autoSpaceDN w:val="0"/>
        <w:adjustRightInd w:val="0"/>
        <w:spacing w:after="0" w:line="240" w:lineRule="auto"/>
        <w:ind w:left="142"/>
        <w:rPr>
          <w:rFonts w:ascii="Arial" w:hAnsi="Arial" w:cs="Arial"/>
          <w:b/>
          <w:bCs/>
          <w:sz w:val="24"/>
          <w:szCs w:val="24"/>
        </w:rPr>
      </w:pPr>
      <w:r>
        <w:rPr>
          <w:noProof/>
          <w:lang w:val="es-PA" w:eastAsia="es-PA"/>
        </w:rPr>
        <w:drawing>
          <wp:anchor distT="0" distB="0" distL="114300" distR="114300" simplePos="0" relativeHeight="252303871" behindDoc="0" locked="0" layoutInCell="1" allowOverlap="1" wp14:anchorId="01B25604" wp14:editId="319A96F5">
            <wp:simplePos x="0" y="0"/>
            <wp:positionH relativeFrom="column">
              <wp:posOffset>186690</wp:posOffset>
            </wp:positionH>
            <wp:positionV relativeFrom="paragraph">
              <wp:posOffset>-273685</wp:posOffset>
            </wp:positionV>
            <wp:extent cx="2401570" cy="970280"/>
            <wp:effectExtent l="0" t="0" r="0" b="0"/>
            <wp:wrapSquare wrapText="bothSides"/>
            <wp:docPr id="4785" name="Imagen 4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01570" cy="970280"/>
                    </a:xfrm>
                    <a:prstGeom prst="rect">
                      <a:avLst/>
                    </a:prstGeom>
                    <a:noFill/>
                    <a:ln>
                      <a:noFill/>
                    </a:ln>
                  </pic:spPr>
                </pic:pic>
              </a:graphicData>
            </a:graphic>
          </wp:anchor>
        </w:drawing>
      </w:r>
    </w:p>
    <w:p w:rsidR="0002561C" w:rsidRDefault="0002561C" w:rsidP="0082708E">
      <w:pPr>
        <w:widowControl w:val="0"/>
        <w:autoSpaceDE w:val="0"/>
        <w:autoSpaceDN w:val="0"/>
        <w:adjustRightInd w:val="0"/>
        <w:spacing w:after="0" w:line="240" w:lineRule="auto"/>
        <w:ind w:left="142"/>
        <w:rPr>
          <w:rFonts w:ascii="Arial" w:hAnsi="Arial" w:cs="Arial"/>
          <w:b/>
          <w:bCs/>
          <w:sz w:val="24"/>
          <w:szCs w:val="24"/>
        </w:rPr>
      </w:pPr>
    </w:p>
    <w:p w:rsidR="0002561C" w:rsidRDefault="0002561C" w:rsidP="0082708E">
      <w:pPr>
        <w:widowControl w:val="0"/>
        <w:autoSpaceDE w:val="0"/>
        <w:autoSpaceDN w:val="0"/>
        <w:adjustRightInd w:val="0"/>
        <w:spacing w:after="0" w:line="240" w:lineRule="auto"/>
        <w:ind w:left="142"/>
        <w:rPr>
          <w:rFonts w:ascii="Arial" w:hAnsi="Arial" w:cs="Arial"/>
          <w:b/>
          <w:bCs/>
          <w:sz w:val="24"/>
          <w:szCs w:val="24"/>
        </w:rPr>
      </w:pPr>
    </w:p>
    <w:p w:rsidR="00AF5FDB" w:rsidRDefault="00AF5FDB" w:rsidP="0082708E">
      <w:pPr>
        <w:widowControl w:val="0"/>
        <w:autoSpaceDE w:val="0"/>
        <w:autoSpaceDN w:val="0"/>
        <w:adjustRightInd w:val="0"/>
        <w:spacing w:after="0" w:line="240" w:lineRule="auto"/>
        <w:ind w:left="142"/>
        <w:rPr>
          <w:rFonts w:ascii="Arial" w:hAnsi="Arial" w:cs="Arial"/>
          <w:b/>
          <w:bCs/>
          <w:sz w:val="24"/>
          <w:szCs w:val="24"/>
        </w:rPr>
      </w:pPr>
    </w:p>
    <w:p w:rsidR="00AF5FDB" w:rsidRDefault="00AF5FDB" w:rsidP="0082708E">
      <w:pPr>
        <w:widowControl w:val="0"/>
        <w:autoSpaceDE w:val="0"/>
        <w:autoSpaceDN w:val="0"/>
        <w:adjustRightInd w:val="0"/>
        <w:spacing w:after="0" w:line="240" w:lineRule="auto"/>
        <w:ind w:left="142"/>
        <w:rPr>
          <w:rFonts w:ascii="Arial" w:hAnsi="Arial" w:cs="Arial"/>
          <w:b/>
          <w:bCs/>
          <w:sz w:val="24"/>
          <w:szCs w:val="24"/>
        </w:rPr>
      </w:pPr>
      <w:r>
        <w:rPr>
          <w:noProof/>
          <w:lang w:val="es-PA" w:eastAsia="es-PA"/>
        </w:rPr>
        <w:drawing>
          <wp:anchor distT="0" distB="0" distL="114300" distR="114300" simplePos="0" relativeHeight="252291583" behindDoc="0" locked="0" layoutInCell="1" allowOverlap="1" wp14:anchorId="129DF962" wp14:editId="5174D232">
            <wp:simplePos x="0" y="0"/>
            <wp:positionH relativeFrom="column">
              <wp:posOffset>34290</wp:posOffset>
            </wp:positionH>
            <wp:positionV relativeFrom="paragraph">
              <wp:posOffset>62865</wp:posOffset>
            </wp:positionV>
            <wp:extent cx="2115820" cy="648335"/>
            <wp:effectExtent l="0" t="0" r="0" b="0"/>
            <wp:wrapSquare wrapText="bothSides"/>
            <wp:docPr id="4143" name="Imagen 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15820" cy="648335"/>
                    </a:xfrm>
                    <a:prstGeom prst="rect">
                      <a:avLst/>
                    </a:prstGeom>
                    <a:noFill/>
                    <a:ln>
                      <a:noFill/>
                    </a:ln>
                  </pic:spPr>
                </pic:pic>
              </a:graphicData>
            </a:graphic>
          </wp:anchor>
        </w:drawing>
      </w:r>
    </w:p>
    <w:p w:rsidR="00AF5FDB" w:rsidRDefault="00AF5FDB" w:rsidP="0082708E">
      <w:pPr>
        <w:widowControl w:val="0"/>
        <w:autoSpaceDE w:val="0"/>
        <w:autoSpaceDN w:val="0"/>
        <w:adjustRightInd w:val="0"/>
        <w:spacing w:after="0" w:line="240" w:lineRule="auto"/>
        <w:ind w:left="142"/>
        <w:rPr>
          <w:rFonts w:ascii="Arial" w:hAnsi="Arial" w:cs="Arial"/>
          <w:b/>
          <w:bCs/>
          <w:sz w:val="24"/>
          <w:szCs w:val="24"/>
        </w:rPr>
      </w:pPr>
    </w:p>
    <w:p w:rsidR="00AF5FDB" w:rsidRDefault="00AF5FDB" w:rsidP="0082708E">
      <w:pPr>
        <w:widowControl w:val="0"/>
        <w:autoSpaceDE w:val="0"/>
        <w:autoSpaceDN w:val="0"/>
        <w:adjustRightInd w:val="0"/>
        <w:spacing w:after="0" w:line="240" w:lineRule="auto"/>
        <w:ind w:left="142"/>
        <w:rPr>
          <w:rFonts w:ascii="Arial" w:hAnsi="Arial" w:cs="Arial"/>
          <w:b/>
          <w:bCs/>
          <w:sz w:val="24"/>
          <w:szCs w:val="24"/>
        </w:rPr>
      </w:pPr>
    </w:p>
    <w:p w:rsidR="00AF5FDB" w:rsidRDefault="00AF5FDB" w:rsidP="0082708E">
      <w:pPr>
        <w:widowControl w:val="0"/>
        <w:autoSpaceDE w:val="0"/>
        <w:autoSpaceDN w:val="0"/>
        <w:adjustRightInd w:val="0"/>
        <w:spacing w:after="0" w:line="240" w:lineRule="auto"/>
        <w:ind w:left="142"/>
        <w:rPr>
          <w:rFonts w:ascii="Arial" w:hAnsi="Arial" w:cs="Arial"/>
          <w:b/>
          <w:bCs/>
          <w:sz w:val="24"/>
          <w:szCs w:val="24"/>
        </w:rPr>
      </w:pPr>
    </w:p>
    <w:p w:rsidR="00AF5FDB" w:rsidRDefault="00AF5FDB" w:rsidP="0082708E">
      <w:pPr>
        <w:widowControl w:val="0"/>
        <w:autoSpaceDE w:val="0"/>
        <w:autoSpaceDN w:val="0"/>
        <w:adjustRightInd w:val="0"/>
        <w:spacing w:after="0" w:line="240" w:lineRule="auto"/>
        <w:ind w:left="142"/>
        <w:rPr>
          <w:rFonts w:ascii="Arial" w:hAnsi="Arial" w:cs="Arial"/>
          <w:b/>
          <w:bCs/>
          <w:sz w:val="24"/>
          <w:szCs w:val="24"/>
        </w:rPr>
      </w:pPr>
    </w:p>
    <w:p w:rsidR="00902C2E" w:rsidRDefault="00902C2E" w:rsidP="004F1B18">
      <w:pPr>
        <w:widowControl w:val="0"/>
        <w:autoSpaceDE w:val="0"/>
        <w:autoSpaceDN w:val="0"/>
        <w:adjustRightInd w:val="0"/>
        <w:spacing w:after="0" w:line="360" w:lineRule="auto"/>
        <w:ind w:left="142"/>
        <w:rPr>
          <w:rFonts w:ascii="Arial" w:hAnsi="Arial" w:cs="Arial"/>
          <w:sz w:val="24"/>
          <w:szCs w:val="24"/>
        </w:rPr>
      </w:pPr>
      <w:r>
        <w:rPr>
          <w:rFonts w:ascii="Arial" w:hAnsi="Arial" w:cs="Arial"/>
          <w:b/>
          <w:bCs/>
          <w:sz w:val="24"/>
          <w:szCs w:val="24"/>
        </w:rPr>
        <w:t>Para los saberes previos.</w:t>
      </w:r>
    </w:p>
    <w:p w:rsidR="00BF1BDC" w:rsidRDefault="00BF1BDC" w:rsidP="004F1B18">
      <w:pPr>
        <w:widowControl w:val="0"/>
        <w:autoSpaceDE w:val="0"/>
        <w:autoSpaceDN w:val="0"/>
        <w:adjustRightInd w:val="0"/>
        <w:spacing w:before="10" w:after="0" w:line="360" w:lineRule="auto"/>
        <w:ind w:left="142"/>
        <w:rPr>
          <w:rFonts w:ascii="Arial" w:hAnsi="Arial" w:cs="Arial"/>
          <w:sz w:val="24"/>
          <w:szCs w:val="24"/>
        </w:rPr>
      </w:pPr>
    </w:p>
    <w:p w:rsidR="00BF1BDC" w:rsidRDefault="00BF1BDC" w:rsidP="004F1B18">
      <w:pPr>
        <w:widowControl w:val="0"/>
        <w:tabs>
          <w:tab w:val="left" w:pos="426"/>
        </w:tabs>
        <w:autoSpaceDE w:val="0"/>
        <w:autoSpaceDN w:val="0"/>
        <w:adjustRightInd w:val="0"/>
        <w:spacing w:after="0" w:line="360" w:lineRule="auto"/>
        <w:ind w:left="284" w:right="796"/>
        <w:jc w:val="both"/>
        <w:rPr>
          <w:rFonts w:ascii="Arial" w:hAnsi="Arial" w:cs="Arial"/>
          <w:sz w:val="24"/>
          <w:szCs w:val="24"/>
        </w:rPr>
      </w:pPr>
      <w:r>
        <w:rPr>
          <w:rFonts w:ascii="Symbol" w:hAnsi="Symbol" w:cs="Symbol"/>
          <w:sz w:val="24"/>
          <w:szCs w:val="24"/>
        </w:rPr>
        <w:t></w:t>
      </w:r>
      <w:r>
        <w:rPr>
          <w:rFonts w:ascii="Times New Roman" w:hAnsi="Times New Roman"/>
          <w:sz w:val="24"/>
          <w:szCs w:val="24"/>
        </w:rPr>
        <w:tab/>
      </w:r>
      <w:r>
        <w:rPr>
          <w:rFonts w:ascii="Arial" w:hAnsi="Arial" w:cs="Arial"/>
          <w:sz w:val="24"/>
          <w:szCs w:val="24"/>
        </w:rPr>
        <w:t>O</w:t>
      </w:r>
      <w:r>
        <w:rPr>
          <w:rFonts w:ascii="Arial" w:hAnsi="Arial" w:cs="Arial"/>
          <w:spacing w:val="2"/>
          <w:sz w:val="24"/>
          <w:szCs w:val="24"/>
        </w:rPr>
        <w:t>r</w:t>
      </w:r>
      <w:r>
        <w:rPr>
          <w:rFonts w:ascii="Arial" w:hAnsi="Arial" w:cs="Arial"/>
          <w:spacing w:val="1"/>
          <w:sz w:val="24"/>
          <w:szCs w:val="24"/>
        </w:rPr>
        <w:t>ga</w:t>
      </w:r>
      <w:r>
        <w:rPr>
          <w:rFonts w:ascii="Arial" w:hAnsi="Arial" w:cs="Arial"/>
          <w:spacing w:val="-4"/>
          <w:sz w:val="24"/>
          <w:szCs w:val="24"/>
        </w:rPr>
        <w:t>n</w:t>
      </w:r>
      <w:r>
        <w:rPr>
          <w:rFonts w:ascii="Arial" w:hAnsi="Arial" w:cs="Arial"/>
          <w:spacing w:val="4"/>
          <w:sz w:val="24"/>
          <w:szCs w:val="24"/>
        </w:rPr>
        <w:t>i</w:t>
      </w:r>
      <w:r>
        <w:rPr>
          <w:rFonts w:ascii="Arial" w:hAnsi="Arial" w:cs="Arial"/>
          <w:sz w:val="24"/>
          <w:szCs w:val="24"/>
        </w:rPr>
        <w:t xml:space="preserve">ce </w:t>
      </w:r>
      <w:r>
        <w:rPr>
          <w:rFonts w:ascii="Arial" w:hAnsi="Arial" w:cs="Arial"/>
          <w:spacing w:val="29"/>
          <w:sz w:val="24"/>
          <w:szCs w:val="24"/>
        </w:rPr>
        <w:t xml:space="preserve"> </w:t>
      </w:r>
      <w:r>
        <w:rPr>
          <w:rFonts w:ascii="Arial" w:hAnsi="Arial" w:cs="Arial"/>
          <w:sz w:val="24"/>
          <w:szCs w:val="24"/>
        </w:rPr>
        <w:t>a</w:t>
      </w:r>
      <w:r>
        <w:rPr>
          <w:rFonts w:ascii="Arial" w:hAnsi="Arial" w:cs="Arial"/>
          <w:spacing w:val="16"/>
          <w:sz w:val="24"/>
          <w:szCs w:val="24"/>
        </w:rPr>
        <w:t xml:space="preserve"> </w:t>
      </w:r>
      <w:r>
        <w:rPr>
          <w:rFonts w:ascii="Arial" w:hAnsi="Arial" w:cs="Arial"/>
          <w:spacing w:val="4"/>
          <w:sz w:val="24"/>
          <w:szCs w:val="24"/>
        </w:rPr>
        <w:t>l</w:t>
      </w:r>
      <w:r>
        <w:rPr>
          <w:rFonts w:ascii="Arial" w:hAnsi="Arial" w:cs="Arial"/>
          <w:spacing w:val="1"/>
          <w:sz w:val="24"/>
          <w:szCs w:val="24"/>
        </w:rPr>
        <w:t>o</w:t>
      </w:r>
      <w:r>
        <w:rPr>
          <w:rFonts w:ascii="Arial" w:hAnsi="Arial" w:cs="Arial"/>
          <w:sz w:val="24"/>
          <w:szCs w:val="24"/>
        </w:rPr>
        <w:t>s</w:t>
      </w:r>
      <w:r>
        <w:rPr>
          <w:rFonts w:ascii="Arial" w:hAnsi="Arial" w:cs="Arial"/>
          <w:spacing w:val="20"/>
          <w:sz w:val="24"/>
          <w:szCs w:val="24"/>
        </w:rPr>
        <w:t xml:space="preserve"> </w:t>
      </w:r>
      <w:r>
        <w:rPr>
          <w:rFonts w:ascii="Arial" w:hAnsi="Arial" w:cs="Arial"/>
          <w:spacing w:val="1"/>
          <w:sz w:val="24"/>
          <w:szCs w:val="24"/>
        </w:rPr>
        <w:t>e</w:t>
      </w:r>
      <w:r>
        <w:rPr>
          <w:rFonts w:ascii="Arial" w:hAnsi="Arial" w:cs="Arial"/>
          <w:spacing w:val="-5"/>
          <w:sz w:val="24"/>
          <w:szCs w:val="24"/>
        </w:rPr>
        <w:t>s</w:t>
      </w:r>
      <w:r>
        <w:rPr>
          <w:rFonts w:ascii="Arial" w:hAnsi="Arial" w:cs="Arial"/>
          <w:sz w:val="24"/>
          <w:szCs w:val="24"/>
        </w:rPr>
        <w:t>t</w:t>
      </w:r>
      <w:r>
        <w:rPr>
          <w:rFonts w:ascii="Arial" w:hAnsi="Arial" w:cs="Arial"/>
          <w:spacing w:val="1"/>
          <w:sz w:val="24"/>
          <w:szCs w:val="24"/>
        </w:rPr>
        <w:t>u</w:t>
      </w:r>
      <w:r>
        <w:rPr>
          <w:rFonts w:ascii="Arial" w:hAnsi="Arial" w:cs="Arial"/>
          <w:spacing w:val="-4"/>
          <w:sz w:val="24"/>
          <w:szCs w:val="24"/>
        </w:rPr>
        <w:t>d</w:t>
      </w:r>
      <w:r>
        <w:rPr>
          <w:rFonts w:ascii="Arial" w:hAnsi="Arial" w:cs="Arial"/>
          <w:spacing w:val="4"/>
          <w:sz w:val="24"/>
          <w:szCs w:val="24"/>
        </w:rPr>
        <w:t>i</w:t>
      </w:r>
      <w:r>
        <w:rPr>
          <w:rFonts w:ascii="Arial" w:hAnsi="Arial" w:cs="Arial"/>
          <w:spacing w:val="1"/>
          <w:sz w:val="24"/>
          <w:szCs w:val="24"/>
        </w:rPr>
        <w:t>an</w:t>
      </w:r>
      <w:r>
        <w:rPr>
          <w:rFonts w:ascii="Arial" w:hAnsi="Arial" w:cs="Arial"/>
          <w:sz w:val="24"/>
          <w:szCs w:val="24"/>
        </w:rPr>
        <w:t>t</w:t>
      </w:r>
      <w:r>
        <w:rPr>
          <w:rFonts w:ascii="Arial" w:hAnsi="Arial" w:cs="Arial"/>
          <w:spacing w:val="-3"/>
          <w:sz w:val="24"/>
          <w:szCs w:val="24"/>
        </w:rPr>
        <w:t>e</w:t>
      </w:r>
      <w:r>
        <w:rPr>
          <w:rFonts w:ascii="Arial" w:hAnsi="Arial" w:cs="Arial"/>
          <w:sz w:val="24"/>
          <w:szCs w:val="24"/>
        </w:rPr>
        <w:t>s</w:t>
      </w:r>
      <w:r>
        <w:rPr>
          <w:rFonts w:ascii="Arial" w:hAnsi="Arial" w:cs="Arial"/>
          <w:spacing w:val="20"/>
          <w:sz w:val="24"/>
          <w:szCs w:val="24"/>
        </w:rPr>
        <w:t xml:space="preserve"> </w:t>
      </w:r>
      <w:r>
        <w:rPr>
          <w:rFonts w:ascii="Arial" w:hAnsi="Arial" w:cs="Arial"/>
          <w:spacing w:val="1"/>
          <w:sz w:val="24"/>
          <w:szCs w:val="24"/>
        </w:rPr>
        <w:t>e</w:t>
      </w:r>
      <w:r>
        <w:rPr>
          <w:rFonts w:ascii="Arial" w:hAnsi="Arial" w:cs="Arial"/>
          <w:sz w:val="24"/>
          <w:szCs w:val="24"/>
        </w:rPr>
        <w:t>n</w:t>
      </w:r>
      <w:r>
        <w:rPr>
          <w:rFonts w:ascii="Arial" w:hAnsi="Arial" w:cs="Arial"/>
          <w:spacing w:val="27"/>
          <w:sz w:val="24"/>
          <w:szCs w:val="24"/>
        </w:rPr>
        <w:t xml:space="preserve"> </w:t>
      </w:r>
      <w:r>
        <w:rPr>
          <w:rFonts w:ascii="Arial" w:hAnsi="Arial" w:cs="Arial"/>
          <w:sz w:val="24"/>
          <w:szCs w:val="24"/>
        </w:rPr>
        <w:t>s</w:t>
      </w:r>
      <w:r>
        <w:rPr>
          <w:rFonts w:ascii="Arial" w:hAnsi="Arial" w:cs="Arial"/>
          <w:spacing w:val="1"/>
          <w:sz w:val="24"/>
          <w:szCs w:val="24"/>
        </w:rPr>
        <w:t>e</w:t>
      </w:r>
      <w:r>
        <w:rPr>
          <w:rFonts w:ascii="Arial" w:hAnsi="Arial" w:cs="Arial"/>
          <w:spacing w:val="-8"/>
          <w:sz w:val="24"/>
          <w:szCs w:val="24"/>
        </w:rPr>
        <w:t>m</w:t>
      </w:r>
      <w:r>
        <w:rPr>
          <w:rFonts w:ascii="Arial" w:hAnsi="Arial" w:cs="Arial"/>
          <w:spacing w:val="4"/>
          <w:sz w:val="24"/>
          <w:szCs w:val="24"/>
        </w:rPr>
        <w:t>i</w:t>
      </w:r>
      <w:r>
        <w:rPr>
          <w:rFonts w:ascii="Arial" w:hAnsi="Arial" w:cs="Arial"/>
          <w:sz w:val="24"/>
          <w:szCs w:val="24"/>
        </w:rPr>
        <w:t>cí</w:t>
      </w:r>
      <w:r>
        <w:rPr>
          <w:rFonts w:ascii="Arial" w:hAnsi="Arial" w:cs="Arial"/>
          <w:spacing w:val="2"/>
          <w:sz w:val="24"/>
          <w:szCs w:val="24"/>
        </w:rPr>
        <w:t>r</w:t>
      </w:r>
      <w:r>
        <w:rPr>
          <w:rFonts w:ascii="Arial" w:hAnsi="Arial" w:cs="Arial"/>
          <w:sz w:val="24"/>
          <w:szCs w:val="24"/>
        </w:rPr>
        <w:t>c</w:t>
      </w:r>
      <w:r>
        <w:rPr>
          <w:rFonts w:ascii="Arial" w:hAnsi="Arial" w:cs="Arial"/>
          <w:spacing w:val="-4"/>
          <w:sz w:val="24"/>
          <w:szCs w:val="24"/>
        </w:rPr>
        <w:t>u</w:t>
      </w:r>
      <w:r>
        <w:rPr>
          <w:rFonts w:ascii="Arial" w:hAnsi="Arial" w:cs="Arial"/>
          <w:spacing w:val="4"/>
          <w:sz w:val="24"/>
          <w:szCs w:val="24"/>
        </w:rPr>
        <w:t>l</w:t>
      </w:r>
      <w:r>
        <w:rPr>
          <w:rFonts w:ascii="Arial" w:hAnsi="Arial" w:cs="Arial"/>
          <w:sz w:val="24"/>
          <w:szCs w:val="24"/>
        </w:rPr>
        <w:t>o</w:t>
      </w:r>
      <w:r>
        <w:rPr>
          <w:rFonts w:ascii="Arial" w:hAnsi="Arial" w:cs="Arial"/>
          <w:spacing w:val="22"/>
          <w:sz w:val="24"/>
          <w:szCs w:val="24"/>
        </w:rPr>
        <w:t xml:space="preserve"> </w:t>
      </w:r>
      <w:r w:rsidR="00902C2E">
        <w:rPr>
          <w:rFonts w:ascii="Arial" w:hAnsi="Arial" w:cs="Arial"/>
          <w:spacing w:val="-5"/>
          <w:sz w:val="24"/>
          <w:szCs w:val="24"/>
        </w:rPr>
        <w:t>en sus</w:t>
      </w:r>
      <w:r>
        <w:rPr>
          <w:rFonts w:ascii="Arial" w:hAnsi="Arial" w:cs="Arial"/>
          <w:spacing w:val="24"/>
          <w:sz w:val="24"/>
          <w:szCs w:val="24"/>
        </w:rPr>
        <w:t xml:space="preserve"> </w:t>
      </w:r>
      <w:r>
        <w:rPr>
          <w:rFonts w:ascii="Arial" w:hAnsi="Arial" w:cs="Arial"/>
          <w:spacing w:val="1"/>
          <w:sz w:val="24"/>
          <w:szCs w:val="24"/>
        </w:rPr>
        <w:t>pu</w:t>
      </w:r>
      <w:r>
        <w:rPr>
          <w:rFonts w:ascii="Arial" w:hAnsi="Arial" w:cs="Arial"/>
          <w:spacing w:val="-4"/>
          <w:sz w:val="24"/>
          <w:szCs w:val="24"/>
        </w:rPr>
        <w:t>p</w:t>
      </w:r>
      <w:r>
        <w:rPr>
          <w:rFonts w:ascii="Arial" w:hAnsi="Arial" w:cs="Arial"/>
          <w:spacing w:val="4"/>
          <w:sz w:val="24"/>
          <w:szCs w:val="24"/>
        </w:rPr>
        <w:t>i</w:t>
      </w:r>
      <w:r>
        <w:rPr>
          <w:rFonts w:ascii="Arial" w:hAnsi="Arial" w:cs="Arial"/>
          <w:spacing w:val="-4"/>
          <w:sz w:val="24"/>
          <w:szCs w:val="24"/>
        </w:rPr>
        <w:t>t</w:t>
      </w:r>
      <w:r>
        <w:rPr>
          <w:rFonts w:ascii="Arial" w:hAnsi="Arial" w:cs="Arial"/>
          <w:spacing w:val="1"/>
          <w:sz w:val="24"/>
          <w:szCs w:val="24"/>
        </w:rPr>
        <w:t>r</w:t>
      </w:r>
      <w:r>
        <w:rPr>
          <w:rFonts w:ascii="Arial" w:hAnsi="Arial" w:cs="Arial"/>
          <w:spacing w:val="5"/>
          <w:sz w:val="24"/>
          <w:szCs w:val="24"/>
        </w:rPr>
        <w:t>e</w:t>
      </w:r>
      <w:r>
        <w:rPr>
          <w:rFonts w:ascii="Arial" w:hAnsi="Arial" w:cs="Arial"/>
          <w:sz w:val="24"/>
          <w:szCs w:val="24"/>
        </w:rPr>
        <w:t>,</w:t>
      </w:r>
      <w:r>
        <w:rPr>
          <w:rFonts w:ascii="Arial" w:hAnsi="Arial" w:cs="Arial"/>
          <w:spacing w:val="16"/>
          <w:sz w:val="24"/>
          <w:szCs w:val="24"/>
        </w:rPr>
        <w:t xml:space="preserve"> </w:t>
      </w:r>
      <w:r>
        <w:rPr>
          <w:rFonts w:ascii="Arial" w:hAnsi="Arial" w:cs="Arial"/>
          <w:spacing w:val="4"/>
          <w:sz w:val="24"/>
          <w:szCs w:val="24"/>
        </w:rPr>
        <w:t>l</w:t>
      </w:r>
      <w:r>
        <w:rPr>
          <w:rFonts w:ascii="Arial" w:hAnsi="Arial" w:cs="Arial"/>
          <w:spacing w:val="1"/>
          <w:sz w:val="24"/>
          <w:szCs w:val="24"/>
        </w:rPr>
        <w:t>og</w:t>
      </w:r>
      <w:r>
        <w:rPr>
          <w:rFonts w:ascii="Arial" w:hAnsi="Arial" w:cs="Arial"/>
          <w:spacing w:val="-3"/>
          <w:sz w:val="24"/>
          <w:szCs w:val="24"/>
        </w:rPr>
        <w:t>r</w:t>
      </w:r>
      <w:r>
        <w:rPr>
          <w:rFonts w:ascii="Arial" w:hAnsi="Arial" w:cs="Arial"/>
          <w:spacing w:val="1"/>
          <w:sz w:val="24"/>
          <w:szCs w:val="24"/>
        </w:rPr>
        <w:t>and</w:t>
      </w:r>
      <w:r>
        <w:rPr>
          <w:rFonts w:ascii="Arial" w:hAnsi="Arial" w:cs="Arial"/>
          <w:sz w:val="24"/>
          <w:szCs w:val="24"/>
        </w:rPr>
        <w:t xml:space="preserve">o </w:t>
      </w:r>
      <w:r>
        <w:rPr>
          <w:rFonts w:ascii="Arial" w:hAnsi="Arial" w:cs="Arial"/>
          <w:spacing w:val="1"/>
          <w:sz w:val="24"/>
          <w:szCs w:val="24"/>
        </w:rPr>
        <w:t>qu</w:t>
      </w:r>
      <w:r>
        <w:rPr>
          <w:rFonts w:ascii="Arial" w:hAnsi="Arial" w:cs="Arial"/>
          <w:sz w:val="24"/>
          <w:szCs w:val="24"/>
        </w:rPr>
        <w:t>e</w:t>
      </w:r>
      <w:r>
        <w:rPr>
          <w:rFonts w:ascii="Arial" w:hAnsi="Arial" w:cs="Arial"/>
          <w:spacing w:val="1"/>
          <w:sz w:val="24"/>
          <w:szCs w:val="24"/>
        </w:rPr>
        <w:t xml:space="preserve"> todo</w:t>
      </w:r>
      <w:r>
        <w:rPr>
          <w:rFonts w:ascii="Arial" w:hAnsi="Arial" w:cs="Arial"/>
          <w:sz w:val="24"/>
          <w:szCs w:val="24"/>
        </w:rPr>
        <w:t>s</w:t>
      </w:r>
      <w:r>
        <w:rPr>
          <w:rFonts w:ascii="Arial" w:hAnsi="Arial" w:cs="Arial"/>
          <w:spacing w:val="-5"/>
          <w:sz w:val="24"/>
          <w:szCs w:val="24"/>
        </w:rPr>
        <w:t xml:space="preserve"> </w:t>
      </w:r>
      <w:r>
        <w:rPr>
          <w:rFonts w:ascii="Arial" w:hAnsi="Arial" w:cs="Arial"/>
          <w:spacing w:val="1"/>
          <w:sz w:val="24"/>
          <w:szCs w:val="24"/>
        </w:rPr>
        <w:t>pued</w:t>
      </w:r>
      <w:r>
        <w:rPr>
          <w:rFonts w:ascii="Arial" w:hAnsi="Arial" w:cs="Arial"/>
          <w:spacing w:val="-4"/>
          <w:sz w:val="24"/>
          <w:szCs w:val="24"/>
        </w:rPr>
        <w:t>a</w:t>
      </w:r>
      <w:r>
        <w:rPr>
          <w:rFonts w:ascii="Arial" w:hAnsi="Arial" w:cs="Arial"/>
          <w:sz w:val="24"/>
          <w:szCs w:val="24"/>
        </w:rPr>
        <w:t>n</w:t>
      </w:r>
      <w:r>
        <w:rPr>
          <w:rFonts w:ascii="Arial" w:hAnsi="Arial" w:cs="Arial"/>
          <w:spacing w:val="1"/>
          <w:sz w:val="24"/>
          <w:szCs w:val="24"/>
        </w:rPr>
        <w:t xml:space="preserve"> </w:t>
      </w:r>
      <w:r>
        <w:rPr>
          <w:rFonts w:ascii="Arial" w:hAnsi="Arial" w:cs="Arial"/>
          <w:sz w:val="24"/>
          <w:szCs w:val="24"/>
        </w:rPr>
        <w:t>v</w:t>
      </w:r>
      <w:r>
        <w:rPr>
          <w:rFonts w:ascii="Arial" w:hAnsi="Arial" w:cs="Arial"/>
          <w:spacing w:val="1"/>
          <w:sz w:val="24"/>
          <w:szCs w:val="24"/>
        </w:rPr>
        <w:t>e</w:t>
      </w:r>
      <w:r>
        <w:rPr>
          <w:rFonts w:ascii="Arial" w:hAnsi="Arial" w:cs="Arial"/>
          <w:sz w:val="24"/>
          <w:szCs w:val="24"/>
        </w:rPr>
        <w:t>r</w:t>
      </w:r>
      <w:r>
        <w:rPr>
          <w:rFonts w:ascii="Arial" w:hAnsi="Arial" w:cs="Arial"/>
          <w:spacing w:val="-3"/>
          <w:sz w:val="24"/>
          <w:szCs w:val="24"/>
        </w:rPr>
        <w:t xml:space="preserve"> </w:t>
      </w:r>
      <w:r>
        <w:rPr>
          <w:rFonts w:ascii="Arial" w:hAnsi="Arial" w:cs="Arial"/>
          <w:spacing w:val="-4"/>
          <w:sz w:val="24"/>
          <w:szCs w:val="24"/>
        </w:rPr>
        <w:t>a</w:t>
      </w:r>
      <w:r>
        <w:rPr>
          <w:rFonts w:ascii="Arial" w:hAnsi="Arial" w:cs="Arial"/>
          <w:sz w:val="24"/>
          <w:szCs w:val="24"/>
        </w:rPr>
        <w:t>l</w:t>
      </w:r>
      <w:r>
        <w:rPr>
          <w:rFonts w:ascii="Arial" w:hAnsi="Arial" w:cs="Arial"/>
          <w:spacing w:val="4"/>
          <w:sz w:val="24"/>
          <w:szCs w:val="24"/>
        </w:rPr>
        <w:t xml:space="preserve"> </w:t>
      </w:r>
      <w:r>
        <w:rPr>
          <w:rFonts w:ascii="Arial" w:hAnsi="Arial" w:cs="Arial"/>
          <w:spacing w:val="1"/>
          <w:sz w:val="24"/>
          <w:szCs w:val="24"/>
        </w:rPr>
        <w:t>do</w:t>
      </w:r>
      <w:r>
        <w:rPr>
          <w:rFonts w:ascii="Arial" w:hAnsi="Arial" w:cs="Arial"/>
          <w:sz w:val="24"/>
          <w:szCs w:val="24"/>
        </w:rPr>
        <w:t>c</w:t>
      </w:r>
      <w:r>
        <w:rPr>
          <w:rFonts w:ascii="Arial" w:hAnsi="Arial" w:cs="Arial"/>
          <w:spacing w:val="1"/>
          <w:sz w:val="24"/>
          <w:szCs w:val="24"/>
        </w:rPr>
        <w:t>e</w:t>
      </w:r>
      <w:r>
        <w:rPr>
          <w:rFonts w:ascii="Arial" w:hAnsi="Arial" w:cs="Arial"/>
          <w:spacing w:val="-4"/>
          <w:sz w:val="24"/>
          <w:szCs w:val="24"/>
        </w:rPr>
        <w:t>n</w:t>
      </w:r>
      <w:r>
        <w:rPr>
          <w:rFonts w:ascii="Arial" w:hAnsi="Arial" w:cs="Arial"/>
          <w:sz w:val="24"/>
          <w:szCs w:val="24"/>
        </w:rPr>
        <w:t>t</w:t>
      </w:r>
      <w:r>
        <w:rPr>
          <w:rFonts w:ascii="Arial" w:hAnsi="Arial" w:cs="Arial"/>
          <w:spacing w:val="1"/>
          <w:sz w:val="24"/>
          <w:szCs w:val="24"/>
        </w:rPr>
        <w:t>e</w:t>
      </w:r>
      <w:r w:rsidR="00902C2E">
        <w:rPr>
          <w:rFonts w:ascii="Arial" w:hAnsi="Arial" w:cs="Arial"/>
          <w:spacing w:val="1"/>
          <w:sz w:val="24"/>
          <w:szCs w:val="24"/>
        </w:rPr>
        <w:t xml:space="preserve"> y seguir sus indicaciones</w:t>
      </w:r>
      <w:r>
        <w:rPr>
          <w:rFonts w:ascii="Arial" w:hAnsi="Arial" w:cs="Arial"/>
          <w:sz w:val="24"/>
          <w:szCs w:val="24"/>
        </w:rPr>
        <w:t>.</w:t>
      </w:r>
    </w:p>
    <w:p w:rsidR="00FF339F" w:rsidRDefault="00FF339F" w:rsidP="004F1B18">
      <w:pPr>
        <w:widowControl w:val="0"/>
        <w:tabs>
          <w:tab w:val="left" w:pos="1560"/>
        </w:tabs>
        <w:autoSpaceDE w:val="0"/>
        <w:autoSpaceDN w:val="0"/>
        <w:adjustRightInd w:val="0"/>
        <w:spacing w:after="0" w:line="360" w:lineRule="auto"/>
        <w:ind w:left="142" w:right="796" w:hanging="360"/>
        <w:jc w:val="both"/>
        <w:rPr>
          <w:rFonts w:ascii="Arial" w:hAnsi="Arial" w:cs="Arial"/>
          <w:sz w:val="24"/>
          <w:szCs w:val="24"/>
        </w:rPr>
      </w:pPr>
    </w:p>
    <w:p w:rsidR="00902C2E" w:rsidRPr="00A03C7B" w:rsidRDefault="00902C2E" w:rsidP="004F1B18">
      <w:pPr>
        <w:widowControl w:val="0"/>
        <w:tabs>
          <w:tab w:val="left" w:pos="1560"/>
        </w:tabs>
        <w:autoSpaceDE w:val="0"/>
        <w:autoSpaceDN w:val="0"/>
        <w:adjustRightInd w:val="0"/>
        <w:spacing w:after="0" w:line="360" w:lineRule="auto"/>
        <w:ind w:left="1560" w:right="796" w:hanging="360"/>
        <w:jc w:val="both"/>
        <w:rPr>
          <w:rFonts w:ascii="Arial" w:hAnsi="Arial" w:cs="Arial"/>
          <w:b/>
          <w:sz w:val="24"/>
          <w:szCs w:val="24"/>
        </w:rPr>
      </w:pPr>
    </w:p>
    <w:p w:rsidR="00902C2E" w:rsidRDefault="00902C2E" w:rsidP="004F1B18">
      <w:pPr>
        <w:widowControl w:val="0"/>
        <w:autoSpaceDE w:val="0"/>
        <w:autoSpaceDN w:val="0"/>
        <w:adjustRightInd w:val="0"/>
        <w:spacing w:after="0" w:line="360" w:lineRule="auto"/>
        <w:ind w:right="796"/>
        <w:jc w:val="both"/>
        <w:rPr>
          <w:rFonts w:ascii="Arial" w:hAnsi="Arial" w:cs="Arial"/>
          <w:b/>
          <w:sz w:val="24"/>
          <w:szCs w:val="24"/>
        </w:rPr>
      </w:pPr>
      <w:r w:rsidRPr="00A03C7B">
        <w:rPr>
          <w:rFonts w:ascii="Arial" w:hAnsi="Arial" w:cs="Arial"/>
          <w:b/>
          <w:sz w:val="24"/>
          <w:szCs w:val="24"/>
        </w:rPr>
        <w:t>Para la introducción del contenido</w:t>
      </w:r>
    </w:p>
    <w:p w:rsidR="00FF339F" w:rsidRPr="00A03C7B" w:rsidRDefault="00FF339F" w:rsidP="004F1B18">
      <w:pPr>
        <w:widowControl w:val="0"/>
        <w:autoSpaceDE w:val="0"/>
        <w:autoSpaceDN w:val="0"/>
        <w:adjustRightInd w:val="0"/>
        <w:spacing w:after="0" w:line="360" w:lineRule="auto"/>
        <w:ind w:right="796"/>
        <w:jc w:val="both"/>
        <w:rPr>
          <w:rFonts w:ascii="Arial" w:hAnsi="Arial" w:cs="Arial"/>
          <w:b/>
          <w:sz w:val="24"/>
          <w:szCs w:val="24"/>
        </w:rPr>
      </w:pPr>
    </w:p>
    <w:p w:rsidR="00383BEA" w:rsidRDefault="00383BEA" w:rsidP="004F1B18">
      <w:pPr>
        <w:pStyle w:val="Prrafodelista"/>
        <w:numPr>
          <w:ilvl w:val="0"/>
          <w:numId w:val="8"/>
        </w:numPr>
        <w:tabs>
          <w:tab w:val="left" w:pos="284"/>
          <w:tab w:val="left" w:pos="567"/>
        </w:tabs>
        <w:spacing w:line="360" w:lineRule="auto"/>
        <w:ind w:left="284" w:firstLine="0"/>
        <w:rPr>
          <w:rFonts w:ascii="Arial" w:hAnsi="Arial" w:cs="Arial"/>
          <w:color w:val="000000" w:themeColor="text1"/>
          <w:sz w:val="24"/>
          <w:szCs w:val="24"/>
        </w:rPr>
      </w:pPr>
      <w:r>
        <w:rPr>
          <w:rFonts w:ascii="Arial" w:hAnsi="Arial" w:cs="Arial"/>
          <w:color w:val="000000" w:themeColor="text1"/>
          <w:sz w:val="24"/>
          <w:szCs w:val="24"/>
        </w:rPr>
        <w:t xml:space="preserve">Se realiza visita a espacios abiertos como canchas. </w:t>
      </w:r>
    </w:p>
    <w:p w:rsidR="00A03C7B" w:rsidRDefault="00A03C7B" w:rsidP="004F1B18">
      <w:pPr>
        <w:pStyle w:val="Prrafodelista"/>
        <w:numPr>
          <w:ilvl w:val="0"/>
          <w:numId w:val="8"/>
        </w:numPr>
        <w:tabs>
          <w:tab w:val="left" w:pos="284"/>
          <w:tab w:val="left" w:pos="567"/>
        </w:tabs>
        <w:spacing w:line="360" w:lineRule="auto"/>
        <w:ind w:left="284" w:firstLine="0"/>
        <w:rPr>
          <w:rFonts w:ascii="Arial" w:hAnsi="Arial" w:cs="Arial"/>
          <w:color w:val="000000" w:themeColor="text1"/>
          <w:sz w:val="24"/>
          <w:szCs w:val="24"/>
        </w:rPr>
      </w:pPr>
      <w:r w:rsidRPr="00A75E42">
        <w:rPr>
          <w:rFonts w:ascii="Arial" w:hAnsi="Arial" w:cs="Arial"/>
          <w:color w:val="000000" w:themeColor="text1"/>
          <w:sz w:val="24"/>
          <w:szCs w:val="24"/>
        </w:rPr>
        <w:t>Las sillas deben estar organizadas en columna  de manera que se pueda tener una mejor visualización</w:t>
      </w:r>
      <w:r w:rsidR="00B54B06">
        <w:rPr>
          <w:rFonts w:ascii="Arial" w:hAnsi="Arial" w:cs="Arial"/>
          <w:color w:val="000000" w:themeColor="text1"/>
          <w:sz w:val="24"/>
          <w:szCs w:val="24"/>
        </w:rPr>
        <w:t xml:space="preserve"> de los estudiantes</w:t>
      </w:r>
      <w:r w:rsidRPr="00A75E42">
        <w:rPr>
          <w:rFonts w:ascii="Arial" w:hAnsi="Arial" w:cs="Arial"/>
          <w:color w:val="000000" w:themeColor="text1"/>
          <w:sz w:val="24"/>
          <w:szCs w:val="24"/>
        </w:rPr>
        <w:t>.</w:t>
      </w:r>
    </w:p>
    <w:p w:rsidR="00A91B25" w:rsidRPr="00CB33E4" w:rsidRDefault="00BF1BDC" w:rsidP="004F1B18">
      <w:pPr>
        <w:widowControl w:val="0"/>
        <w:tabs>
          <w:tab w:val="left" w:pos="426"/>
        </w:tabs>
        <w:autoSpaceDE w:val="0"/>
        <w:autoSpaceDN w:val="0"/>
        <w:adjustRightInd w:val="0"/>
        <w:spacing w:after="0" w:line="360" w:lineRule="auto"/>
        <w:ind w:left="284"/>
        <w:rPr>
          <w:rFonts w:ascii="Arial" w:hAnsi="Arial" w:cs="Arial"/>
          <w:sz w:val="24"/>
          <w:szCs w:val="24"/>
        </w:rPr>
      </w:pPr>
      <w:r>
        <w:rPr>
          <w:rFonts w:ascii="Symbol" w:hAnsi="Symbol" w:cs="Symbol"/>
          <w:position w:val="-1"/>
          <w:sz w:val="24"/>
          <w:szCs w:val="24"/>
        </w:rPr>
        <w:t></w:t>
      </w:r>
      <w:r>
        <w:rPr>
          <w:rFonts w:ascii="Times New Roman" w:hAnsi="Times New Roman"/>
          <w:position w:val="-1"/>
          <w:sz w:val="24"/>
          <w:szCs w:val="24"/>
        </w:rPr>
        <w:tab/>
      </w:r>
      <w:r w:rsidR="00B54B06" w:rsidRPr="00FF339F">
        <w:rPr>
          <w:rFonts w:ascii="Arial" w:hAnsi="Arial" w:cs="Arial"/>
          <w:position w:val="-1"/>
          <w:sz w:val="24"/>
          <w:szCs w:val="24"/>
        </w:rPr>
        <w:t xml:space="preserve">Organice </w:t>
      </w:r>
      <w:r w:rsidR="00B54B06" w:rsidRPr="00FF339F">
        <w:rPr>
          <w:rFonts w:ascii="Arial" w:hAnsi="Arial" w:cs="Arial"/>
          <w:spacing w:val="-2"/>
          <w:position w:val="-1"/>
          <w:sz w:val="24"/>
          <w:szCs w:val="24"/>
        </w:rPr>
        <w:t>p</w:t>
      </w:r>
      <w:r w:rsidRPr="00FF339F">
        <w:rPr>
          <w:rFonts w:ascii="Arial" w:hAnsi="Arial" w:cs="Arial"/>
          <w:spacing w:val="1"/>
          <w:position w:val="-1"/>
          <w:sz w:val="24"/>
          <w:szCs w:val="24"/>
        </w:rPr>
        <w:t>equeño</w:t>
      </w:r>
      <w:r w:rsidRPr="00FF339F">
        <w:rPr>
          <w:rFonts w:ascii="Arial" w:hAnsi="Arial" w:cs="Arial"/>
          <w:position w:val="-1"/>
          <w:sz w:val="24"/>
          <w:szCs w:val="24"/>
        </w:rPr>
        <w:t xml:space="preserve">s </w:t>
      </w:r>
      <w:r w:rsidRPr="00FF339F">
        <w:rPr>
          <w:rFonts w:ascii="Arial" w:hAnsi="Arial" w:cs="Arial"/>
          <w:spacing w:val="1"/>
          <w:position w:val="-1"/>
          <w:sz w:val="24"/>
          <w:szCs w:val="24"/>
        </w:rPr>
        <w:t>g</w:t>
      </w:r>
      <w:r w:rsidRPr="00FF339F">
        <w:rPr>
          <w:rFonts w:ascii="Arial" w:hAnsi="Arial" w:cs="Arial"/>
          <w:spacing w:val="-3"/>
          <w:position w:val="-1"/>
          <w:sz w:val="24"/>
          <w:szCs w:val="24"/>
        </w:rPr>
        <w:t>r</w:t>
      </w:r>
      <w:r w:rsidRPr="00FF339F">
        <w:rPr>
          <w:rFonts w:ascii="Arial" w:hAnsi="Arial" w:cs="Arial"/>
          <w:spacing w:val="1"/>
          <w:position w:val="-1"/>
          <w:sz w:val="24"/>
          <w:szCs w:val="24"/>
        </w:rPr>
        <w:t>upo</w:t>
      </w:r>
      <w:r w:rsidRPr="00FF339F">
        <w:rPr>
          <w:rFonts w:ascii="Arial" w:hAnsi="Arial" w:cs="Arial"/>
          <w:position w:val="-1"/>
          <w:sz w:val="24"/>
          <w:szCs w:val="24"/>
        </w:rPr>
        <w:t xml:space="preserve">s </w:t>
      </w:r>
      <w:r w:rsidRPr="00FF339F">
        <w:rPr>
          <w:rFonts w:ascii="Arial" w:hAnsi="Arial" w:cs="Arial"/>
          <w:spacing w:val="-3"/>
          <w:position w:val="-1"/>
          <w:sz w:val="24"/>
          <w:szCs w:val="24"/>
        </w:rPr>
        <w:t>d</w:t>
      </w:r>
      <w:r w:rsidRPr="00FF339F">
        <w:rPr>
          <w:rFonts w:ascii="Arial" w:hAnsi="Arial" w:cs="Arial"/>
          <w:position w:val="-1"/>
          <w:sz w:val="24"/>
          <w:szCs w:val="24"/>
        </w:rPr>
        <w:t>e</w:t>
      </w:r>
      <w:r w:rsidRPr="00FF339F">
        <w:rPr>
          <w:rFonts w:ascii="Arial" w:hAnsi="Arial" w:cs="Arial"/>
          <w:spacing w:val="1"/>
          <w:position w:val="-1"/>
          <w:sz w:val="24"/>
          <w:szCs w:val="24"/>
        </w:rPr>
        <w:t xml:space="preserve"> tr</w:t>
      </w:r>
      <w:r w:rsidRPr="00FF339F">
        <w:rPr>
          <w:rFonts w:ascii="Arial" w:hAnsi="Arial" w:cs="Arial"/>
          <w:spacing w:val="-4"/>
          <w:position w:val="-1"/>
          <w:sz w:val="24"/>
          <w:szCs w:val="24"/>
        </w:rPr>
        <w:t>a</w:t>
      </w:r>
      <w:r w:rsidRPr="00FF339F">
        <w:rPr>
          <w:rFonts w:ascii="Arial" w:hAnsi="Arial" w:cs="Arial"/>
          <w:spacing w:val="1"/>
          <w:position w:val="-1"/>
          <w:sz w:val="24"/>
          <w:szCs w:val="24"/>
        </w:rPr>
        <w:t>ba</w:t>
      </w:r>
      <w:r w:rsidRPr="00FF339F">
        <w:rPr>
          <w:rFonts w:ascii="Arial" w:hAnsi="Arial" w:cs="Arial"/>
          <w:spacing w:val="-5"/>
          <w:position w:val="-1"/>
          <w:sz w:val="24"/>
          <w:szCs w:val="24"/>
        </w:rPr>
        <w:t>j</w:t>
      </w:r>
      <w:r w:rsidRPr="00FF339F">
        <w:rPr>
          <w:rFonts w:ascii="Arial" w:hAnsi="Arial" w:cs="Arial"/>
          <w:position w:val="-1"/>
          <w:sz w:val="24"/>
          <w:szCs w:val="24"/>
        </w:rPr>
        <w:t>o</w:t>
      </w:r>
      <w:r w:rsidRPr="00FF339F">
        <w:rPr>
          <w:rFonts w:ascii="Arial" w:hAnsi="Arial" w:cs="Arial"/>
          <w:spacing w:val="1"/>
          <w:position w:val="-1"/>
          <w:sz w:val="24"/>
          <w:szCs w:val="24"/>
        </w:rPr>
        <w:t xml:space="preserve"> den</w:t>
      </w:r>
      <w:r w:rsidRPr="00FF339F">
        <w:rPr>
          <w:rFonts w:ascii="Arial" w:hAnsi="Arial" w:cs="Arial"/>
          <w:position w:val="-1"/>
          <w:sz w:val="24"/>
          <w:szCs w:val="24"/>
        </w:rPr>
        <w:t>t</w:t>
      </w:r>
      <w:r w:rsidRPr="00FF339F">
        <w:rPr>
          <w:rFonts w:ascii="Arial" w:hAnsi="Arial" w:cs="Arial"/>
          <w:spacing w:val="2"/>
          <w:position w:val="-1"/>
          <w:sz w:val="24"/>
          <w:szCs w:val="24"/>
        </w:rPr>
        <w:t>r</w:t>
      </w:r>
      <w:r w:rsidRPr="00FF339F">
        <w:rPr>
          <w:rFonts w:ascii="Arial" w:hAnsi="Arial" w:cs="Arial"/>
          <w:position w:val="-1"/>
          <w:sz w:val="24"/>
          <w:szCs w:val="24"/>
        </w:rPr>
        <w:t>o</w:t>
      </w:r>
      <w:r w:rsidRPr="00FF339F">
        <w:rPr>
          <w:rFonts w:ascii="Arial" w:hAnsi="Arial" w:cs="Arial"/>
          <w:spacing w:val="-3"/>
          <w:position w:val="-1"/>
          <w:sz w:val="24"/>
          <w:szCs w:val="24"/>
        </w:rPr>
        <w:t xml:space="preserve"> </w:t>
      </w:r>
      <w:r w:rsidRPr="00FF339F">
        <w:rPr>
          <w:rFonts w:ascii="Arial" w:hAnsi="Arial" w:cs="Arial"/>
          <w:spacing w:val="1"/>
          <w:position w:val="-1"/>
          <w:sz w:val="24"/>
          <w:szCs w:val="24"/>
        </w:rPr>
        <w:t>d</w:t>
      </w:r>
      <w:r w:rsidRPr="00FF339F">
        <w:rPr>
          <w:rFonts w:ascii="Arial" w:hAnsi="Arial" w:cs="Arial"/>
          <w:spacing w:val="-4"/>
          <w:position w:val="-1"/>
          <w:sz w:val="24"/>
          <w:szCs w:val="24"/>
        </w:rPr>
        <w:t>e</w:t>
      </w:r>
      <w:r w:rsidRPr="00FF339F">
        <w:rPr>
          <w:rFonts w:ascii="Arial" w:hAnsi="Arial" w:cs="Arial"/>
          <w:position w:val="-1"/>
          <w:sz w:val="24"/>
          <w:szCs w:val="24"/>
        </w:rPr>
        <w:t>l</w:t>
      </w:r>
      <w:r w:rsidRPr="00FF339F">
        <w:rPr>
          <w:rFonts w:ascii="Arial" w:hAnsi="Arial" w:cs="Arial"/>
          <w:spacing w:val="4"/>
          <w:position w:val="-1"/>
          <w:sz w:val="24"/>
          <w:szCs w:val="24"/>
        </w:rPr>
        <w:t xml:space="preserve"> </w:t>
      </w:r>
      <w:r w:rsidRPr="00FF339F">
        <w:rPr>
          <w:rFonts w:ascii="Arial" w:hAnsi="Arial" w:cs="Arial"/>
          <w:spacing w:val="1"/>
          <w:position w:val="-1"/>
          <w:sz w:val="24"/>
          <w:szCs w:val="24"/>
        </w:rPr>
        <w:t>a</w:t>
      </w:r>
      <w:r w:rsidRPr="00FF339F">
        <w:rPr>
          <w:rFonts w:ascii="Arial" w:hAnsi="Arial" w:cs="Arial"/>
          <w:spacing w:val="-4"/>
          <w:position w:val="-1"/>
          <w:sz w:val="24"/>
          <w:szCs w:val="24"/>
        </w:rPr>
        <w:t>u</w:t>
      </w:r>
      <w:r w:rsidRPr="00FF339F">
        <w:rPr>
          <w:rFonts w:ascii="Arial" w:hAnsi="Arial" w:cs="Arial"/>
          <w:spacing w:val="4"/>
          <w:position w:val="-1"/>
          <w:sz w:val="24"/>
          <w:szCs w:val="24"/>
        </w:rPr>
        <w:t>l</w:t>
      </w:r>
      <w:r w:rsidRPr="00FF339F">
        <w:rPr>
          <w:rFonts w:ascii="Arial" w:hAnsi="Arial" w:cs="Arial"/>
          <w:spacing w:val="1"/>
          <w:position w:val="-1"/>
          <w:sz w:val="24"/>
          <w:szCs w:val="24"/>
        </w:rPr>
        <w:t>a</w:t>
      </w:r>
      <w:r w:rsidRPr="00FF339F">
        <w:rPr>
          <w:rFonts w:ascii="Arial" w:hAnsi="Arial" w:cs="Arial"/>
          <w:position w:val="-1"/>
          <w:sz w:val="24"/>
          <w:szCs w:val="24"/>
        </w:rPr>
        <w:t>.</w:t>
      </w:r>
    </w:p>
    <w:p w:rsidR="0082708E" w:rsidRDefault="0082708E" w:rsidP="004F1B18">
      <w:pPr>
        <w:pStyle w:val="Sinespaciado"/>
        <w:spacing w:line="360" w:lineRule="auto"/>
        <w:rPr>
          <w:rFonts w:ascii="Arial" w:hAnsi="Arial" w:cs="Arial"/>
          <w:b/>
          <w:sz w:val="24"/>
          <w:szCs w:val="24"/>
        </w:rPr>
      </w:pPr>
    </w:p>
    <w:p w:rsidR="00D74412" w:rsidRDefault="00D74412" w:rsidP="004F1B18">
      <w:pPr>
        <w:pStyle w:val="Sinespaciado"/>
        <w:spacing w:line="360" w:lineRule="auto"/>
        <w:rPr>
          <w:rFonts w:ascii="Arial" w:hAnsi="Arial" w:cs="Arial"/>
          <w:b/>
          <w:sz w:val="24"/>
          <w:szCs w:val="24"/>
        </w:rPr>
      </w:pPr>
    </w:p>
    <w:p w:rsidR="00A03C7B" w:rsidRPr="00FF339F" w:rsidRDefault="00A03C7B" w:rsidP="004F1B18">
      <w:pPr>
        <w:pStyle w:val="Sinespaciado"/>
        <w:spacing w:line="360" w:lineRule="auto"/>
        <w:rPr>
          <w:rFonts w:ascii="Arial" w:hAnsi="Arial" w:cs="Arial"/>
          <w:b/>
          <w:sz w:val="24"/>
          <w:szCs w:val="24"/>
        </w:rPr>
      </w:pPr>
      <w:r w:rsidRPr="00FF339F">
        <w:rPr>
          <w:rFonts w:ascii="Arial" w:hAnsi="Arial" w:cs="Arial"/>
          <w:b/>
          <w:sz w:val="24"/>
          <w:szCs w:val="24"/>
        </w:rPr>
        <w:t>Para las actividades:</w:t>
      </w:r>
    </w:p>
    <w:p w:rsidR="00FF339F" w:rsidRPr="00FF339F" w:rsidRDefault="00FF339F" w:rsidP="004F1B18">
      <w:pPr>
        <w:widowControl w:val="0"/>
        <w:autoSpaceDE w:val="0"/>
        <w:autoSpaceDN w:val="0"/>
        <w:adjustRightInd w:val="0"/>
        <w:spacing w:after="0" w:line="360" w:lineRule="auto"/>
        <w:ind w:left="360"/>
        <w:rPr>
          <w:rFonts w:ascii="Arial" w:hAnsi="Arial" w:cs="Arial"/>
          <w:b/>
          <w:sz w:val="24"/>
          <w:szCs w:val="24"/>
        </w:rPr>
      </w:pPr>
    </w:p>
    <w:p w:rsidR="005257FC" w:rsidRPr="005257FC" w:rsidRDefault="005257FC" w:rsidP="004F1B18">
      <w:pPr>
        <w:pStyle w:val="Prrafodelista"/>
        <w:numPr>
          <w:ilvl w:val="0"/>
          <w:numId w:val="8"/>
        </w:numPr>
        <w:tabs>
          <w:tab w:val="left" w:pos="450"/>
        </w:tabs>
        <w:spacing w:line="360" w:lineRule="auto"/>
        <w:jc w:val="both"/>
      </w:pPr>
      <w:r>
        <w:rPr>
          <w:rFonts w:ascii="Arial" w:hAnsi="Arial" w:cs="Arial"/>
          <w:sz w:val="24"/>
          <w:szCs w:val="24"/>
        </w:rPr>
        <w:t>O</w:t>
      </w:r>
      <w:r w:rsidRPr="00FF339F">
        <w:rPr>
          <w:rFonts w:ascii="Arial" w:hAnsi="Arial" w:cs="Arial"/>
          <w:sz w:val="24"/>
          <w:szCs w:val="24"/>
        </w:rPr>
        <w:t>rgani</w:t>
      </w:r>
      <w:r>
        <w:rPr>
          <w:rFonts w:ascii="Arial" w:hAnsi="Arial" w:cs="Arial"/>
          <w:sz w:val="24"/>
          <w:szCs w:val="24"/>
        </w:rPr>
        <w:t>ce a</w:t>
      </w:r>
      <w:r w:rsidRPr="00FF339F">
        <w:rPr>
          <w:rFonts w:ascii="Arial" w:hAnsi="Arial" w:cs="Arial"/>
          <w:sz w:val="24"/>
          <w:szCs w:val="24"/>
        </w:rPr>
        <w:t xml:space="preserve"> los </w:t>
      </w:r>
      <w:r>
        <w:rPr>
          <w:rFonts w:ascii="Arial" w:hAnsi="Arial" w:cs="Arial"/>
          <w:sz w:val="24"/>
          <w:szCs w:val="24"/>
        </w:rPr>
        <w:t xml:space="preserve"> alumnos   en semicírculos.</w:t>
      </w:r>
    </w:p>
    <w:p w:rsidR="0002561C" w:rsidRPr="00383BEA" w:rsidRDefault="00FF339F" w:rsidP="004F1B18">
      <w:pPr>
        <w:pStyle w:val="Prrafodelista"/>
        <w:numPr>
          <w:ilvl w:val="0"/>
          <w:numId w:val="8"/>
        </w:numPr>
        <w:tabs>
          <w:tab w:val="left" w:pos="450"/>
        </w:tabs>
        <w:spacing w:line="360" w:lineRule="auto"/>
        <w:jc w:val="both"/>
      </w:pPr>
      <w:r>
        <w:rPr>
          <w:rFonts w:ascii="Arial" w:hAnsi="Arial" w:cs="Arial"/>
          <w:sz w:val="24"/>
          <w:szCs w:val="24"/>
        </w:rPr>
        <w:t>O</w:t>
      </w:r>
      <w:r w:rsidR="00D1193C" w:rsidRPr="00FF339F">
        <w:rPr>
          <w:rFonts w:ascii="Arial" w:hAnsi="Arial" w:cs="Arial"/>
          <w:sz w:val="24"/>
          <w:szCs w:val="24"/>
        </w:rPr>
        <w:t>rgani</w:t>
      </w:r>
      <w:r>
        <w:rPr>
          <w:rFonts w:ascii="Arial" w:hAnsi="Arial" w:cs="Arial"/>
          <w:sz w:val="24"/>
          <w:szCs w:val="24"/>
        </w:rPr>
        <w:t>ce a</w:t>
      </w:r>
      <w:r w:rsidR="00D1193C" w:rsidRPr="00FF339F">
        <w:rPr>
          <w:rFonts w:ascii="Arial" w:hAnsi="Arial" w:cs="Arial"/>
          <w:sz w:val="24"/>
          <w:szCs w:val="24"/>
        </w:rPr>
        <w:t xml:space="preserve"> los estudiantes</w:t>
      </w:r>
      <w:r w:rsidR="00A03C7B" w:rsidRPr="00FF339F">
        <w:rPr>
          <w:rFonts w:ascii="Arial" w:hAnsi="Arial" w:cs="Arial"/>
          <w:sz w:val="24"/>
          <w:szCs w:val="24"/>
        </w:rPr>
        <w:t xml:space="preserve"> en parejas</w:t>
      </w:r>
      <w:r w:rsidR="00E3549F">
        <w:rPr>
          <w:rFonts w:ascii="Arial" w:hAnsi="Arial" w:cs="Arial"/>
          <w:sz w:val="24"/>
          <w:szCs w:val="24"/>
        </w:rPr>
        <w:t xml:space="preserve"> para realizar </w:t>
      </w:r>
      <w:proofErr w:type="spellStart"/>
      <w:r w:rsidR="00E3549F">
        <w:rPr>
          <w:rFonts w:ascii="Arial" w:hAnsi="Arial" w:cs="Arial"/>
          <w:sz w:val="24"/>
          <w:szCs w:val="24"/>
        </w:rPr>
        <w:t>difeentes</w:t>
      </w:r>
      <w:proofErr w:type="spellEnd"/>
      <w:r w:rsidR="00D1193C" w:rsidRPr="00FF339F">
        <w:rPr>
          <w:rFonts w:ascii="Arial" w:hAnsi="Arial" w:cs="Arial"/>
          <w:sz w:val="24"/>
          <w:szCs w:val="24"/>
        </w:rPr>
        <w:t xml:space="preserve"> actividades.</w:t>
      </w:r>
    </w:p>
    <w:p w:rsidR="00383BEA" w:rsidRDefault="00383BEA" w:rsidP="004F1B18">
      <w:pPr>
        <w:tabs>
          <w:tab w:val="left" w:pos="450"/>
        </w:tabs>
        <w:spacing w:line="360" w:lineRule="auto"/>
        <w:ind w:left="360"/>
        <w:jc w:val="both"/>
      </w:pPr>
    </w:p>
    <w:p w:rsidR="004F1B18" w:rsidRDefault="004F1B18" w:rsidP="004F1B18">
      <w:pPr>
        <w:tabs>
          <w:tab w:val="left" w:pos="450"/>
        </w:tabs>
        <w:spacing w:line="360" w:lineRule="auto"/>
        <w:ind w:left="360"/>
        <w:jc w:val="both"/>
      </w:pPr>
    </w:p>
    <w:p w:rsidR="004F1B18" w:rsidRDefault="004F1B18" w:rsidP="004F1B18">
      <w:pPr>
        <w:tabs>
          <w:tab w:val="left" w:pos="450"/>
        </w:tabs>
        <w:spacing w:line="360" w:lineRule="auto"/>
        <w:ind w:left="360"/>
        <w:jc w:val="both"/>
      </w:pPr>
      <w:r>
        <w:rPr>
          <w:noProof/>
          <w:lang w:val="es-PA" w:eastAsia="es-PA"/>
        </w:rPr>
        <w:lastRenderedPageBreak/>
        <w:drawing>
          <wp:anchor distT="0" distB="0" distL="114300" distR="114300" simplePos="0" relativeHeight="252452351" behindDoc="0" locked="0" layoutInCell="1" allowOverlap="1" wp14:anchorId="0F09F5AF" wp14:editId="0C22E0B7">
            <wp:simplePos x="0" y="0"/>
            <wp:positionH relativeFrom="column">
              <wp:posOffset>-13335</wp:posOffset>
            </wp:positionH>
            <wp:positionV relativeFrom="paragraph">
              <wp:posOffset>376555</wp:posOffset>
            </wp:positionV>
            <wp:extent cx="2891790" cy="520700"/>
            <wp:effectExtent l="0" t="0" r="3810" b="0"/>
            <wp:wrapSquare wrapText="bothSides"/>
            <wp:docPr id="647" name="Imagen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91790" cy="520700"/>
                    </a:xfrm>
                    <a:prstGeom prst="rect">
                      <a:avLst/>
                    </a:prstGeom>
                    <a:noFill/>
                    <a:ln>
                      <a:noFill/>
                    </a:ln>
                  </pic:spPr>
                </pic:pic>
              </a:graphicData>
            </a:graphic>
          </wp:anchor>
        </w:drawing>
      </w:r>
    </w:p>
    <w:p w:rsidR="004F1B18" w:rsidRPr="00CB33E4" w:rsidRDefault="004F1B18" w:rsidP="004F1B18">
      <w:pPr>
        <w:tabs>
          <w:tab w:val="left" w:pos="450"/>
        </w:tabs>
        <w:spacing w:line="360" w:lineRule="auto"/>
        <w:ind w:left="360"/>
        <w:jc w:val="both"/>
      </w:pPr>
    </w:p>
    <w:p w:rsidR="00D74412" w:rsidRDefault="00FF339F" w:rsidP="004F1B18">
      <w:pPr>
        <w:widowControl w:val="0"/>
        <w:autoSpaceDE w:val="0"/>
        <w:autoSpaceDN w:val="0"/>
        <w:adjustRightInd w:val="0"/>
        <w:spacing w:before="72" w:after="0" w:line="360" w:lineRule="auto"/>
        <w:ind w:right="79"/>
        <w:jc w:val="both"/>
        <w:rPr>
          <w:rFonts w:ascii="Arial" w:hAnsi="Arial" w:cs="Arial"/>
          <w:spacing w:val="2"/>
          <w:sz w:val="24"/>
          <w:szCs w:val="24"/>
        </w:rPr>
      </w:pPr>
      <w:r>
        <w:rPr>
          <w:rFonts w:ascii="Arial" w:hAnsi="Arial" w:cs="Arial"/>
          <w:spacing w:val="2"/>
          <w:sz w:val="24"/>
          <w:szCs w:val="24"/>
        </w:rPr>
        <w:t xml:space="preserve">  </w:t>
      </w:r>
    </w:p>
    <w:p w:rsidR="00BF1BDC" w:rsidRDefault="00BC3EE8" w:rsidP="00470343">
      <w:pPr>
        <w:widowControl w:val="0"/>
        <w:autoSpaceDE w:val="0"/>
        <w:autoSpaceDN w:val="0"/>
        <w:adjustRightInd w:val="0"/>
        <w:spacing w:before="72" w:after="0" w:line="360" w:lineRule="auto"/>
        <w:ind w:right="79"/>
        <w:jc w:val="both"/>
        <w:rPr>
          <w:rFonts w:ascii="Arial" w:hAnsi="Arial" w:cs="Arial"/>
          <w:spacing w:val="2"/>
          <w:sz w:val="24"/>
          <w:szCs w:val="24"/>
        </w:rPr>
      </w:pPr>
      <w:r>
        <w:rPr>
          <w:rFonts w:ascii="Arial" w:hAnsi="Arial" w:cs="Arial"/>
          <w:spacing w:val="2"/>
          <w:sz w:val="24"/>
          <w:szCs w:val="24"/>
        </w:rPr>
        <w:t>-</w:t>
      </w:r>
      <w:r w:rsidR="00FF339F">
        <w:rPr>
          <w:rFonts w:ascii="Arial" w:hAnsi="Arial" w:cs="Arial"/>
          <w:spacing w:val="2"/>
          <w:sz w:val="24"/>
          <w:szCs w:val="24"/>
        </w:rPr>
        <w:t xml:space="preserve">  </w:t>
      </w:r>
      <w:r w:rsidR="00E07778" w:rsidRPr="00B54B06">
        <w:rPr>
          <w:rFonts w:ascii="Arial" w:hAnsi="Arial" w:cs="Arial"/>
          <w:spacing w:val="2"/>
          <w:sz w:val="24"/>
          <w:szCs w:val="24"/>
        </w:rPr>
        <w:t>Motive a sus alumnos</w:t>
      </w:r>
      <w:r w:rsidR="00E07778">
        <w:rPr>
          <w:rFonts w:ascii="Arial" w:hAnsi="Arial" w:cs="Arial"/>
          <w:spacing w:val="2"/>
          <w:sz w:val="24"/>
          <w:szCs w:val="24"/>
        </w:rPr>
        <w:t xml:space="preserve"> </w:t>
      </w:r>
      <w:r w:rsidR="00484575">
        <w:rPr>
          <w:rFonts w:ascii="Arial" w:hAnsi="Arial" w:cs="Arial"/>
          <w:spacing w:val="2"/>
          <w:sz w:val="24"/>
          <w:szCs w:val="24"/>
        </w:rPr>
        <w:t>a</w:t>
      </w:r>
      <w:r w:rsidR="00E07778">
        <w:rPr>
          <w:rFonts w:ascii="Arial" w:hAnsi="Arial" w:cs="Arial"/>
          <w:spacing w:val="2"/>
          <w:sz w:val="24"/>
          <w:szCs w:val="24"/>
        </w:rPr>
        <w:t xml:space="preserve"> </w:t>
      </w:r>
      <w:r w:rsidR="00484575">
        <w:rPr>
          <w:rFonts w:ascii="Arial" w:hAnsi="Arial" w:cs="Arial"/>
          <w:spacing w:val="2"/>
          <w:sz w:val="24"/>
          <w:szCs w:val="24"/>
        </w:rPr>
        <w:t xml:space="preserve"> reconocer el</w:t>
      </w:r>
      <w:r w:rsidR="00BF1BDC">
        <w:rPr>
          <w:rFonts w:ascii="Arial" w:hAnsi="Arial" w:cs="Arial"/>
          <w:spacing w:val="2"/>
          <w:sz w:val="24"/>
          <w:szCs w:val="24"/>
        </w:rPr>
        <w:t xml:space="preserve"> concepto</w:t>
      </w:r>
      <w:r w:rsidR="00484575">
        <w:rPr>
          <w:rFonts w:ascii="Arial" w:hAnsi="Arial" w:cs="Arial"/>
          <w:spacing w:val="2"/>
          <w:sz w:val="24"/>
          <w:szCs w:val="24"/>
        </w:rPr>
        <w:t xml:space="preserve"> de</w:t>
      </w:r>
      <w:r w:rsidR="00BF1BDC">
        <w:rPr>
          <w:rFonts w:ascii="Arial" w:hAnsi="Arial" w:cs="Arial"/>
          <w:spacing w:val="2"/>
          <w:sz w:val="24"/>
          <w:szCs w:val="24"/>
        </w:rPr>
        <w:t xml:space="preserve"> perímetro </w:t>
      </w:r>
      <w:r>
        <w:rPr>
          <w:rFonts w:ascii="Arial" w:hAnsi="Arial" w:cs="Arial"/>
          <w:spacing w:val="2"/>
          <w:sz w:val="24"/>
          <w:szCs w:val="24"/>
        </w:rPr>
        <w:t xml:space="preserve"> </w:t>
      </w:r>
      <w:r w:rsidR="00BF1BDC">
        <w:rPr>
          <w:rFonts w:ascii="Arial" w:hAnsi="Arial" w:cs="Arial"/>
          <w:spacing w:val="2"/>
          <w:sz w:val="24"/>
          <w:szCs w:val="24"/>
        </w:rPr>
        <w:t>de figuras planas.</w:t>
      </w:r>
    </w:p>
    <w:p w:rsidR="00BF1BDC" w:rsidRDefault="00BC3EE8" w:rsidP="00470343">
      <w:pPr>
        <w:widowControl w:val="0"/>
        <w:autoSpaceDE w:val="0"/>
        <w:autoSpaceDN w:val="0"/>
        <w:adjustRightInd w:val="0"/>
        <w:spacing w:before="72" w:after="0" w:line="360" w:lineRule="auto"/>
        <w:ind w:left="120" w:right="79"/>
        <w:jc w:val="both"/>
        <w:rPr>
          <w:rFonts w:ascii="Arial" w:hAnsi="Arial" w:cs="Arial"/>
          <w:sz w:val="24"/>
          <w:szCs w:val="24"/>
        </w:rPr>
      </w:pPr>
      <w:r>
        <w:rPr>
          <w:rFonts w:ascii="Arial" w:hAnsi="Arial" w:cs="Arial"/>
          <w:sz w:val="24"/>
          <w:szCs w:val="24"/>
        </w:rPr>
        <w:t>-</w:t>
      </w:r>
      <w:r w:rsidR="00BF1BDC">
        <w:rPr>
          <w:rFonts w:ascii="Arial" w:hAnsi="Arial" w:cs="Arial"/>
          <w:sz w:val="24"/>
          <w:szCs w:val="24"/>
        </w:rPr>
        <w:t>I</w:t>
      </w:r>
      <w:r w:rsidR="00BF1BDC">
        <w:rPr>
          <w:rFonts w:ascii="Arial" w:hAnsi="Arial" w:cs="Arial"/>
          <w:spacing w:val="1"/>
          <w:sz w:val="24"/>
          <w:szCs w:val="24"/>
        </w:rPr>
        <w:t>n</w:t>
      </w:r>
      <w:r w:rsidR="00BF1BDC">
        <w:rPr>
          <w:rFonts w:ascii="Arial" w:hAnsi="Arial" w:cs="Arial"/>
          <w:spacing w:val="-5"/>
          <w:sz w:val="24"/>
          <w:szCs w:val="24"/>
        </w:rPr>
        <w:t>v</w:t>
      </w:r>
      <w:r w:rsidR="00BF1BDC">
        <w:rPr>
          <w:rFonts w:ascii="Arial" w:hAnsi="Arial" w:cs="Arial"/>
          <w:spacing w:val="4"/>
          <w:sz w:val="24"/>
          <w:szCs w:val="24"/>
        </w:rPr>
        <w:t>i</w:t>
      </w:r>
      <w:r w:rsidR="00BF1BDC">
        <w:rPr>
          <w:rFonts w:ascii="Arial" w:hAnsi="Arial" w:cs="Arial"/>
          <w:sz w:val="24"/>
          <w:szCs w:val="24"/>
        </w:rPr>
        <w:t>te</w:t>
      </w:r>
      <w:r w:rsidR="00BF1BDC">
        <w:rPr>
          <w:rFonts w:ascii="Arial" w:hAnsi="Arial" w:cs="Arial"/>
          <w:spacing w:val="24"/>
          <w:sz w:val="24"/>
          <w:szCs w:val="24"/>
        </w:rPr>
        <w:t xml:space="preserve"> </w:t>
      </w:r>
      <w:r w:rsidR="00BF1BDC">
        <w:rPr>
          <w:rFonts w:ascii="Arial" w:hAnsi="Arial" w:cs="Arial"/>
          <w:sz w:val="24"/>
          <w:szCs w:val="24"/>
        </w:rPr>
        <w:t>a</w:t>
      </w:r>
      <w:r w:rsidR="00BF1BDC">
        <w:rPr>
          <w:rFonts w:ascii="Arial" w:hAnsi="Arial" w:cs="Arial"/>
          <w:spacing w:val="23"/>
          <w:sz w:val="24"/>
          <w:szCs w:val="24"/>
        </w:rPr>
        <w:t xml:space="preserve"> </w:t>
      </w:r>
      <w:r w:rsidR="00BF1BDC">
        <w:rPr>
          <w:rFonts w:ascii="Arial" w:hAnsi="Arial" w:cs="Arial"/>
          <w:spacing w:val="-5"/>
          <w:sz w:val="24"/>
          <w:szCs w:val="24"/>
        </w:rPr>
        <w:t>s</w:t>
      </w:r>
      <w:r w:rsidR="00BF1BDC">
        <w:rPr>
          <w:rFonts w:ascii="Arial" w:hAnsi="Arial" w:cs="Arial"/>
          <w:spacing w:val="1"/>
          <w:sz w:val="24"/>
          <w:szCs w:val="24"/>
        </w:rPr>
        <w:t>u</w:t>
      </w:r>
      <w:r w:rsidR="00BF1BDC">
        <w:rPr>
          <w:rFonts w:ascii="Arial" w:hAnsi="Arial" w:cs="Arial"/>
          <w:sz w:val="24"/>
          <w:szCs w:val="24"/>
        </w:rPr>
        <w:t>s</w:t>
      </w:r>
      <w:r w:rsidR="00BF1BDC">
        <w:rPr>
          <w:rFonts w:ascii="Arial" w:hAnsi="Arial" w:cs="Arial"/>
          <w:spacing w:val="23"/>
          <w:sz w:val="24"/>
          <w:szCs w:val="24"/>
        </w:rPr>
        <w:t xml:space="preserve"> </w:t>
      </w:r>
      <w:r w:rsidR="00BF1BDC">
        <w:rPr>
          <w:rFonts w:ascii="Arial" w:hAnsi="Arial" w:cs="Arial"/>
          <w:spacing w:val="1"/>
          <w:sz w:val="24"/>
          <w:szCs w:val="24"/>
        </w:rPr>
        <w:t>e</w:t>
      </w:r>
      <w:r w:rsidR="00BF1BDC">
        <w:rPr>
          <w:rFonts w:ascii="Arial" w:hAnsi="Arial" w:cs="Arial"/>
          <w:sz w:val="24"/>
          <w:szCs w:val="24"/>
        </w:rPr>
        <w:t>st</w:t>
      </w:r>
      <w:r w:rsidR="00BF1BDC">
        <w:rPr>
          <w:rFonts w:ascii="Arial" w:hAnsi="Arial" w:cs="Arial"/>
          <w:spacing w:val="1"/>
          <w:sz w:val="24"/>
          <w:szCs w:val="24"/>
        </w:rPr>
        <w:t>u</w:t>
      </w:r>
      <w:r w:rsidR="00BF1BDC">
        <w:rPr>
          <w:rFonts w:ascii="Arial" w:hAnsi="Arial" w:cs="Arial"/>
          <w:spacing w:val="-4"/>
          <w:sz w:val="24"/>
          <w:szCs w:val="24"/>
        </w:rPr>
        <w:t>d</w:t>
      </w:r>
      <w:r w:rsidR="00BF1BDC">
        <w:rPr>
          <w:rFonts w:ascii="Arial" w:hAnsi="Arial" w:cs="Arial"/>
          <w:sz w:val="24"/>
          <w:szCs w:val="24"/>
        </w:rPr>
        <w:t>ia</w:t>
      </w:r>
      <w:r w:rsidR="00BF1BDC">
        <w:rPr>
          <w:rFonts w:ascii="Arial" w:hAnsi="Arial" w:cs="Arial"/>
          <w:spacing w:val="1"/>
          <w:sz w:val="24"/>
          <w:szCs w:val="24"/>
        </w:rPr>
        <w:t>n</w:t>
      </w:r>
      <w:r w:rsidR="00BF1BDC">
        <w:rPr>
          <w:rFonts w:ascii="Arial" w:hAnsi="Arial" w:cs="Arial"/>
          <w:sz w:val="24"/>
          <w:szCs w:val="24"/>
        </w:rPr>
        <w:t>t</w:t>
      </w:r>
      <w:r w:rsidR="00BF1BDC">
        <w:rPr>
          <w:rFonts w:ascii="Arial" w:hAnsi="Arial" w:cs="Arial"/>
          <w:spacing w:val="1"/>
          <w:sz w:val="24"/>
          <w:szCs w:val="24"/>
        </w:rPr>
        <w:t>e</w:t>
      </w:r>
      <w:r w:rsidR="00BF1BDC">
        <w:rPr>
          <w:rFonts w:ascii="Arial" w:hAnsi="Arial" w:cs="Arial"/>
          <w:sz w:val="24"/>
          <w:szCs w:val="24"/>
        </w:rPr>
        <w:t xml:space="preserve">s </w:t>
      </w:r>
      <w:r w:rsidR="00BF1BDC">
        <w:rPr>
          <w:rFonts w:ascii="Arial" w:hAnsi="Arial" w:cs="Arial"/>
          <w:spacing w:val="52"/>
          <w:sz w:val="24"/>
          <w:szCs w:val="24"/>
        </w:rPr>
        <w:t xml:space="preserve"> </w:t>
      </w:r>
      <w:r w:rsidR="00BF1BDC">
        <w:rPr>
          <w:rFonts w:ascii="Arial" w:hAnsi="Arial" w:cs="Arial"/>
          <w:sz w:val="24"/>
          <w:szCs w:val="24"/>
        </w:rPr>
        <w:t>a</w:t>
      </w:r>
      <w:r w:rsidR="00BF1BDC">
        <w:rPr>
          <w:rFonts w:ascii="Arial" w:hAnsi="Arial" w:cs="Arial"/>
          <w:spacing w:val="23"/>
          <w:sz w:val="24"/>
          <w:szCs w:val="24"/>
        </w:rPr>
        <w:t xml:space="preserve"> </w:t>
      </w:r>
      <w:r w:rsidR="00BF1BDC">
        <w:rPr>
          <w:rFonts w:ascii="Arial" w:hAnsi="Arial" w:cs="Arial"/>
          <w:spacing w:val="1"/>
          <w:sz w:val="24"/>
          <w:szCs w:val="24"/>
        </w:rPr>
        <w:t>po</w:t>
      </w:r>
      <w:r w:rsidR="00BF1BDC">
        <w:rPr>
          <w:rFonts w:ascii="Arial" w:hAnsi="Arial" w:cs="Arial"/>
          <w:spacing w:val="-4"/>
          <w:sz w:val="24"/>
          <w:szCs w:val="24"/>
        </w:rPr>
        <w:t>n</w:t>
      </w:r>
      <w:r w:rsidR="00BF1BDC">
        <w:rPr>
          <w:rFonts w:ascii="Arial" w:hAnsi="Arial" w:cs="Arial"/>
          <w:spacing w:val="1"/>
          <w:sz w:val="24"/>
          <w:szCs w:val="24"/>
        </w:rPr>
        <w:t>er</w:t>
      </w:r>
      <w:r w:rsidR="00BF1BDC">
        <w:rPr>
          <w:rFonts w:ascii="Arial" w:hAnsi="Arial" w:cs="Arial"/>
          <w:sz w:val="24"/>
          <w:szCs w:val="24"/>
        </w:rPr>
        <w:t>se</w:t>
      </w:r>
      <w:r w:rsidR="00BF1BDC">
        <w:rPr>
          <w:rFonts w:ascii="Arial" w:hAnsi="Arial" w:cs="Arial"/>
          <w:spacing w:val="23"/>
          <w:sz w:val="24"/>
          <w:szCs w:val="24"/>
        </w:rPr>
        <w:t xml:space="preserve"> </w:t>
      </w:r>
      <w:r w:rsidR="00BF1BDC">
        <w:rPr>
          <w:rFonts w:ascii="Arial" w:hAnsi="Arial" w:cs="Arial"/>
          <w:spacing w:val="-4"/>
          <w:sz w:val="24"/>
          <w:szCs w:val="24"/>
        </w:rPr>
        <w:t>d</w:t>
      </w:r>
      <w:r w:rsidR="00BF1BDC">
        <w:rPr>
          <w:rFonts w:ascii="Arial" w:hAnsi="Arial" w:cs="Arial"/>
          <w:sz w:val="24"/>
          <w:szCs w:val="24"/>
        </w:rPr>
        <w:t>e</w:t>
      </w:r>
      <w:r w:rsidR="00BF1BDC">
        <w:rPr>
          <w:rFonts w:ascii="Arial" w:hAnsi="Arial" w:cs="Arial"/>
          <w:spacing w:val="23"/>
          <w:sz w:val="24"/>
          <w:szCs w:val="24"/>
        </w:rPr>
        <w:t xml:space="preserve"> </w:t>
      </w:r>
      <w:r w:rsidR="00BF1BDC">
        <w:rPr>
          <w:rFonts w:ascii="Arial" w:hAnsi="Arial" w:cs="Arial"/>
          <w:spacing w:val="-4"/>
          <w:sz w:val="24"/>
          <w:szCs w:val="24"/>
        </w:rPr>
        <w:t>p</w:t>
      </w:r>
      <w:r w:rsidR="00BF1BDC">
        <w:rPr>
          <w:rFonts w:ascii="Arial" w:hAnsi="Arial" w:cs="Arial"/>
          <w:spacing w:val="4"/>
          <w:sz w:val="24"/>
          <w:szCs w:val="24"/>
        </w:rPr>
        <w:t>i</w:t>
      </w:r>
      <w:r w:rsidR="00BF1BDC">
        <w:rPr>
          <w:rFonts w:ascii="Arial" w:hAnsi="Arial" w:cs="Arial"/>
          <w:spacing w:val="1"/>
          <w:sz w:val="24"/>
          <w:szCs w:val="24"/>
        </w:rPr>
        <w:t>e</w:t>
      </w:r>
      <w:r w:rsidR="00BF1BDC">
        <w:rPr>
          <w:rFonts w:ascii="Arial" w:hAnsi="Arial" w:cs="Arial"/>
          <w:sz w:val="24"/>
          <w:szCs w:val="24"/>
        </w:rPr>
        <w:t>,</w:t>
      </w:r>
      <w:r w:rsidR="00BF1BDC">
        <w:rPr>
          <w:rFonts w:ascii="Arial" w:hAnsi="Arial" w:cs="Arial"/>
          <w:spacing w:val="30"/>
          <w:sz w:val="24"/>
          <w:szCs w:val="24"/>
        </w:rPr>
        <w:t xml:space="preserve"> </w:t>
      </w:r>
      <w:r w:rsidR="00BF1BDC">
        <w:rPr>
          <w:rFonts w:ascii="Arial" w:hAnsi="Arial" w:cs="Arial"/>
          <w:sz w:val="24"/>
          <w:szCs w:val="24"/>
        </w:rPr>
        <w:t>f</w:t>
      </w:r>
      <w:r w:rsidR="00BF1BDC">
        <w:rPr>
          <w:rFonts w:ascii="Arial" w:hAnsi="Arial" w:cs="Arial"/>
          <w:spacing w:val="1"/>
          <w:sz w:val="24"/>
          <w:szCs w:val="24"/>
        </w:rPr>
        <w:t>or</w:t>
      </w:r>
      <w:r w:rsidR="00BF1BDC">
        <w:rPr>
          <w:rFonts w:ascii="Arial" w:hAnsi="Arial" w:cs="Arial"/>
          <w:spacing w:val="-8"/>
          <w:sz w:val="24"/>
          <w:szCs w:val="24"/>
        </w:rPr>
        <w:t>m</w:t>
      </w:r>
      <w:r w:rsidR="00BF1BDC">
        <w:rPr>
          <w:rFonts w:ascii="Arial" w:hAnsi="Arial" w:cs="Arial"/>
          <w:spacing w:val="1"/>
          <w:sz w:val="24"/>
          <w:szCs w:val="24"/>
        </w:rPr>
        <w:t>and</w:t>
      </w:r>
      <w:r w:rsidR="00BF1BDC">
        <w:rPr>
          <w:rFonts w:ascii="Arial" w:hAnsi="Arial" w:cs="Arial"/>
          <w:sz w:val="24"/>
          <w:szCs w:val="24"/>
        </w:rPr>
        <w:t>o</w:t>
      </w:r>
      <w:r w:rsidR="00BF1BDC">
        <w:rPr>
          <w:rFonts w:ascii="Arial" w:hAnsi="Arial" w:cs="Arial"/>
          <w:spacing w:val="23"/>
          <w:sz w:val="24"/>
          <w:szCs w:val="24"/>
        </w:rPr>
        <w:t xml:space="preserve"> </w:t>
      </w:r>
      <w:r w:rsidR="00BF1BDC">
        <w:rPr>
          <w:rFonts w:ascii="Arial" w:hAnsi="Arial" w:cs="Arial"/>
          <w:spacing w:val="1"/>
          <w:sz w:val="24"/>
          <w:szCs w:val="24"/>
        </w:rPr>
        <w:t>u</w:t>
      </w:r>
      <w:r w:rsidR="00BF1BDC">
        <w:rPr>
          <w:rFonts w:ascii="Arial" w:hAnsi="Arial" w:cs="Arial"/>
          <w:sz w:val="24"/>
          <w:szCs w:val="24"/>
        </w:rPr>
        <w:t>n</w:t>
      </w:r>
      <w:r w:rsidR="00BF1BDC">
        <w:rPr>
          <w:rFonts w:ascii="Arial" w:hAnsi="Arial" w:cs="Arial"/>
          <w:spacing w:val="35"/>
          <w:sz w:val="24"/>
          <w:szCs w:val="24"/>
        </w:rPr>
        <w:t xml:space="preserve"> </w:t>
      </w:r>
      <w:r w:rsidR="00BF1BDC">
        <w:rPr>
          <w:rFonts w:ascii="Arial" w:hAnsi="Arial" w:cs="Arial"/>
          <w:sz w:val="24"/>
          <w:szCs w:val="24"/>
        </w:rPr>
        <w:t>s</w:t>
      </w:r>
      <w:r w:rsidR="00BF1BDC">
        <w:rPr>
          <w:rFonts w:ascii="Arial" w:hAnsi="Arial" w:cs="Arial"/>
          <w:spacing w:val="1"/>
          <w:sz w:val="24"/>
          <w:szCs w:val="24"/>
        </w:rPr>
        <w:t>e</w:t>
      </w:r>
      <w:r w:rsidR="00BF1BDC">
        <w:rPr>
          <w:rFonts w:ascii="Arial" w:hAnsi="Arial" w:cs="Arial"/>
          <w:spacing w:val="-8"/>
          <w:sz w:val="24"/>
          <w:szCs w:val="24"/>
        </w:rPr>
        <w:t>m</w:t>
      </w:r>
      <w:r w:rsidR="00BF1BDC">
        <w:rPr>
          <w:rFonts w:ascii="Arial" w:hAnsi="Arial" w:cs="Arial"/>
          <w:spacing w:val="5"/>
          <w:sz w:val="24"/>
          <w:szCs w:val="24"/>
        </w:rPr>
        <w:t>i</w:t>
      </w:r>
      <w:r w:rsidR="00BF1BDC">
        <w:rPr>
          <w:rFonts w:ascii="Arial" w:hAnsi="Arial" w:cs="Arial"/>
          <w:sz w:val="24"/>
          <w:szCs w:val="24"/>
        </w:rPr>
        <w:t>cí</w:t>
      </w:r>
      <w:r w:rsidR="00BF1BDC">
        <w:rPr>
          <w:rFonts w:ascii="Arial" w:hAnsi="Arial" w:cs="Arial"/>
          <w:spacing w:val="2"/>
          <w:sz w:val="24"/>
          <w:szCs w:val="24"/>
        </w:rPr>
        <w:t>r</w:t>
      </w:r>
      <w:r w:rsidR="00BF1BDC">
        <w:rPr>
          <w:rFonts w:ascii="Arial" w:hAnsi="Arial" w:cs="Arial"/>
          <w:sz w:val="24"/>
          <w:szCs w:val="24"/>
        </w:rPr>
        <w:t>c</w:t>
      </w:r>
      <w:r w:rsidR="00BF1BDC">
        <w:rPr>
          <w:rFonts w:ascii="Arial" w:hAnsi="Arial" w:cs="Arial"/>
          <w:spacing w:val="-4"/>
          <w:sz w:val="24"/>
          <w:szCs w:val="24"/>
        </w:rPr>
        <w:t>u</w:t>
      </w:r>
      <w:r w:rsidR="00BF1BDC">
        <w:rPr>
          <w:rFonts w:ascii="Arial" w:hAnsi="Arial" w:cs="Arial"/>
          <w:spacing w:val="4"/>
          <w:sz w:val="24"/>
          <w:szCs w:val="24"/>
        </w:rPr>
        <w:t>l</w:t>
      </w:r>
      <w:r w:rsidR="00BF1BDC">
        <w:rPr>
          <w:rFonts w:ascii="Arial" w:hAnsi="Arial" w:cs="Arial"/>
          <w:sz w:val="24"/>
          <w:szCs w:val="24"/>
        </w:rPr>
        <w:t>o</w:t>
      </w:r>
      <w:r w:rsidR="00BF1BDC">
        <w:rPr>
          <w:rFonts w:ascii="Arial" w:hAnsi="Arial" w:cs="Arial"/>
          <w:spacing w:val="23"/>
          <w:sz w:val="24"/>
          <w:szCs w:val="24"/>
        </w:rPr>
        <w:t xml:space="preserve"> </w:t>
      </w:r>
      <w:r w:rsidR="00BF1BDC">
        <w:rPr>
          <w:rFonts w:ascii="Arial" w:hAnsi="Arial" w:cs="Arial"/>
          <w:spacing w:val="1"/>
          <w:sz w:val="24"/>
          <w:szCs w:val="24"/>
        </w:rPr>
        <w:t>d</w:t>
      </w:r>
      <w:r w:rsidR="00BF1BDC">
        <w:rPr>
          <w:rFonts w:ascii="Arial" w:hAnsi="Arial" w:cs="Arial"/>
          <w:spacing w:val="-4"/>
          <w:sz w:val="24"/>
          <w:szCs w:val="24"/>
        </w:rPr>
        <w:t>e</w:t>
      </w:r>
      <w:r w:rsidR="00BF1BDC">
        <w:rPr>
          <w:rFonts w:ascii="Arial" w:hAnsi="Arial" w:cs="Arial"/>
          <w:spacing w:val="1"/>
          <w:sz w:val="24"/>
          <w:szCs w:val="24"/>
        </w:rPr>
        <w:t>n</w:t>
      </w:r>
      <w:r w:rsidR="00BF1BDC">
        <w:rPr>
          <w:rFonts w:ascii="Arial" w:hAnsi="Arial" w:cs="Arial"/>
          <w:sz w:val="24"/>
          <w:szCs w:val="24"/>
        </w:rPr>
        <w:t>t</w:t>
      </w:r>
      <w:r w:rsidR="00BF1BDC">
        <w:rPr>
          <w:rFonts w:ascii="Arial" w:hAnsi="Arial" w:cs="Arial"/>
          <w:spacing w:val="2"/>
          <w:sz w:val="24"/>
          <w:szCs w:val="24"/>
        </w:rPr>
        <w:t>r</w:t>
      </w:r>
      <w:r w:rsidR="00BF1BDC">
        <w:rPr>
          <w:rFonts w:ascii="Arial" w:hAnsi="Arial" w:cs="Arial"/>
          <w:sz w:val="24"/>
          <w:szCs w:val="24"/>
        </w:rPr>
        <w:t>o</w:t>
      </w:r>
      <w:r w:rsidR="00BF1BDC">
        <w:rPr>
          <w:rFonts w:ascii="Arial" w:hAnsi="Arial" w:cs="Arial"/>
          <w:spacing w:val="33"/>
          <w:sz w:val="24"/>
          <w:szCs w:val="24"/>
        </w:rPr>
        <w:t xml:space="preserve"> </w:t>
      </w:r>
      <w:r w:rsidR="00BF1BDC">
        <w:rPr>
          <w:rFonts w:ascii="Arial" w:hAnsi="Arial" w:cs="Arial"/>
          <w:spacing w:val="1"/>
          <w:sz w:val="24"/>
          <w:szCs w:val="24"/>
        </w:rPr>
        <w:t>d</w:t>
      </w:r>
      <w:r w:rsidR="00BF1BDC">
        <w:rPr>
          <w:rFonts w:ascii="Arial" w:hAnsi="Arial" w:cs="Arial"/>
          <w:spacing w:val="-4"/>
          <w:sz w:val="24"/>
          <w:szCs w:val="24"/>
        </w:rPr>
        <w:t>e</w:t>
      </w:r>
      <w:r w:rsidR="00BF1BDC">
        <w:rPr>
          <w:rFonts w:ascii="Arial" w:hAnsi="Arial" w:cs="Arial"/>
          <w:sz w:val="24"/>
          <w:szCs w:val="24"/>
        </w:rPr>
        <w:t xml:space="preserve">l </w:t>
      </w:r>
      <w:r w:rsidR="00BF1BDC">
        <w:rPr>
          <w:rFonts w:ascii="Arial" w:hAnsi="Arial" w:cs="Arial"/>
          <w:spacing w:val="1"/>
          <w:sz w:val="24"/>
          <w:szCs w:val="24"/>
        </w:rPr>
        <w:t>au</w:t>
      </w:r>
      <w:r w:rsidR="00BF1BDC">
        <w:rPr>
          <w:rFonts w:ascii="Arial" w:hAnsi="Arial" w:cs="Arial"/>
          <w:spacing w:val="4"/>
          <w:sz w:val="24"/>
          <w:szCs w:val="24"/>
        </w:rPr>
        <w:t>l</w:t>
      </w:r>
      <w:r w:rsidR="00BF1BDC">
        <w:rPr>
          <w:rFonts w:ascii="Arial" w:hAnsi="Arial" w:cs="Arial"/>
          <w:sz w:val="24"/>
          <w:szCs w:val="24"/>
        </w:rPr>
        <w:t>a</w:t>
      </w:r>
      <w:r w:rsidR="00BF1BDC">
        <w:rPr>
          <w:rFonts w:ascii="Arial" w:hAnsi="Arial" w:cs="Arial"/>
          <w:spacing w:val="-2"/>
          <w:sz w:val="24"/>
          <w:szCs w:val="24"/>
        </w:rPr>
        <w:t xml:space="preserve"> </w:t>
      </w:r>
      <w:r w:rsidR="00BF1BDC">
        <w:rPr>
          <w:rFonts w:ascii="Arial" w:hAnsi="Arial" w:cs="Arial"/>
          <w:spacing w:val="-4"/>
          <w:sz w:val="24"/>
          <w:szCs w:val="24"/>
        </w:rPr>
        <w:t>a</w:t>
      </w:r>
      <w:r w:rsidR="00BF1BDC">
        <w:rPr>
          <w:rFonts w:ascii="Arial" w:hAnsi="Arial" w:cs="Arial"/>
          <w:spacing w:val="4"/>
          <w:sz w:val="24"/>
          <w:szCs w:val="24"/>
        </w:rPr>
        <w:t>l</w:t>
      </w:r>
      <w:r w:rsidR="00BF1BDC">
        <w:rPr>
          <w:rFonts w:ascii="Arial" w:hAnsi="Arial" w:cs="Arial"/>
          <w:spacing w:val="1"/>
          <w:sz w:val="24"/>
          <w:szCs w:val="24"/>
        </w:rPr>
        <w:t>re</w:t>
      </w:r>
      <w:r w:rsidR="00BF1BDC">
        <w:rPr>
          <w:rFonts w:ascii="Arial" w:hAnsi="Arial" w:cs="Arial"/>
          <w:spacing w:val="-4"/>
          <w:sz w:val="24"/>
          <w:szCs w:val="24"/>
        </w:rPr>
        <w:t>d</w:t>
      </w:r>
      <w:r w:rsidR="00BF1BDC">
        <w:rPr>
          <w:rFonts w:ascii="Arial" w:hAnsi="Arial" w:cs="Arial"/>
          <w:spacing w:val="1"/>
          <w:sz w:val="24"/>
          <w:szCs w:val="24"/>
        </w:rPr>
        <w:t>edo</w:t>
      </w:r>
      <w:r w:rsidR="00BF1BDC">
        <w:rPr>
          <w:rFonts w:ascii="Arial" w:hAnsi="Arial" w:cs="Arial"/>
          <w:sz w:val="24"/>
          <w:szCs w:val="24"/>
        </w:rPr>
        <w:t>r</w:t>
      </w:r>
      <w:r w:rsidR="00BF1BDC">
        <w:rPr>
          <w:rFonts w:ascii="Arial" w:hAnsi="Arial" w:cs="Arial"/>
          <w:spacing w:val="-3"/>
          <w:sz w:val="24"/>
          <w:szCs w:val="24"/>
        </w:rPr>
        <w:t xml:space="preserve"> </w:t>
      </w:r>
      <w:r w:rsidR="00BF1BDC">
        <w:rPr>
          <w:rFonts w:ascii="Arial" w:hAnsi="Arial" w:cs="Arial"/>
          <w:spacing w:val="1"/>
          <w:sz w:val="24"/>
          <w:szCs w:val="24"/>
        </w:rPr>
        <w:t>d</w:t>
      </w:r>
      <w:r w:rsidR="00BF1BDC">
        <w:rPr>
          <w:rFonts w:ascii="Arial" w:hAnsi="Arial" w:cs="Arial"/>
          <w:spacing w:val="-4"/>
          <w:sz w:val="24"/>
          <w:szCs w:val="24"/>
        </w:rPr>
        <w:t>e</w:t>
      </w:r>
      <w:r w:rsidR="00BF1BDC">
        <w:rPr>
          <w:rFonts w:ascii="Arial" w:hAnsi="Arial" w:cs="Arial"/>
          <w:sz w:val="24"/>
          <w:szCs w:val="24"/>
        </w:rPr>
        <w:t>l</w:t>
      </w:r>
      <w:r w:rsidR="00BF1BDC">
        <w:rPr>
          <w:rFonts w:ascii="Arial" w:hAnsi="Arial" w:cs="Arial"/>
          <w:spacing w:val="4"/>
          <w:sz w:val="24"/>
          <w:szCs w:val="24"/>
        </w:rPr>
        <w:t xml:space="preserve"> </w:t>
      </w:r>
      <w:r w:rsidR="00BF1BDC">
        <w:rPr>
          <w:rFonts w:ascii="Arial" w:hAnsi="Arial" w:cs="Arial"/>
          <w:spacing w:val="1"/>
          <w:sz w:val="24"/>
          <w:szCs w:val="24"/>
        </w:rPr>
        <w:t>pu</w:t>
      </w:r>
      <w:r w:rsidR="00BF1BDC">
        <w:rPr>
          <w:rFonts w:ascii="Arial" w:hAnsi="Arial" w:cs="Arial"/>
          <w:spacing w:val="-4"/>
          <w:sz w:val="24"/>
          <w:szCs w:val="24"/>
        </w:rPr>
        <w:t>p</w:t>
      </w:r>
      <w:r w:rsidR="00BF1BDC">
        <w:rPr>
          <w:rFonts w:ascii="Arial" w:hAnsi="Arial" w:cs="Arial"/>
          <w:spacing w:val="4"/>
          <w:sz w:val="24"/>
          <w:szCs w:val="24"/>
        </w:rPr>
        <w:t>i</w:t>
      </w:r>
      <w:r w:rsidR="00BF1BDC">
        <w:rPr>
          <w:rFonts w:ascii="Arial" w:hAnsi="Arial" w:cs="Arial"/>
          <w:spacing w:val="-4"/>
          <w:sz w:val="24"/>
          <w:szCs w:val="24"/>
        </w:rPr>
        <w:t>t</w:t>
      </w:r>
      <w:r w:rsidR="00BF1BDC">
        <w:rPr>
          <w:rFonts w:ascii="Arial" w:hAnsi="Arial" w:cs="Arial"/>
          <w:spacing w:val="1"/>
          <w:sz w:val="24"/>
          <w:szCs w:val="24"/>
        </w:rPr>
        <w:t>r</w:t>
      </w:r>
      <w:r w:rsidR="00BF1BDC">
        <w:rPr>
          <w:rFonts w:ascii="Arial" w:hAnsi="Arial" w:cs="Arial"/>
          <w:sz w:val="24"/>
          <w:szCs w:val="24"/>
        </w:rPr>
        <w:t>e</w:t>
      </w:r>
      <w:r w:rsidR="00BF1BDC">
        <w:rPr>
          <w:rFonts w:ascii="Arial" w:hAnsi="Arial" w:cs="Arial"/>
          <w:spacing w:val="1"/>
          <w:sz w:val="24"/>
          <w:szCs w:val="24"/>
        </w:rPr>
        <w:t xml:space="preserve"> </w:t>
      </w:r>
      <w:r w:rsidR="00BF1BDC">
        <w:rPr>
          <w:rFonts w:ascii="Arial" w:hAnsi="Arial" w:cs="Arial"/>
          <w:sz w:val="24"/>
          <w:szCs w:val="24"/>
        </w:rPr>
        <w:t>o</w:t>
      </w:r>
      <w:r w:rsidR="00BF1BDC">
        <w:rPr>
          <w:rFonts w:ascii="Arial" w:hAnsi="Arial" w:cs="Arial"/>
          <w:spacing w:val="1"/>
          <w:sz w:val="24"/>
          <w:szCs w:val="24"/>
        </w:rPr>
        <w:t xml:space="preserve"> </w:t>
      </w:r>
      <w:r w:rsidR="00BF1BDC">
        <w:rPr>
          <w:rFonts w:ascii="Arial" w:hAnsi="Arial" w:cs="Arial"/>
          <w:spacing w:val="-7"/>
          <w:sz w:val="24"/>
          <w:szCs w:val="24"/>
        </w:rPr>
        <w:t>m</w:t>
      </w:r>
      <w:r w:rsidR="00BF1BDC">
        <w:rPr>
          <w:rFonts w:ascii="Arial" w:hAnsi="Arial" w:cs="Arial"/>
          <w:spacing w:val="1"/>
          <w:sz w:val="24"/>
          <w:szCs w:val="24"/>
        </w:rPr>
        <w:t>e</w:t>
      </w:r>
      <w:r w:rsidR="00BF1BDC">
        <w:rPr>
          <w:rFonts w:ascii="Arial" w:hAnsi="Arial" w:cs="Arial"/>
          <w:sz w:val="24"/>
          <w:szCs w:val="24"/>
        </w:rPr>
        <w:t>sa</w:t>
      </w:r>
      <w:r w:rsidR="00BF1BDC">
        <w:rPr>
          <w:rFonts w:ascii="Arial" w:hAnsi="Arial" w:cs="Arial"/>
          <w:spacing w:val="1"/>
          <w:sz w:val="24"/>
          <w:szCs w:val="24"/>
        </w:rPr>
        <w:t xml:space="preserve"> d</w:t>
      </w:r>
      <w:r w:rsidR="00BF1BDC">
        <w:rPr>
          <w:rFonts w:ascii="Arial" w:hAnsi="Arial" w:cs="Arial"/>
          <w:sz w:val="24"/>
          <w:szCs w:val="24"/>
        </w:rPr>
        <w:t>e</w:t>
      </w:r>
      <w:r w:rsidR="00BF1BDC">
        <w:rPr>
          <w:rFonts w:ascii="Arial" w:hAnsi="Arial" w:cs="Arial"/>
          <w:spacing w:val="1"/>
          <w:sz w:val="24"/>
          <w:szCs w:val="24"/>
        </w:rPr>
        <w:t xml:space="preserve"> tr</w:t>
      </w:r>
      <w:r w:rsidR="00BF1BDC">
        <w:rPr>
          <w:rFonts w:ascii="Arial" w:hAnsi="Arial" w:cs="Arial"/>
          <w:spacing w:val="-4"/>
          <w:sz w:val="24"/>
          <w:szCs w:val="24"/>
        </w:rPr>
        <w:t>a</w:t>
      </w:r>
      <w:r w:rsidR="00BF1BDC">
        <w:rPr>
          <w:rFonts w:ascii="Arial" w:hAnsi="Arial" w:cs="Arial"/>
          <w:spacing w:val="1"/>
          <w:sz w:val="24"/>
          <w:szCs w:val="24"/>
        </w:rPr>
        <w:t>ba</w:t>
      </w:r>
      <w:r w:rsidR="00BF1BDC">
        <w:rPr>
          <w:rFonts w:ascii="Arial" w:hAnsi="Arial" w:cs="Arial"/>
          <w:spacing w:val="-5"/>
          <w:sz w:val="24"/>
          <w:szCs w:val="24"/>
        </w:rPr>
        <w:t>j</w:t>
      </w:r>
      <w:r w:rsidR="00BF1BDC">
        <w:rPr>
          <w:rFonts w:ascii="Arial" w:hAnsi="Arial" w:cs="Arial"/>
          <w:spacing w:val="8"/>
          <w:sz w:val="24"/>
          <w:szCs w:val="24"/>
        </w:rPr>
        <w:t>o</w:t>
      </w:r>
      <w:r w:rsidR="00BF1BDC">
        <w:rPr>
          <w:rFonts w:ascii="Arial" w:hAnsi="Arial" w:cs="Arial"/>
          <w:sz w:val="24"/>
          <w:szCs w:val="24"/>
        </w:rPr>
        <w:t>.</w:t>
      </w:r>
    </w:p>
    <w:p w:rsidR="00BF1BDC" w:rsidRDefault="00BF1BDC" w:rsidP="00470343">
      <w:pPr>
        <w:widowControl w:val="0"/>
        <w:autoSpaceDE w:val="0"/>
        <w:autoSpaceDN w:val="0"/>
        <w:adjustRightInd w:val="0"/>
        <w:spacing w:before="3" w:after="0" w:line="360" w:lineRule="auto"/>
        <w:rPr>
          <w:rFonts w:ascii="Arial" w:hAnsi="Arial" w:cs="Arial"/>
          <w:sz w:val="20"/>
          <w:szCs w:val="20"/>
        </w:rPr>
      </w:pPr>
    </w:p>
    <w:p w:rsidR="00FF339F" w:rsidRDefault="00BF1BDC" w:rsidP="00470343">
      <w:pPr>
        <w:widowControl w:val="0"/>
        <w:autoSpaceDE w:val="0"/>
        <w:autoSpaceDN w:val="0"/>
        <w:adjustRightInd w:val="0"/>
        <w:spacing w:after="0" w:line="360" w:lineRule="auto"/>
        <w:ind w:left="120" w:right="77"/>
        <w:jc w:val="both"/>
        <w:rPr>
          <w:rFonts w:ascii="Arial" w:hAnsi="Arial" w:cs="Arial"/>
          <w:sz w:val="24"/>
          <w:szCs w:val="24"/>
        </w:rPr>
      </w:pPr>
      <w:r>
        <w:rPr>
          <w:rFonts w:ascii="Arial" w:hAnsi="Arial" w:cs="Arial"/>
          <w:sz w:val="24"/>
          <w:szCs w:val="24"/>
        </w:rPr>
        <w:t>-</w:t>
      </w:r>
      <w:r>
        <w:rPr>
          <w:rFonts w:ascii="Arial" w:hAnsi="Arial" w:cs="Arial"/>
          <w:spacing w:val="-9"/>
          <w:sz w:val="24"/>
          <w:szCs w:val="24"/>
        </w:rPr>
        <w:t xml:space="preserve"> </w:t>
      </w:r>
      <w:r>
        <w:rPr>
          <w:rFonts w:ascii="Arial" w:hAnsi="Arial" w:cs="Arial"/>
          <w:sz w:val="24"/>
          <w:szCs w:val="24"/>
        </w:rPr>
        <w:t xml:space="preserve">Coloque en cada mesa hojas de trabajo </w:t>
      </w:r>
      <w:r w:rsidR="00E3549F">
        <w:rPr>
          <w:rFonts w:ascii="Arial" w:hAnsi="Arial" w:cs="Arial"/>
          <w:sz w:val="24"/>
          <w:szCs w:val="24"/>
        </w:rPr>
        <w:t xml:space="preserve">con </w:t>
      </w:r>
      <w:r>
        <w:rPr>
          <w:rFonts w:ascii="Arial" w:hAnsi="Arial" w:cs="Arial"/>
          <w:sz w:val="24"/>
          <w:szCs w:val="24"/>
        </w:rPr>
        <w:t>diferentes  figuras geométricas planas</w:t>
      </w:r>
      <w:r w:rsidR="002D614F">
        <w:rPr>
          <w:rFonts w:ascii="Arial" w:hAnsi="Arial" w:cs="Arial"/>
          <w:sz w:val="24"/>
          <w:szCs w:val="24"/>
        </w:rPr>
        <w:t xml:space="preserve"> del rincón de </w:t>
      </w:r>
      <w:r w:rsidR="00D36AE3">
        <w:rPr>
          <w:rFonts w:ascii="Arial" w:hAnsi="Arial" w:cs="Arial"/>
          <w:sz w:val="24"/>
          <w:szCs w:val="24"/>
        </w:rPr>
        <w:t>matemática</w:t>
      </w:r>
      <w:r w:rsidR="00E3549F">
        <w:rPr>
          <w:rFonts w:ascii="Arial" w:hAnsi="Arial" w:cs="Arial"/>
          <w:sz w:val="24"/>
          <w:szCs w:val="24"/>
        </w:rPr>
        <w:t>,</w:t>
      </w:r>
      <w:r>
        <w:rPr>
          <w:rFonts w:ascii="Arial" w:hAnsi="Arial" w:cs="Arial"/>
          <w:sz w:val="24"/>
          <w:szCs w:val="24"/>
        </w:rPr>
        <w:t xml:space="preserve">  para que identifiquen el borde (</w:t>
      </w:r>
      <w:r w:rsidR="002743C0">
        <w:rPr>
          <w:rFonts w:ascii="Arial" w:hAnsi="Arial" w:cs="Arial"/>
          <w:sz w:val="24"/>
          <w:szCs w:val="24"/>
        </w:rPr>
        <w:t>p</w:t>
      </w:r>
      <w:r>
        <w:rPr>
          <w:rFonts w:ascii="Arial" w:hAnsi="Arial" w:cs="Arial"/>
          <w:sz w:val="24"/>
          <w:szCs w:val="24"/>
        </w:rPr>
        <w:t>erímetro) y el interior de cada figura en el espacio señalado.</w:t>
      </w:r>
    </w:p>
    <w:p w:rsidR="00CB33E4" w:rsidRDefault="00CB33E4" w:rsidP="0082708E">
      <w:pPr>
        <w:widowControl w:val="0"/>
        <w:autoSpaceDE w:val="0"/>
        <w:autoSpaceDN w:val="0"/>
        <w:adjustRightInd w:val="0"/>
        <w:spacing w:after="0"/>
        <w:ind w:left="120" w:right="77"/>
        <w:jc w:val="both"/>
        <w:rPr>
          <w:rFonts w:ascii="Arial" w:hAnsi="Arial" w:cs="Arial"/>
          <w:sz w:val="24"/>
          <w:szCs w:val="24"/>
        </w:rPr>
      </w:pPr>
    </w:p>
    <w:p w:rsidR="00CB33E4" w:rsidRDefault="00CB33E4" w:rsidP="0082708E">
      <w:pPr>
        <w:widowControl w:val="0"/>
        <w:autoSpaceDE w:val="0"/>
        <w:autoSpaceDN w:val="0"/>
        <w:adjustRightInd w:val="0"/>
        <w:spacing w:after="0"/>
        <w:ind w:left="120" w:right="77"/>
        <w:jc w:val="both"/>
        <w:rPr>
          <w:rFonts w:ascii="Arial" w:hAnsi="Arial" w:cs="Arial"/>
          <w:sz w:val="24"/>
          <w:szCs w:val="24"/>
        </w:rPr>
      </w:pPr>
    </w:p>
    <w:p w:rsidR="00CB33E4" w:rsidRDefault="00CB33E4" w:rsidP="0082708E">
      <w:pPr>
        <w:widowControl w:val="0"/>
        <w:autoSpaceDE w:val="0"/>
        <w:autoSpaceDN w:val="0"/>
        <w:adjustRightInd w:val="0"/>
        <w:spacing w:after="0"/>
        <w:ind w:left="120" w:right="77"/>
        <w:jc w:val="both"/>
        <w:rPr>
          <w:rFonts w:ascii="Arial" w:hAnsi="Arial" w:cs="Arial"/>
          <w:sz w:val="24"/>
          <w:szCs w:val="24"/>
        </w:rPr>
      </w:pPr>
    </w:p>
    <w:p w:rsidR="00BF1BDC" w:rsidRDefault="0085346F" w:rsidP="00BF1BDC">
      <w:pPr>
        <w:widowControl w:val="0"/>
        <w:autoSpaceDE w:val="0"/>
        <w:autoSpaceDN w:val="0"/>
        <w:adjustRightInd w:val="0"/>
        <w:spacing w:after="0" w:line="360" w:lineRule="auto"/>
        <w:ind w:left="120" w:right="77"/>
        <w:jc w:val="both"/>
        <w:rPr>
          <w:rFonts w:ascii="Arial" w:hAnsi="Arial" w:cs="Arial"/>
          <w:sz w:val="24"/>
          <w:szCs w:val="24"/>
        </w:rPr>
      </w:pPr>
      <w:r>
        <w:rPr>
          <w:rFonts w:ascii="Arial" w:hAnsi="Arial" w:cs="Arial"/>
          <w:noProof/>
          <w:sz w:val="24"/>
          <w:szCs w:val="24"/>
          <w:lang w:val="es-PA" w:eastAsia="es-PA"/>
        </w:rPr>
        <mc:AlternateContent>
          <mc:Choice Requires="wps">
            <w:drawing>
              <wp:anchor distT="0" distB="0" distL="114300" distR="114300" simplePos="0" relativeHeight="251931648" behindDoc="0" locked="0" layoutInCell="1" allowOverlap="1" wp14:anchorId="7BDBEC01" wp14:editId="3EF9ED81">
                <wp:simplePos x="0" y="0"/>
                <wp:positionH relativeFrom="column">
                  <wp:posOffset>-12700</wp:posOffset>
                </wp:positionH>
                <wp:positionV relativeFrom="paragraph">
                  <wp:posOffset>249555</wp:posOffset>
                </wp:positionV>
                <wp:extent cx="5207000" cy="4271645"/>
                <wp:effectExtent l="6350" t="11430" r="6350" b="12700"/>
                <wp:wrapNone/>
                <wp:docPr id="4133" name="Cuadro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00" cy="4271645"/>
                        </a:xfrm>
                        <a:prstGeom prst="rect">
                          <a:avLst/>
                        </a:prstGeom>
                        <a:solidFill>
                          <a:srgbClr val="FFFFFF"/>
                        </a:solidFill>
                        <a:ln w="9525">
                          <a:solidFill>
                            <a:srgbClr val="000000"/>
                          </a:solidFill>
                          <a:miter lim="800000"/>
                          <a:headEnd/>
                          <a:tailEnd/>
                        </a:ln>
                      </wps:spPr>
                      <wps:txbx>
                        <w:txbxContent>
                          <w:p w:rsidR="00EC3E60" w:rsidRDefault="00EC3E60" w:rsidP="00FF339F">
                            <w:pPr>
                              <w:jc w:val="center"/>
                            </w:pPr>
                            <w:r>
                              <w:rPr>
                                <w:rFonts w:ascii="Arial" w:hAnsi="Arial" w:cs="Arial"/>
                                <w:noProof/>
                                <w:sz w:val="20"/>
                                <w:szCs w:val="20"/>
                                <w:lang w:val="es-PA" w:eastAsia="es-PA"/>
                              </w:rPr>
                              <w:drawing>
                                <wp:inline distT="0" distB="0" distL="0" distR="0" wp14:anchorId="541D8652" wp14:editId="0BB6D8F9">
                                  <wp:extent cx="4692650" cy="4053573"/>
                                  <wp:effectExtent l="19050" t="19050" r="0" b="4445"/>
                                  <wp:docPr id="111" name="Imagen 111" descr="Descripción: http://2.bp.blogspot.com/_phmywJ6bsp8/TIQ409t00KI/AAAAAAAAAVA/nBVGsL_k9hQ/s1600/dibuj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Descripción: http://2.bp.blogspot.com/_phmywJ6bsp8/TIQ409t00KI/AAAAAAAAAVA/nBVGsL_k9hQ/s1600/dibujo2.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92650" cy="4053573"/>
                                          </a:xfrm>
                                          <a:prstGeom prst="rect">
                                            <a:avLst/>
                                          </a:prstGeom>
                                          <a:noFill/>
                                          <a:ln>
                                            <a:solidFill>
                                              <a:schemeClr val="accent1"/>
                                            </a:solid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7" o:spid="_x0000_s1098" type="#_x0000_t202" style="position:absolute;left:0;text-align:left;margin-left:-1pt;margin-top:19.65pt;width:410pt;height:336.3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">
                <v:textbox>
                  <w:txbxContent>
                    <w:p w:rsidR="00D2744D" w:rsidRDefault="00D2744D" w:rsidP="00FF339F">
                      <w:pPr>
                        <w:jc w:val="center"/>
                      </w:pPr>
                      <w:r>
                        <w:rPr>
                          <w:rFonts w:ascii="Arial" w:hAnsi="Arial" w:cs="Arial"/>
                          <w:noProof/>
                          <w:sz w:val="20"/>
                          <w:szCs w:val="20"/>
                          <w:lang w:val="es-PA" w:eastAsia="es-PA"/>
                        </w:rPr>
                        <w:drawing>
                          <wp:inline distT="0" distB="0" distL="0" distR="0" wp14:anchorId="541D8652" wp14:editId="0BB6D8F9">
                            <wp:extent cx="4692650" cy="4053573"/>
                            <wp:effectExtent l="19050" t="19050" r="0" b="4445"/>
                            <wp:docPr id="111" name="Imagen 111" descr="Descripción: http://2.bp.blogspot.com/_phmywJ6bsp8/TIQ409t00KI/AAAAAAAAAVA/nBVGsL_k9hQ/s1600/dibuj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Descripción: http://2.bp.blogspot.com/_phmywJ6bsp8/TIQ409t00KI/AAAAAAAAAVA/nBVGsL_k9hQ/s1600/dibujo2.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92650" cy="4053573"/>
                                    </a:xfrm>
                                    <a:prstGeom prst="rect">
                                      <a:avLst/>
                                    </a:prstGeom>
                                    <a:noFill/>
                                    <a:ln>
                                      <a:solidFill>
                                        <a:schemeClr val="accent1"/>
                                      </a:solidFill>
                                    </a:ln>
                                  </pic:spPr>
                                </pic:pic>
                              </a:graphicData>
                            </a:graphic>
                          </wp:inline>
                        </w:drawing>
                      </w:r>
                    </w:p>
                  </w:txbxContent>
                </v:textbox>
              </v:shape>
            </w:pict>
          </mc:Fallback>
        </mc:AlternateContent>
      </w:r>
      <w:r>
        <w:rPr>
          <w:rFonts w:ascii="Arial" w:hAnsi="Arial" w:cs="Arial"/>
          <w:noProof/>
          <w:sz w:val="24"/>
          <w:szCs w:val="24"/>
          <w:lang w:val="es-PA" w:eastAsia="es-PA"/>
        </w:rPr>
        <mc:AlternateContent>
          <mc:Choice Requires="wps">
            <w:drawing>
              <wp:anchor distT="0" distB="0" distL="114300" distR="114300" simplePos="0" relativeHeight="251933696" behindDoc="0" locked="0" layoutInCell="1" allowOverlap="1" wp14:anchorId="1519538B" wp14:editId="07A6C1A2">
                <wp:simplePos x="0" y="0"/>
                <wp:positionH relativeFrom="column">
                  <wp:posOffset>3698875</wp:posOffset>
                </wp:positionH>
                <wp:positionV relativeFrom="paragraph">
                  <wp:posOffset>-139700</wp:posOffset>
                </wp:positionV>
                <wp:extent cx="1495425" cy="476250"/>
                <wp:effectExtent l="19050" t="0" r="47625" b="95250"/>
                <wp:wrapNone/>
                <wp:docPr id="2680" name="Llamada de nub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5425" cy="476250"/>
                        </a:xfrm>
                        <a:prstGeom prst="cloudCallout">
                          <a:avLst>
                            <a:gd name="adj1" fmla="val -43759"/>
                            <a:gd name="adj2" fmla="val 60398"/>
                          </a:avLst>
                        </a:prstGeom>
                        <a:solidFill>
                          <a:srgbClr val="FFFFFF"/>
                        </a:solidFill>
                        <a:ln w="9525">
                          <a:solidFill>
                            <a:srgbClr val="000000"/>
                          </a:solidFill>
                          <a:round/>
                          <a:headEnd/>
                          <a:tailEnd/>
                        </a:ln>
                      </wps:spPr>
                      <wps:txbx>
                        <w:txbxContent>
                          <w:p w:rsidR="00EC3E60" w:rsidRDefault="00EC3E60" w:rsidP="00BF1BD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Llamada de nube 9" o:spid="_x0000_s1099" type="#_x0000_t106" style="position:absolute;left:0;text-align:left;margin-left:291.25pt;margin-top:-11pt;width:117.75pt;height:37.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" adj="1348,23846">
                <v:textbox>
                  <w:txbxContent>
                    <w:p w:rsidR="00D2744D" w:rsidRDefault="00D2744D" w:rsidP="00BF1BDC"/>
                  </w:txbxContent>
                </v:textbox>
              </v:shape>
            </w:pict>
          </mc:Fallback>
        </mc:AlternateContent>
      </w:r>
      <w:r>
        <w:rPr>
          <w:rFonts w:ascii="Arial" w:hAnsi="Arial" w:cs="Arial"/>
          <w:noProof/>
          <w:sz w:val="24"/>
          <w:szCs w:val="24"/>
          <w:lang w:val="es-PA" w:eastAsia="es-PA"/>
        </w:rPr>
        <mc:AlternateContent>
          <mc:Choice Requires="wps">
            <w:drawing>
              <wp:anchor distT="0" distB="0" distL="114300" distR="114300" simplePos="0" relativeHeight="251932672" behindDoc="0" locked="0" layoutInCell="1" allowOverlap="1" wp14:anchorId="235F17EE" wp14:editId="1225C228">
                <wp:simplePos x="0" y="0"/>
                <wp:positionH relativeFrom="column">
                  <wp:posOffset>2463800</wp:posOffset>
                </wp:positionH>
                <wp:positionV relativeFrom="paragraph">
                  <wp:posOffset>175895</wp:posOffset>
                </wp:positionV>
                <wp:extent cx="1057275" cy="590550"/>
                <wp:effectExtent l="0" t="38100" r="47625" b="19050"/>
                <wp:wrapNone/>
                <wp:docPr id="2681" name="Conector recto de flecha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57275" cy="5905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ector recto de flecha 8" o:spid="_x0000_s1026" type="#_x0000_t32" style="position:absolute;margin-left:194pt;margin-top:13.85pt;width:83.25pt;height:46.5pt;flip:y;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">
                <v:stroke endarrow="block"/>
              </v:shape>
            </w:pict>
          </mc:Fallback>
        </mc:AlternateContent>
      </w:r>
    </w:p>
    <w:p w:rsidR="00BF1BDC" w:rsidRDefault="00BF1BDC" w:rsidP="00BF1BDC">
      <w:pPr>
        <w:widowControl w:val="0"/>
        <w:autoSpaceDE w:val="0"/>
        <w:autoSpaceDN w:val="0"/>
        <w:adjustRightInd w:val="0"/>
        <w:spacing w:after="0" w:line="360" w:lineRule="auto"/>
        <w:ind w:left="120" w:right="77"/>
        <w:jc w:val="both"/>
        <w:rPr>
          <w:rFonts w:ascii="Arial" w:hAnsi="Arial" w:cs="Arial"/>
          <w:sz w:val="24"/>
          <w:szCs w:val="24"/>
        </w:rPr>
      </w:pPr>
    </w:p>
    <w:p w:rsidR="00BF1BDC" w:rsidRDefault="0085346F" w:rsidP="00BF1BDC">
      <w:pPr>
        <w:widowControl w:val="0"/>
        <w:autoSpaceDE w:val="0"/>
        <w:autoSpaceDN w:val="0"/>
        <w:adjustRightInd w:val="0"/>
        <w:spacing w:after="0" w:line="240" w:lineRule="auto"/>
        <w:rPr>
          <w:rFonts w:ascii="Times New Roman" w:hAnsi="Times New Roman"/>
          <w:sz w:val="20"/>
          <w:szCs w:val="20"/>
        </w:rPr>
      </w:pPr>
      <w:r>
        <w:rPr>
          <w:rFonts w:ascii="Times New Roman" w:hAnsi="Times New Roman"/>
          <w:noProof/>
          <w:sz w:val="20"/>
          <w:szCs w:val="20"/>
          <w:lang w:val="es-PA" w:eastAsia="es-PA"/>
        </w:rPr>
        <mc:AlternateContent>
          <mc:Choice Requires="wps">
            <w:drawing>
              <wp:anchor distT="0" distB="0" distL="114299" distR="114299" simplePos="0" relativeHeight="251936768" behindDoc="0" locked="0" layoutInCell="1" allowOverlap="1" wp14:anchorId="4D9630F4" wp14:editId="15E0D1DE">
                <wp:simplePos x="0" y="0"/>
                <wp:positionH relativeFrom="column">
                  <wp:posOffset>2987674</wp:posOffset>
                </wp:positionH>
                <wp:positionV relativeFrom="paragraph">
                  <wp:posOffset>2458085</wp:posOffset>
                </wp:positionV>
                <wp:extent cx="0" cy="19050"/>
                <wp:effectExtent l="76200" t="57150" r="95250" b="57150"/>
                <wp:wrapNone/>
                <wp:docPr id="2684" name="Conector recto de flecha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ector recto de flecha 4" o:spid="_x0000_s1026" type="#_x0000_t32" style="position:absolute;margin-left:235.25pt;margin-top:193.55pt;width:0;height:1.5pt;z-index:2519367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">
                <v:stroke endarrow="block"/>
              </v:shape>
            </w:pict>
          </mc:Fallback>
        </mc:AlternateContent>
      </w:r>
      <w:r>
        <w:rPr>
          <w:rFonts w:ascii="Times New Roman" w:hAnsi="Times New Roman"/>
          <w:noProof/>
          <w:sz w:val="20"/>
          <w:szCs w:val="20"/>
          <w:lang w:val="es-PA" w:eastAsia="es-PA"/>
        </w:rPr>
        <mc:AlternateContent>
          <mc:Choice Requires="wps">
            <w:drawing>
              <wp:anchor distT="0" distB="0" distL="114300" distR="114300" simplePos="0" relativeHeight="251935744" behindDoc="0" locked="0" layoutInCell="1" allowOverlap="1" wp14:anchorId="6CDFE13A" wp14:editId="63D05505">
                <wp:simplePos x="0" y="0"/>
                <wp:positionH relativeFrom="column">
                  <wp:posOffset>5078730</wp:posOffset>
                </wp:positionH>
                <wp:positionV relativeFrom="paragraph">
                  <wp:posOffset>95885</wp:posOffset>
                </wp:positionV>
                <wp:extent cx="1495425" cy="476250"/>
                <wp:effectExtent l="19050" t="0" r="47625" b="95250"/>
                <wp:wrapNone/>
                <wp:docPr id="2686" name="Llamada de nub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5425" cy="476250"/>
                        </a:xfrm>
                        <a:prstGeom prst="cloudCallout">
                          <a:avLst>
                            <a:gd name="adj1" fmla="val -43759"/>
                            <a:gd name="adj2" fmla="val 60398"/>
                          </a:avLst>
                        </a:prstGeom>
                        <a:solidFill>
                          <a:srgbClr val="FFFFFF"/>
                        </a:solidFill>
                        <a:ln w="9525">
                          <a:solidFill>
                            <a:srgbClr val="000000"/>
                          </a:solidFill>
                          <a:round/>
                          <a:headEnd/>
                          <a:tailEnd/>
                        </a:ln>
                      </wps:spPr>
                      <wps:txbx>
                        <w:txbxContent>
                          <w:p w:rsidR="00EC3E60" w:rsidRDefault="00EC3E60" w:rsidP="00BF1BD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Llamada de nube 2" o:spid="_x0000_s1100" type="#_x0000_t106" style="position:absolute;margin-left:399.9pt;margin-top:7.55pt;width:117.75pt;height:37.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" adj="1348,23846">
                <v:textbox>
                  <w:txbxContent>
                    <w:p w:rsidR="00D2744D" w:rsidRDefault="00D2744D" w:rsidP="00BF1BDC"/>
                  </w:txbxContent>
                </v:textbox>
              </v:shape>
            </w:pict>
          </mc:Fallback>
        </mc:AlternateContent>
      </w:r>
    </w:p>
    <w:p w:rsidR="005F5955" w:rsidRDefault="005F5955" w:rsidP="00BF1BDC">
      <w:pPr>
        <w:widowControl w:val="0"/>
        <w:autoSpaceDE w:val="0"/>
        <w:autoSpaceDN w:val="0"/>
        <w:adjustRightInd w:val="0"/>
        <w:spacing w:after="0" w:line="240" w:lineRule="auto"/>
        <w:rPr>
          <w:rFonts w:ascii="Times New Roman" w:hAnsi="Times New Roman"/>
          <w:sz w:val="20"/>
          <w:szCs w:val="20"/>
        </w:rPr>
      </w:pPr>
    </w:p>
    <w:p w:rsidR="005F5955" w:rsidRPr="005F5955" w:rsidRDefault="0085346F" w:rsidP="005F5955">
      <w:pPr>
        <w:rPr>
          <w:rFonts w:ascii="Times New Roman" w:hAnsi="Times New Roman"/>
          <w:sz w:val="20"/>
          <w:szCs w:val="20"/>
        </w:rPr>
      </w:pPr>
      <w:r>
        <w:rPr>
          <w:rFonts w:ascii="Times New Roman" w:hAnsi="Times New Roman"/>
          <w:noProof/>
          <w:sz w:val="20"/>
          <w:szCs w:val="20"/>
          <w:lang w:val="es-PA" w:eastAsia="es-PA"/>
        </w:rPr>
        <mc:AlternateContent>
          <mc:Choice Requires="wps">
            <w:drawing>
              <wp:anchor distT="0" distB="0" distL="114300" distR="114300" simplePos="0" relativeHeight="251934720" behindDoc="0" locked="0" layoutInCell="1" allowOverlap="1" wp14:anchorId="4A5A90AF" wp14:editId="0F6D6AAF">
                <wp:simplePos x="0" y="0"/>
                <wp:positionH relativeFrom="column">
                  <wp:posOffset>4625975</wp:posOffset>
                </wp:positionH>
                <wp:positionV relativeFrom="paragraph">
                  <wp:posOffset>278130</wp:posOffset>
                </wp:positionV>
                <wp:extent cx="714375" cy="504825"/>
                <wp:effectExtent l="0" t="38100" r="47625" b="28575"/>
                <wp:wrapNone/>
                <wp:docPr id="2685" name="Conector recto de flecha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14375" cy="5048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ector recto de flecha 3" o:spid="_x0000_s1026" type="#_x0000_t32" style="position:absolute;margin-left:364.25pt;margin-top:21.9pt;width:56.25pt;height:39.75pt;flip:y;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">
                <v:stroke endarrow="block"/>
              </v:shape>
            </w:pict>
          </mc:Fallback>
        </mc:AlternateContent>
      </w:r>
    </w:p>
    <w:p w:rsidR="005F5955" w:rsidRPr="005F5955" w:rsidRDefault="005F5955" w:rsidP="005F5955">
      <w:pPr>
        <w:rPr>
          <w:rFonts w:ascii="Times New Roman" w:hAnsi="Times New Roman"/>
          <w:sz w:val="20"/>
          <w:szCs w:val="20"/>
        </w:rPr>
      </w:pPr>
    </w:p>
    <w:p w:rsidR="005F5955" w:rsidRPr="005F5955" w:rsidRDefault="005F5955" w:rsidP="005F5955">
      <w:pPr>
        <w:rPr>
          <w:rFonts w:ascii="Times New Roman" w:hAnsi="Times New Roman"/>
          <w:sz w:val="20"/>
          <w:szCs w:val="20"/>
        </w:rPr>
      </w:pPr>
    </w:p>
    <w:p w:rsidR="005F5955" w:rsidRPr="005F5955" w:rsidRDefault="005F5955" w:rsidP="005F5955">
      <w:pPr>
        <w:rPr>
          <w:rFonts w:ascii="Times New Roman" w:hAnsi="Times New Roman"/>
          <w:sz w:val="20"/>
          <w:szCs w:val="20"/>
        </w:rPr>
      </w:pPr>
    </w:p>
    <w:p w:rsidR="005F5955" w:rsidRPr="005F5955" w:rsidRDefault="005F5955" w:rsidP="005F5955">
      <w:pPr>
        <w:rPr>
          <w:rFonts w:ascii="Times New Roman" w:hAnsi="Times New Roman"/>
          <w:sz w:val="20"/>
          <w:szCs w:val="20"/>
        </w:rPr>
      </w:pPr>
    </w:p>
    <w:p w:rsidR="005F5955" w:rsidRPr="005F5955" w:rsidRDefault="0085346F" w:rsidP="005F5955">
      <w:pPr>
        <w:rPr>
          <w:rFonts w:ascii="Times New Roman" w:hAnsi="Times New Roman"/>
          <w:sz w:val="20"/>
          <w:szCs w:val="20"/>
        </w:rPr>
      </w:pPr>
      <w:r>
        <w:rPr>
          <w:rFonts w:ascii="Times New Roman" w:hAnsi="Times New Roman"/>
          <w:noProof/>
          <w:sz w:val="20"/>
          <w:szCs w:val="20"/>
          <w:lang w:val="es-PA" w:eastAsia="es-PA"/>
        </w:rPr>
        <mc:AlternateContent>
          <mc:Choice Requires="wps">
            <w:drawing>
              <wp:anchor distT="0" distB="0" distL="114300" distR="114300" simplePos="0" relativeHeight="251938816" behindDoc="0" locked="0" layoutInCell="1" allowOverlap="1" wp14:anchorId="73A27EA2" wp14:editId="3BE0FC7F">
                <wp:simplePos x="0" y="0"/>
                <wp:positionH relativeFrom="column">
                  <wp:posOffset>4940300</wp:posOffset>
                </wp:positionH>
                <wp:positionV relativeFrom="paragraph">
                  <wp:posOffset>240665</wp:posOffset>
                </wp:positionV>
                <wp:extent cx="1495425" cy="476250"/>
                <wp:effectExtent l="19050" t="0" r="47625" b="95250"/>
                <wp:wrapNone/>
                <wp:docPr id="2687" name="Llamada de nub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5425" cy="476250"/>
                        </a:xfrm>
                        <a:prstGeom prst="cloudCallout">
                          <a:avLst>
                            <a:gd name="adj1" fmla="val -43759"/>
                            <a:gd name="adj2" fmla="val 60398"/>
                          </a:avLst>
                        </a:prstGeom>
                        <a:solidFill>
                          <a:srgbClr val="FFFFFF"/>
                        </a:solidFill>
                        <a:ln w="9525">
                          <a:solidFill>
                            <a:srgbClr val="000000"/>
                          </a:solidFill>
                          <a:round/>
                          <a:headEnd/>
                          <a:tailEnd/>
                        </a:ln>
                      </wps:spPr>
                      <wps:txbx>
                        <w:txbxContent>
                          <w:p w:rsidR="00EC3E60" w:rsidRDefault="00EC3E60" w:rsidP="00BF1BD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Llamada de nube 1" o:spid="_x0000_s1101" type="#_x0000_t106" style="position:absolute;margin-left:389pt;margin-top:18.95pt;width:117.75pt;height:37.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" adj="1348,23846">
                <v:textbox>
                  <w:txbxContent>
                    <w:p w:rsidR="00D2744D" w:rsidRDefault="00D2744D" w:rsidP="00BF1BDC"/>
                  </w:txbxContent>
                </v:textbox>
              </v:shape>
            </w:pict>
          </mc:Fallback>
        </mc:AlternateContent>
      </w:r>
    </w:p>
    <w:p w:rsidR="005F5955" w:rsidRPr="005F5955" w:rsidRDefault="0085346F" w:rsidP="005F5955">
      <w:pPr>
        <w:rPr>
          <w:rFonts w:ascii="Times New Roman" w:hAnsi="Times New Roman"/>
          <w:sz w:val="20"/>
          <w:szCs w:val="20"/>
        </w:rPr>
      </w:pPr>
      <w:r>
        <w:rPr>
          <w:rFonts w:ascii="Times New Roman" w:hAnsi="Times New Roman"/>
          <w:noProof/>
          <w:sz w:val="20"/>
          <w:szCs w:val="20"/>
          <w:lang w:val="es-PA" w:eastAsia="es-PA"/>
        </w:rPr>
        <mc:AlternateContent>
          <mc:Choice Requires="wps">
            <w:drawing>
              <wp:anchor distT="0" distB="0" distL="114300" distR="114300" simplePos="0" relativeHeight="251937792" behindDoc="0" locked="0" layoutInCell="1" allowOverlap="1" wp14:anchorId="41436057" wp14:editId="50D3B907">
                <wp:simplePos x="0" y="0"/>
                <wp:positionH relativeFrom="column">
                  <wp:posOffset>3237032</wp:posOffset>
                </wp:positionH>
                <wp:positionV relativeFrom="paragraph">
                  <wp:posOffset>206802</wp:posOffset>
                </wp:positionV>
                <wp:extent cx="1871147" cy="359764"/>
                <wp:effectExtent l="0" t="57150" r="15240" b="21590"/>
                <wp:wrapNone/>
                <wp:docPr id="2683" name="Conector recto de flecha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71147" cy="35976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Conector recto de flecha 5" o:spid="_x0000_s1026" type="#_x0000_t32" style="position:absolute;margin-left:254.9pt;margin-top:16.3pt;width:147.35pt;height:28.35pt;flip:y;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">
                <v:stroke endarrow="block"/>
              </v:shape>
            </w:pict>
          </mc:Fallback>
        </mc:AlternateContent>
      </w:r>
    </w:p>
    <w:p w:rsidR="005F5955" w:rsidRPr="005F5955" w:rsidRDefault="005F5955" w:rsidP="005F5955">
      <w:pPr>
        <w:rPr>
          <w:rFonts w:ascii="Times New Roman" w:hAnsi="Times New Roman"/>
          <w:sz w:val="20"/>
          <w:szCs w:val="20"/>
        </w:rPr>
      </w:pPr>
    </w:p>
    <w:p w:rsidR="005F5955" w:rsidRPr="005F5955" w:rsidRDefault="005F5955" w:rsidP="005F5955">
      <w:pPr>
        <w:rPr>
          <w:rFonts w:ascii="Times New Roman" w:hAnsi="Times New Roman"/>
          <w:sz w:val="20"/>
          <w:szCs w:val="20"/>
        </w:rPr>
      </w:pPr>
    </w:p>
    <w:p w:rsidR="005F5955" w:rsidRDefault="005F5955" w:rsidP="005F5955">
      <w:pPr>
        <w:rPr>
          <w:rFonts w:ascii="Times New Roman" w:hAnsi="Times New Roman"/>
          <w:sz w:val="20"/>
          <w:szCs w:val="20"/>
        </w:rPr>
      </w:pPr>
    </w:p>
    <w:p w:rsidR="0082708E" w:rsidRDefault="0082708E" w:rsidP="005F5955">
      <w:pPr>
        <w:rPr>
          <w:rFonts w:ascii="Times New Roman" w:hAnsi="Times New Roman"/>
          <w:sz w:val="20"/>
          <w:szCs w:val="20"/>
        </w:rPr>
      </w:pPr>
    </w:p>
    <w:p w:rsidR="007C1838" w:rsidRDefault="007C1838" w:rsidP="00336625">
      <w:pPr>
        <w:rPr>
          <w:rFonts w:ascii="Arial" w:hAnsi="Arial" w:cs="Arial"/>
          <w:b/>
          <w:sz w:val="24"/>
          <w:szCs w:val="24"/>
        </w:rPr>
      </w:pPr>
    </w:p>
    <w:p w:rsidR="007C1838" w:rsidRDefault="002743C0" w:rsidP="00AF5FDB">
      <w:pPr>
        <w:spacing w:line="360" w:lineRule="auto"/>
        <w:jc w:val="both"/>
        <w:rPr>
          <w:rFonts w:ascii="Arial" w:hAnsi="Arial" w:cs="Arial"/>
          <w:b/>
          <w:sz w:val="24"/>
          <w:szCs w:val="24"/>
        </w:rPr>
      </w:pPr>
      <w:r>
        <w:rPr>
          <w:rFonts w:ascii="Arial" w:hAnsi="Arial" w:cs="Arial"/>
          <w:b/>
          <w:noProof/>
          <w:sz w:val="24"/>
          <w:szCs w:val="24"/>
          <w:lang w:val="es-PA" w:eastAsia="es-PA"/>
        </w:rPr>
        <w:lastRenderedPageBreak/>
        <mc:AlternateContent>
          <mc:Choice Requires="wps">
            <w:drawing>
              <wp:anchor distT="0" distB="0" distL="114300" distR="114300" simplePos="0" relativeHeight="252345855" behindDoc="0" locked="0" layoutInCell="1" allowOverlap="1" wp14:anchorId="656E300F" wp14:editId="4F36AC94">
                <wp:simplePos x="0" y="0"/>
                <wp:positionH relativeFrom="column">
                  <wp:posOffset>-12700</wp:posOffset>
                </wp:positionH>
                <wp:positionV relativeFrom="paragraph">
                  <wp:posOffset>366395</wp:posOffset>
                </wp:positionV>
                <wp:extent cx="5400675" cy="1447800"/>
                <wp:effectExtent l="0" t="0" r="28575" b="19050"/>
                <wp:wrapNone/>
                <wp:docPr id="4132" name="AutoShape 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675" cy="1447800"/>
                        </a:xfrm>
                        <a:prstGeom prst="horizontalScroll">
                          <a:avLst>
                            <a:gd name="adj" fmla="val 12500"/>
                          </a:avLst>
                        </a:prstGeom>
                        <a:solidFill>
                          <a:schemeClr val="accent6">
                            <a:lumMod val="20000"/>
                            <a:lumOff val="80000"/>
                          </a:schemeClr>
                        </a:solidFill>
                        <a:ln>
                          <a:headEnd/>
                          <a:tailEnd/>
                        </a:ln>
                      </wps:spPr>
                      <wps:style>
                        <a:lnRef idx="2">
                          <a:schemeClr val="accent4">
                            <a:shade val="50000"/>
                          </a:schemeClr>
                        </a:lnRef>
                        <a:fillRef idx="1">
                          <a:schemeClr val="accent4"/>
                        </a:fillRef>
                        <a:effectRef idx="0">
                          <a:schemeClr val="accent4"/>
                        </a:effectRef>
                        <a:fontRef idx="minor">
                          <a:schemeClr val="lt1"/>
                        </a:fontRef>
                      </wps:style>
                      <wps:txbx>
                        <w:txbxContent>
                          <w:p w:rsidR="00EC3E60" w:rsidRDefault="00EC3E60" w:rsidP="007C1838">
                            <w:pPr>
                              <w:shd w:val="clear" w:color="auto" w:fill="B2A1C7" w:themeFill="accent4" w:themeFillTint="99"/>
                              <w:spacing w:line="360" w:lineRule="auto"/>
                              <w:jc w:val="both"/>
                              <w:rPr>
                                <w:rFonts w:ascii="Arial" w:hAnsi="Arial" w:cs="Arial"/>
                                <w:sz w:val="24"/>
                                <w:szCs w:val="24"/>
                              </w:rPr>
                            </w:pPr>
                            <w:r>
                              <w:rPr>
                                <w:rFonts w:ascii="Arial" w:hAnsi="Arial" w:cs="Arial"/>
                                <w:b/>
                                <w:sz w:val="24"/>
                                <w:szCs w:val="24"/>
                              </w:rPr>
                              <w:t>O</w:t>
                            </w:r>
                            <w:r w:rsidRPr="001B5F95">
                              <w:rPr>
                                <w:rFonts w:ascii="Arial" w:hAnsi="Arial" w:cs="Arial"/>
                                <w:b/>
                                <w:sz w:val="24"/>
                                <w:szCs w:val="24"/>
                              </w:rPr>
                              <w:t>bservación</w:t>
                            </w:r>
                            <w:r>
                              <w:rPr>
                                <w:rFonts w:ascii="Arial" w:hAnsi="Arial" w:cs="Arial"/>
                                <w:sz w:val="24"/>
                                <w:szCs w:val="24"/>
                              </w:rPr>
                              <w:t>: E</w:t>
                            </w:r>
                            <w:r w:rsidRPr="001B5F95">
                              <w:rPr>
                                <w:rFonts w:ascii="Arial" w:hAnsi="Arial" w:cs="Arial"/>
                                <w:sz w:val="24"/>
                                <w:szCs w:val="24"/>
                              </w:rPr>
                              <w:t>s necesario reforzar</w:t>
                            </w:r>
                            <w:r>
                              <w:rPr>
                                <w:rFonts w:ascii="Arial" w:hAnsi="Arial" w:cs="Arial"/>
                                <w:sz w:val="24"/>
                                <w:szCs w:val="24"/>
                              </w:rPr>
                              <w:t xml:space="preserve"> o nivelar</w:t>
                            </w:r>
                            <w:r w:rsidRPr="001B5F95">
                              <w:rPr>
                                <w:rFonts w:ascii="Arial" w:hAnsi="Arial" w:cs="Arial"/>
                                <w:sz w:val="24"/>
                                <w:szCs w:val="24"/>
                              </w:rPr>
                              <w:t xml:space="preserve"> a los </w:t>
                            </w:r>
                            <w:r>
                              <w:rPr>
                                <w:rFonts w:ascii="Arial" w:hAnsi="Arial" w:cs="Arial"/>
                                <w:sz w:val="24"/>
                                <w:szCs w:val="24"/>
                              </w:rPr>
                              <w:t>alumnos que mostraron dificultades en los ejercicios anteriores</w:t>
                            </w:r>
                            <w:r w:rsidRPr="001B5F95">
                              <w:rPr>
                                <w:rFonts w:ascii="Arial" w:hAnsi="Arial" w:cs="Arial"/>
                                <w:sz w:val="24"/>
                                <w:szCs w:val="24"/>
                              </w:rPr>
                              <w:t>.</w:t>
                            </w:r>
                          </w:p>
                          <w:p w:rsidR="00EC3E60" w:rsidRDefault="00EC3E60" w:rsidP="007C1838">
                            <w:pPr>
                              <w:shd w:val="clear" w:color="auto" w:fill="B2A1C7" w:themeFill="accent4" w:themeFillTint="99"/>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5" o:spid="_x0000_s1102" type="#_x0000_t98" style="position:absolute;left:0;text-align:left;margin-left:-1pt;margin-top:28.85pt;width:425.25pt;height:114pt;z-index:2523458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" fillcolor="#fde9d9 [665]" strokecolor="#3f3151 [1607]" strokeweight="2pt">
                <v:textbox>
                  <w:txbxContent>
                    <w:p w:rsidR="00D2744D" w:rsidRDefault="00D2744D" w:rsidP="007C1838">
                      <w:pPr>
                        <w:shd w:val="clear" w:color="auto" w:fill="B2A1C7" w:themeFill="accent4" w:themeFillTint="99"/>
                        <w:spacing w:line="360" w:lineRule="auto"/>
                        <w:jc w:val="both"/>
                        <w:rPr>
                          <w:rFonts w:ascii="Arial" w:hAnsi="Arial" w:cs="Arial"/>
                          <w:sz w:val="24"/>
                          <w:szCs w:val="24"/>
                        </w:rPr>
                      </w:pPr>
                      <w:r>
                        <w:rPr>
                          <w:rFonts w:ascii="Arial" w:hAnsi="Arial" w:cs="Arial"/>
                          <w:b/>
                          <w:sz w:val="24"/>
                          <w:szCs w:val="24"/>
                        </w:rPr>
                        <w:t>O</w:t>
                      </w:r>
                      <w:r w:rsidRPr="001B5F95">
                        <w:rPr>
                          <w:rFonts w:ascii="Arial" w:hAnsi="Arial" w:cs="Arial"/>
                          <w:b/>
                          <w:sz w:val="24"/>
                          <w:szCs w:val="24"/>
                        </w:rPr>
                        <w:t>bservación</w:t>
                      </w:r>
                      <w:r>
                        <w:rPr>
                          <w:rFonts w:ascii="Arial" w:hAnsi="Arial" w:cs="Arial"/>
                          <w:sz w:val="24"/>
                          <w:szCs w:val="24"/>
                        </w:rPr>
                        <w:t>: E</w:t>
                      </w:r>
                      <w:r w:rsidRPr="001B5F95">
                        <w:rPr>
                          <w:rFonts w:ascii="Arial" w:hAnsi="Arial" w:cs="Arial"/>
                          <w:sz w:val="24"/>
                          <w:szCs w:val="24"/>
                        </w:rPr>
                        <w:t>s necesario reforzar</w:t>
                      </w:r>
                      <w:r>
                        <w:rPr>
                          <w:rFonts w:ascii="Arial" w:hAnsi="Arial" w:cs="Arial"/>
                          <w:sz w:val="24"/>
                          <w:szCs w:val="24"/>
                        </w:rPr>
                        <w:t xml:space="preserve"> o nivelar</w:t>
                      </w:r>
                      <w:r w:rsidRPr="001B5F95">
                        <w:rPr>
                          <w:rFonts w:ascii="Arial" w:hAnsi="Arial" w:cs="Arial"/>
                          <w:sz w:val="24"/>
                          <w:szCs w:val="24"/>
                        </w:rPr>
                        <w:t xml:space="preserve"> a los </w:t>
                      </w:r>
                      <w:r>
                        <w:rPr>
                          <w:rFonts w:ascii="Arial" w:hAnsi="Arial" w:cs="Arial"/>
                          <w:sz w:val="24"/>
                          <w:szCs w:val="24"/>
                        </w:rPr>
                        <w:t>alumnos que mostraron dificultades en los ejercicios anteriores</w:t>
                      </w:r>
                      <w:r w:rsidRPr="001B5F95">
                        <w:rPr>
                          <w:rFonts w:ascii="Arial" w:hAnsi="Arial" w:cs="Arial"/>
                          <w:sz w:val="24"/>
                          <w:szCs w:val="24"/>
                        </w:rPr>
                        <w:t>.</w:t>
                      </w:r>
                    </w:p>
                    <w:p w:rsidR="00D2744D" w:rsidRDefault="00D2744D" w:rsidP="007C1838">
                      <w:pPr>
                        <w:shd w:val="clear" w:color="auto" w:fill="B2A1C7" w:themeFill="accent4" w:themeFillTint="99"/>
                      </w:pPr>
                    </w:p>
                  </w:txbxContent>
                </v:textbox>
              </v:shape>
            </w:pict>
          </mc:Fallback>
        </mc:AlternateContent>
      </w:r>
    </w:p>
    <w:p w:rsidR="007C1838" w:rsidRDefault="007C1838" w:rsidP="00AF5FDB">
      <w:pPr>
        <w:spacing w:line="360" w:lineRule="auto"/>
        <w:jc w:val="both"/>
        <w:rPr>
          <w:rFonts w:ascii="Arial" w:hAnsi="Arial" w:cs="Arial"/>
          <w:b/>
          <w:sz w:val="24"/>
          <w:szCs w:val="24"/>
        </w:rPr>
      </w:pPr>
    </w:p>
    <w:p w:rsidR="002743C0" w:rsidRDefault="002743C0" w:rsidP="00AF5FDB">
      <w:pPr>
        <w:spacing w:line="360" w:lineRule="auto"/>
        <w:jc w:val="both"/>
        <w:rPr>
          <w:rFonts w:ascii="Arial" w:hAnsi="Arial" w:cs="Arial"/>
          <w:b/>
          <w:sz w:val="24"/>
          <w:szCs w:val="24"/>
        </w:rPr>
      </w:pPr>
    </w:p>
    <w:p w:rsidR="002743C0" w:rsidRDefault="002743C0" w:rsidP="00AF5FDB">
      <w:pPr>
        <w:spacing w:line="360" w:lineRule="auto"/>
        <w:jc w:val="both"/>
        <w:rPr>
          <w:rFonts w:ascii="Arial" w:hAnsi="Arial" w:cs="Arial"/>
          <w:b/>
          <w:sz w:val="24"/>
          <w:szCs w:val="24"/>
        </w:rPr>
      </w:pPr>
    </w:p>
    <w:p w:rsidR="00EC4A4D" w:rsidRDefault="00EC4A4D" w:rsidP="00AF5FDB">
      <w:pPr>
        <w:spacing w:line="360" w:lineRule="auto"/>
        <w:jc w:val="both"/>
        <w:rPr>
          <w:rFonts w:ascii="Arial" w:hAnsi="Arial" w:cs="Arial"/>
          <w:b/>
          <w:sz w:val="24"/>
          <w:szCs w:val="24"/>
        </w:rPr>
      </w:pPr>
    </w:p>
    <w:p w:rsidR="00EC4A4D" w:rsidRDefault="00EC4A4D" w:rsidP="00AF5FDB">
      <w:pPr>
        <w:spacing w:line="360" w:lineRule="auto"/>
        <w:jc w:val="both"/>
        <w:rPr>
          <w:rFonts w:ascii="Arial" w:hAnsi="Arial" w:cs="Arial"/>
          <w:b/>
          <w:sz w:val="24"/>
          <w:szCs w:val="24"/>
        </w:rPr>
      </w:pPr>
    </w:p>
    <w:p w:rsidR="007C1838" w:rsidRDefault="007C1838" w:rsidP="007C1838">
      <w:pPr>
        <w:spacing w:line="360" w:lineRule="auto"/>
        <w:jc w:val="both"/>
        <w:rPr>
          <w:rFonts w:ascii="Arial" w:hAnsi="Arial" w:cs="Arial"/>
          <w:sz w:val="24"/>
          <w:szCs w:val="24"/>
        </w:rPr>
      </w:pPr>
      <w:r>
        <w:rPr>
          <w:noProof/>
          <w:lang w:val="es-PA" w:eastAsia="es-PA"/>
        </w:rPr>
        <w:drawing>
          <wp:anchor distT="0" distB="0" distL="114300" distR="114300" simplePos="0" relativeHeight="252295679" behindDoc="0" locked="0" layoutInCell="1" allowOverlap="1" wp14:anchorId="40CDB1C7" wp14:editId="2E29F683">
            <wp:simplePos x="0" y="0"/>
            <wp:positionH relativeFrom="column">
              <wp:posOffset>41910</wp:posOffset>
            </wp:positionH>
            <wp:positionV relativeFrom="paragraph">
              <wp:posOffset>-206375</wp:posOffset>
            </wp:positionV>
            <wp:extent cx="2583815" cy="850900"/>
            <wp:effectExtent l="0" t="0" r="6985" b="6350"/>
            <wp:wrapSquare wrapText="bothSides"/>
            <wp:docPr id="4145" name="Imagen 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83815" cy="850900"/>
                    </a:xfrm>
                    <a:prstGeom prst="rect">
                      <a:avLst/>
                    </a:prstGeom>
                    <a:noFill/>
                    <a:ln>
                      <a:noFill/>
                    </a:ln>
                  </pic:spPr>
                </pic:pic>
              </a:graphicData>
            </a:graphic>
          </wp:anchor>
        </w:drawing>
      </w:r>
    </w:p>
    <w:p w:rsidR="007C1838" w:rsidRDefault="007C1838" w:rsidP="007C1838">
      <w:pPr>
        <w:spacing w:line="360" w:lineRule="auto"/>
        <w:jc w:val="both"/>
        <w:rPr>
          <w:rFonts w:ascii="Arial" w:hAnsi="Arial" w:cs="Arial"/>
          <w:sz w:val="24"/>
          <w:szCs w:val="24"/>
        </w:rPr>
      </w:pPr>
    </w:p>
    <w:p w:rsidR="0082708E" w:rsidRPr="0082708E" w:rsidRDefault="007C1838" w:rsidP="007C1838">
      <w:pPr>
        <w:spacing w:line="360" w:lineRule="auto"/>
        <w:jc w:val="both"/>
        <w:rPr>
          <w:b/>
          <w:bCs/>
          <w:sz w:val="28"/>
          <w:szCs w:val="28"/>
        </w:rPr>
      </w:pPr>
      <w:r>
        <w:rPr>
          <w:rFonts w:ascii="Arial" w:hAnsi="Arial" w:cs="Arial"/>
          <w:sz w:val="24"/>
          <w:szCs w:val="24"/>
        </w:rPr>
        <w:t>O</w:t>
      </w:r>
      <w:r w:rsidR="00AF5FDB" w:rsidRPr="00AF5FDB">
        <w:rPr>
          <w:rFonts w:ascii="Arial" w:hAnsi="Arial" w:cs="Arial"/>
          <w:sz w:val="24"/>
          <w:szCs w:val="24"/>
        </w:rPr>
        <w:t>rganice a lo</w:t>
      </w:r>
      <w:r w:rsidR="00DE189D">
        <w:rPr>
          <w:rFonts w:ascii="Arial" w:hAnsi="Arial" w:cs="Arial"/>
          <w:sz w:val="24"/>
          <w:szCs w:val="24"/>
        </w:rPr>
        <w:t xml:space="preserve">s estudiantes  para realizar  una exploración </w:t>
      </w:r>
      <w:r w:rsidR="00AF5FDB" w:rsidRPr="00AF5FDB">
        <w:rPr>
          <w:rFonts w:ascii="Arial" w:hAnsi="Arial" w:cs="Arial"/>
          <w:sz w:val="24"/>
          <w:szCs w:val="24"/>
        </w:rPr>
        <w:t xml:space="preserve">por los predios de la  escuela, fuera de los salones de clases donde el niño pueda encontrar </w:t>
      </w:r>
      <w:r w:rsidR="00D96642">
        <w:rPr>
          <w:rFonts w:ascii="Arial" w:hAnsi="Arial" w:cs="Arial"/>
          <w:sz w:val="24"/>
          <w:szCs w:val="24"/>
        </w:rPr>
        <w:t>distintas figuras geométricas (rectángulo, cuadrado y t</w:t>
      </w:r>
      <w:r w:rsidR="00AF5FDB" w:rsidRPr="00AF5FDB">
        <w:rPr>
          <w:rFonts w:ascii="Arial" w:hAnsi="Arial" w:cs="Arial"/>
          <w:sz w:val="24"/>
          <w:szCs w:val="24"/>
        </w:rPr>
        <w:t>ri</w:t>
      </w:r>
      <w:r w:rsidR="00F07F8C">
        <w:rPr>
          <w:rFonts w:ascii="Arial" w:hAnsi="Arial" w:cs="Arial"/>
          <w:sz w:val="24"/>
          <w:szCs w:val="24"/>
        </w:rPr>
        <w:t>á</w:t>
      </w:r>
      <w:r w:rsidR="00AF5FDB" w:rsidRPr="00AF5FDB">
        <w:rPr>
          <w:rFonts w:ascii="Arial" w:hAnsi="Arial" w:cs="Arial"/>
          <w:sz w:val="24"/>
          <w:szCs w:val="24"/>
        </w:rPr>
        <w:t xml:space="preserve">ngulo) como en la cancha de educación física, las parcelas,  las puertas y ventanas entre otras  donde puedan comparar las superficies de cada una. </w:t>
      </w:r>
    </w:p>
    <w:p w:rsidR="00BF1BDC" w:rsidRPr="00AF5FDB" w:rsidRDefault="00BF1BDC" w:rsidP="00AF5FDB">
      <w:pPr>
        <w:widowControl w:val="0"/>
        <w:autoSpaceDE w:val="0"/>
        <w:autoSpaceDN w:val="0"/>
        <w:adjustRightInd w:val="0"/>
        <w:spacing w:before="10" w:after="0" w:line="200" w:lineRule="exact"/>
        <w:rPr>
          <w:rFonts w:ascii="Arial" w:hAnsi="Arial" w:cs="Arial"/>
          <w:sz w:val="20"/>
          <w:szCs w:val="20"/>
        </w:rPr>
      </w:pPr>
      <w:r>
        <w:rPr>
          <w:noProof/>
          <w:lang w:val="es-PA" w:eastAsia="es-PA"/>
        </w:rPr>
        <w:drawing>
          <wp:inline distT="0" distB="0" distL="0" distR="0" wp14:anchorId="73A3C034" wp14:editId="6C1177AF">
            <wp:extent cx="2647950" cy="3238500"/>
            <wp:effectExtent l="0" t="0" r="0" b="0"/>
            <wp:docPr id="2722" name="Imagen 2722" descr="http://www.decokids.cl/images/stories/productos/panel-for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ecokids.cl/images/stories/productos/panel-formas.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47950" cy="3238500"/>
                    </a:xfrm>
                    <a:prstGeom prst="rect">
                      <a:avLst/>
                    </a:prstGeom>
                    <a:noFill/>
                    <a:ln>
                      <a:noFill/>
                    </a:ln>
                  </pic:spPr>
                </pic:pic>
              </a:graphicData>
            </a:graphic>
          </wp:inline>
        </w:drawing>
      </w:r>
      <w:r w:rsidRPr="00142549">
        <w:t xml:space="preserve"> </w:t>
      </w:r>
      <w:r w:rsidRPr="00142549">
        <w:rPr>
          <w:rFonts w:ascii="Times New Roman" w:hAnsi="Times New Roman"/>
          <w:snapToGrid w:val="0"/>
          <w:color w:val="000000"/>
          <w:w w:val="0"/>
          <w:sz w:val="0"/>
          <w:szCs w:val="0"/>
          <w:u w:color="000000"/>
          <w:bdr w:val="none" w:sz="0" w:space="0" w:color="000000"/>
          <w:shd w:val="clear" w:color="000000" w:fill="000000"/>
        </w:rPr>
        <w:t xml:space="preserve"> </w:t>
      </w:r>
      <w:r>
        <w:rPr>
          <w:noProof/>
          <w:lang w:val="es-PA" w:eastAsia="es-PA"/>
        </w:rPr>
        <w:drawing>
          <wp:inline distT="0" distB="0" distL="0" distR="0" wp14:anchorId="75296AE2" wp14:editId="50F6591C">
            <wp:extent cx="2647950" cy="3238500"/>
            <wp:effectExtent l="0" t="0" r="0" b="0"/>
            <wp:docPr id="2723" name="Imagen 2723" descr="C:\Users\Oderay Camarena\Documents\panel-for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deray Camarena\Documents\panel-formas.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47950" cy="3238500"/>
                    </a:xfrm>
                    <a:prstGeom prst="rect">
                      <a:avLst/>
                    </a:prstGeom>
                    <a:noFill/>
                    <a:ln>
                      <a:noFill/>
                    </a:ln>
                  </pic:spPr>
                </pic:pic>
              </a:graphicData>
            </a:graphic>
          </wp:inline>
        </w:drawing>
      </w:r>
      <w:r w:rsidRPr="00142549">
        <w:rPr>
          <w:rFonts w:ascii="Arial" w:hAnsi="Arial" w:cs="Arial"/>
          <w:noProof/>
          <w:sz w:val="20"/>
          <w:szCs w:val="20"/>
        </w:rPr>
        <w:t xml:space="preserve"> </w:t>
      </w:r>
    </w:p>
    <w:p w:rsidR="00BF1BDC" w:rsidRDefault="00BF1BDC" w:rsidP="00173C0C">
      <w:pPr>
        <w:widowControl w:val="0"/>
        <w:tabs>
          <w:tab w:val="left" w:pos="2260"/>
          <w:tab w:val="left" w:pos="7420"/>
          <w:tab w:val="left" w:pos="8700"/>
        </w:tabs>
        <w:autoSpaceDE w:val="0"/>
        <w:autoSpaceDN w:val="0"/>
        <w:adjustRightInd w:val="0"/>
        <w:spacing w:after="0" w:line="360" w:lineRule="auto"/>
        <w:ind w:left="120" w:right="83"/>
        <w:rPr>
          <w:rFonts w:ascii="Arial" w:hAnsi="Arial" w:cs="Arial"/>
          <w:sz w:val="24"/>
          <w:szCs w:val="24"/>
        </w:rPr>
      </w:pPr>
      <w:r>
        <w:rPr>
          <w:rFonts w:ascii="Arial" w:hAnsi="Arial" w:cs="Arial"/>
          <w:spacing w:val="-2"/>
          <w:sz w:val="24"/>
          <w:szCs w:val="24"/>
        </w:rPr>
        <w:t>A</w:t>
      </w:r>
      <w:r>
        <w:rPr>
          <w:rFonts w:ascii="Arial" w:hAnsi="Arial" w:cs="Arial"/>
          <w:sz w:val="24"/>
          <w:szCs w:val="24"/>
        </w:rPr>
        <w:t>l</w:t>
      </w:r>
      <w:r>
        <w:rPr>
          <w:rFonts w:ascii="Arial" w:hAnsi="Arial" w:cs="Arial"/>
          <w:spacing w:val="41"/>
          <w:sz w:val="24"/>
          <w:szCs w:val="24"/>
        </w:rPr>
        <w:t xml:space="preserve"> </w:t>
      </w:r>
      <w:r>
        <w:rPr>
          <w:rFonts w:ascii="Arial" w:hAnsi="Arial" w:cs="Arial"/>
          <w:spacing w:val="1"/>
          <w:sz w:val="24"/>
          <w:szCs w:val="24"/>
        </w:rPr>
        <w:t>re</w:t>
      </w:r>
      <w:r>
        <w:rPr>
          <w:rFonts w:ascii="Arial" w:hAnsi="Arial" w:cs="Arial"/>
          <w:spacing w:val="-4"/>
          <w:sz w:val="24"/>
          <w:szCs w:val="24"/>
        </w:rPr>
        <w:t>g</w:t>
      </w:r>
      <w:r>
        <w:rPr>
          <w:rFonts w:ascii="Arial" w:hAnsi="Arial" w:cs="Arial"/>
          <w:spacing w:val="1"/>
          <w:sz w:val="24"/>
          <w:szCs w:val="24"/>
        </w:rPr>
        <w:t>re</w:t>
      </w:r>
      <w:r>
        <w:rPr>
          <w:rFonts w:ascii="Arial" w:hAnsi="Arial" w:cs="Arial"/>
          <w:sz w:val="24"/>
          <w:szCs w:val="24"/>
        </w:rPr>
        <w:t>s</w:t>
      </w:r>
      <w:r>
        <w:rPr>
          <w:rFonts w:ascii="Arial" w:hAnsi="Arial" w:cs="Arial"/>
          <w:spacing w:val="1"/>
          <w:sz w:val="24"/>
          <w:szCs w:val="24"/>
        </w:rPr>
        <w:t>a</w:t>
      </w:r>
      <w:r>
        <w:rPr>
          <w:rFonts w:ascii="Arial" w:hAnsi="Arial" w:cs="Arial"/>
          <w:sz w:val="24"/>
          <w:szCs w:val="24"/>
        </w:rPr>
        <w:t>r</w:t>
      </w:r>
      <w:r>
        <w:rPr>
          <w:rFonts w:ascii="Arial" w:hAnsi="Arial" w:cs="Arial"/>
          <w:spacing w:val="34"/>
          <w:sz w:val="24"/>
          <w:szCs w:val="24"/>
        </w:rPr>
        <w:t xml:space="preserve"> </w:t>
      </w:r>
      <w:r>
        <w:rPr>
          <w:rFonts w:ascii="Arial" w:hAnsi="Arial" w:cs="Arial"/>
          <w:spacing w:val="-4"/>
          <w:sz w:val="24"/>
          <w:szCs w:val="24"/>
        </w:rPr>
        <w:t>a</w:t>
      </w:r>
      <w:r>
        <w:rPr>
          <w:rFonts w:ascii="Arial" w:hAnsi="Arial" w:cs="Arial"/>
          <w:sz w:val="24"/>
          <w:szCs w:val="24"/>
        </w:rPr>
        <w:t>l</w:t>
      </w:r>
      <w:r>
        <w:rPr>
          <w:rFonts w:ascii="Arial" w:hAnsi="Arial" w:cs="Arial"/>
          <w:spacing w:val="41"/>
          <w:sz w:val="24"/>
          <w:szCs w:val="24"/>
        </w:rPr>
        <w:t xml:space="preserve"> </w:t>
      </w:r>
      <w:r>
        <w:rPr>
          <w:rFonts w:ascii="Arial" w:hAnsi="Arial" w:cs="Arial"/>
          <w:sz w:val="24"/>
          <w:szCs w:val="24"/>
        </w:rPr>
        <w:t>s</w:t>
      </w:r>
      <w:r>
        <w:rPr>
          <w:rFonts w:ascii="Arial" w:hAnsi="Arial" w:cs="Arial"/>
          <w:spacing w:val="-4"/>
          <w:sz w:val="24"/>
          <w:szCs w:val="24"/>
        </w:rPr>
        <w:t>a</w:t>
      </w:r>
      <w:r>
        <w:rPr>
          <w:rFonts w:ascii="Arial" w:hAnsi="Arial" w:cs="Arial"/>
          <w:spacing w:val="4"/>
          <w:sz w:val="24"/>
          <w:szCs w:val="24"/>
        </w:rPr>
        <w:t>l</w:t>
      </w:r>
      <w:r>
        <w:rPr>
          <w:rFonts w:ascii="Arial" w:hAnsi="Arial" w:cs="Arial"/>
          <w:spacing w:val="1"/>
          <w:sz w:val="24"/>
          <w:szCs w:val="24"/>
        </w:rPr>
        <w:t>ó</w:t>
      </w:r>
      <w:r>
        <w:rPr>
          <w:rFonts w:ascii="Arial" w:hAnsi="Arial" w:cs="Arial"/>
          <w:sz w:val="24"/>
          <w:szCs w:val="24"/>
        </w:rPr>
        <w:t>n</w:t>
      </w:r>
      <w:r>
        <w:rPr>
          <w:rFonts w:ascii="Arial" w:hAnsi="Arial" w:cs="Arial"/>
          <w:spacing w:val="33"/>
          <w:sz w:val="24"/>
          <w:szCs w:val="24"/>
        </w:rPr>
        <w:t xml:space="preserve"> </w:t>
      </w:r>
      <w:r>
        <w:rPr>
          <w:rFonts w:ascii="Arial" w:hAnsi="Arial" w:cs="Arial"/>
          <w:spacing w:val="1"/>
          <w:sz w:val="24"/>
          <w:szCs w:val="24"/>
        </w:rPr>
        <w:t>d</w:t>
      </w:r>
      <w:r>
        <w:rPr>
          <w:rFonts w:ascii="Arial" w:hAnsi="Arial" w:cs="Arial"/>
          <w:sz w:val="24"/>
          <w:szCs w:val="24"/>
        </w:rPr>
        <w:t>e</w:t>
      </w:r>
      <w:r>
        <w:rPr>
          <w:rFonts w:ascii="Arial" w:hAnsi="Arial" w:cs="Arial"/>
          <w:spacing w:val="38"/>
          <w:sz w:val="24"/>
          <w:szCs w:val="24"/>
        </w:rPr>
        <w:t xml:space="preserve"> </w:t>
      </w:r>
      <w:r>
        <w:rPr>
          <w:rFonts w:ascii="Arial" w:hAnsi="Arial" w:cs="Arial"/>
          <w:spacing w:val="-5"/>
          <w:sz w:val="24"/>
          <w:szCs w:val="24"/>
        </w:rPr>
        <w:t>c</w:t>
      </w:r>
      <w:r>
        <w:rPr>
          <w:rFonts w:ascii="Arial" w:hAnsi="Arial" w:cs="Arial"/>
          <w:spacing w:val="4"/>
          <w:sz w:val="24"/>
          <w:szCs w:val="24"/>
        </w:rPr>
        <w:t>l</w:t>
      </w:r>
      <w:r>
        <w:rPr>
          <w:rFonts w:ascii="Arial" w:hAnsi="Arial" w:cs="Arial"/>
          <w:spacing w:val="1"/>
          <w:sz w:val="24"/>
          <w:szCs w:val="24"/>
        </w:rPr>
        <w:t>a</w:t>
      </w:r>
      <w:r>
        <w:rPr>
          <w:rFonts w:ascii="Arial" w:hAnsi="Arial" w:cs="Arial"/>
          <w:sz w:val="24"/>
          <w:szCs w:val="24"/>
        </w:rPr>
        <w:t>s</w:t>
      </w:r>
      <w:r>
        <w:rPr>
          <w:rFonts w:ascii="Arial" w:hAnsi="Arial" w:cs="Arial"/>
          <w:spacing w:val="1"/>
          <w:sz w:val="24"/>
          <w:szCs w:val="24"/>
        </w:rPr>
        <w:t>e</w:t>
      </w:r>
      <w:r>
        <w:rPr>
          <w:rFonts w:ascii="Arial" w:hAnsi="Arial" w:cs="Arial"/>
          <w:spacing w:val="6"/>
          <w:sz w:val="24"/>
          <w:szCs w:val="24"/>
        </w:rPr>
        <w:t>s</w:t>
      </w:r>
      <w:r>
        <w:rPr>
          <w:rFonts w:ascii="Arial" w:hAnsi="Arial" w:cs="Arial"/>
          <w:sz w:val="24"/>
          <w:szCs w:val="24"/>
        </w:rPr>
        <w:t>,</w:t>
      </w:r>
      <w:r>
        <w:rPr>
          <w:rFonts w:ascii="Arial" w:hAnsi="Arial" w:cs="Arial"/>
          <w:spacing w:val="37"/>
          <w:sz w:val="24"/>
          <w:szCs w:val="24"/>
        </w:rPr>
        <w:t xml:space="preserve"> </w:t>
      </w:r>
      <w:r>
        <w:rPr>
          <w:rFonts w:ascii="Arial" w:hAnsi="Arial" w:cs="Arial"/>
          <w:spacing w:val="-4"/>
          <w:sz w:val="24"/>
          <w:szCs w:val="24"/>
        </w:rPr>
        <w:t>o</w:t>
      </w:r>
      <w:r>
        <w:rPr>
          <w:rFonts w:ascii="Arial" w:hAnsi="Arial" w:cs="Arial"/>
          <w:spacing w:val="1"/>
          <w:sz w:val="24"/>
          <w:szCs w:val="24"/>
        </w:rPr>
        <w:t>rga</w:t>
      </w:r>
      <w:r>
        <w:rPr>
          <w:rFonts w:ascii="Arial" w:hAnsi="Arial" w:cs="Arial"/>
          <w:spacing w:val="-4"/>
          <w:sz w:val="24"/>
          <w:szCs w:val="24"/>
        </w:rPr>
        <w:t>n</w:t>
      </w:r>
      <w:r>
        <w:rPr>
          <w:rFonts w:ascii="Arial" w:hAnsi="Arial" w:cs="Arial"/>
          <w:spacing w:val="4"/>
          <w:sz w:val="24"/>
          <w:szCs w:val="24"/>
        </w:rPr>
        <w:t>i</w:t>
      </w:r>
      <w:r>
        <w:rPr>
          <w:rFonts w:ascii="Arial" w:hAnsi="Arial" w:cs="Arial"/>
          <w:spacing w:val="-5"/>
          <w:sz w:val="24"/>
          <w:szCs w:val="24"/>
        </w:rPr>
        <w:t>c</w:t>
      </w:r>
      <w:r>
        <w:rPr>
          <w:rFonts w:ascii="Arial" w:hAnsi="Arial" w:cs="Arial"/>
          <w:sz w:val="24"/>
          <w:szCs w:val="24"/>
        </w:rPr>
        <w:t>e</w:t>
      </w:r>
      <w:r>
        <w:rPr>
          <w:rFonts w:ascii="Arial" w:hAnsi="Arial" w:cs="Arial"/>
          <w:spacing w:val="38"/>
          <w:sz w:val="24"/>
          <w:szCs w:val="24"/>
        </w:rPr>
        <w:t xml:space="preserve"> </w:t>
      </w:r>
      <w:r>
        <w:rPr>
          <w:rFonts w:ascii="Arial" w:hAnsi="Arial" w:cs="Arial"/>
          <w:spacing w:val="-4"/>
          <w:sz w:val="24"/>
          <w:szCs w:val="24"/>
        </w:rPr>
        <w:t>e</w:t>
      </w:r>
      <w:r>
        <w:rPr>
          <w:rFonts w:ascii="Arial" w:hAnsi="Arial" w:cs="Arial"/>
          <w:sz w:val="24"/>
          <w:szCs w:val="24"/>
        </w:rPr>
        <w:t>l</w:t>
      </w:r>
      <w:r>
        <w:rPr>
          <w:rFonts w:ascii="Arial" w:hAnsi="Arial" w:cs="Arial"/>
          <w:spacing w:val="39"/>
          <w:sz w:val="24"/>
          <w:szCs w:val="24"/>
        </w:rPr>
        <w:t xml:space="preserve"> </w:t>
      </w:r>
      <w:r>
        <w:rPr>
          <w:rFonts w:ascii="Arial" w:hAnsi="Arial" w:cs="Arial"/>
          <w:spacing w:val="1"/>
          <w:sz w:val="24"/>
          <w:szCs w:val="24"/>
        </w:rPr>
        <w:t>au</w:t>
      </w:r>
      <w:r>
        <w:rPr>
          <w:rFonts w:ascii="Arial" w:hAnsi="Arial" w:cs="Arial"/>
          <w:spacing w:val="4"/>
          <w:sz w:val="24"/>
          <w:szCs w:val="24"/>
        </w:rPr>
        <w:t>l</w:t>
      </w:r>
      <w:r>
        <w:rPr>
          <w:rFonts w:ascii="Arial" w:hAnsi="Arial" w:cs="Arial"/>
          <w:sz w:val="24"/>
          <w:szCs w:val="24"/>
        </w:rPr>
        <w:t>a</w:t>
      </w:r>
      <w:r>
        <w:rPr>
          <w:rFonts w:ascii="Arial" w:hAnsi="Arial" w:cs="Arial"/>
          <w:spacing w:val="35"/>
          <w:sz w:val="24"/>
          <w:szCs w:val="24"/>
        </w:rPr>
        <w:t xml:space="preserve"> </w:t>
      </w:r>
      <w:r>
        <w:rPr>
          <w:rFonts w:ascii="Arial" w:hAnsi="Arial" w:cs="Arial"/>
          <w:spacing w:val="1"/>
          <w:sz w:val="24"/>
          <w:szCs w:val="24"/>
        </w:rPr>
        <w:t>e</w:t>
      </w:r>
      <w:r>
        <w:rPr>
          <w:rFonts w:ascii="Arial" w:hAnsi="Arial" w:cs="Arial"/>
          <w:sz w:val="24"/>
          <w:szCs w:val="24"/>
        </w:rPr>
        <w:t>n</w:t>
      </w:r>
      <w:r>
        <w:rPr>
          <w:rFonts w:ascii="Arial" w:hAnsi="Arial" w:cs="Arial"/>
          <w:spacing w:val="38"/>
          <w:sz w:val="24"/>
          <w:szCs w:val="24"/>
        </w:rPr>
        <w:t xml:space="preserve"> </w:t>
      </w:r>
      <w:r>
        <w:rPr>
          <w:rFonts w:ascii="Arial" w:hAnsi="Arial" w:cs="Arial"/>
          <w:sz w:val="24"/>
          <w:szCs w:val="24"/>
        </w:rPr>
        <w:t>s</w:t>
      </w:r>
      <w:r>
        <w:rPr>
          <w:rFonts w:ascii="Arial" w:hAnsi="Arial" w:cs="Arial"/>
          <w:spacing w:val="1"/>
          <w:sz w:val="24"/>
          <w:szCs w:val="24"/>
        </w:rPr>
        <w:t>e</w:t>
      </w:r>
      <w:r>
        <w:rPr>
          <w:rFonts w:ascii="Arial" w:hAnsi="Arial" w:cs="Arial"/>
          <w:spacing w:val="-8"/>
          <w:sz w:val="24"/>
          <w:szCs w:val="24"/>
        </w:rPr>
        <w:t>m</w:t>
      </w:r>
      <w:r>
        <w:rPr>
          <w:rFonts w:ascii="Arial" w:hAnsi="Arial" w:cs="Arial"/>
          <w:spacing w:val="4"/>
          <w:sz w:val="24"/>
          <w:szCs w:val="24"/>
        </w:rPr>
        <w:t>i</w:t>
      </w:r>
      <w:r>
        <w:rPr>
          <w:rFonts w:ascii="Arial" w:hAnsi="Arial" w:cs="Arial"/>
          <w:sz w:val="24"/>
          <w:szCs w:val="24"/>
        </w:rPr>
        <w:t>cí</w:t>
      </w:r>
      <w:r>
        <w:rPr>
          <w:rFonts w:ascii="Arial" w:hAnsi="Arial" w:cs="Arial"/>
          <w:spacing w:val="2"/>
          <w:sz w:val="24"/>
          <w:szCs w:val="24"/>
        </w:rPr>
        <w:t>r</w:t>
      </w:r>
      <w:r>
        <w:rPr>
          <w:rFonts w:ascii="Arial" w:hAnsi="Arial" w:cs="Arial"/>
          <w:sz w:val="24"/>
          <w:szCs w:val="24"/>
        </w:rPr>
        <w:t>c</w:t>
      </w:r>
      <w:r>
        <w:rPr>
          <w:rFonts w:ascii="Arial" w:hAnsi="Arial" w:cs="Arial"/>
          <w:spacing w:val="-4"/>
          <w:sz w:val="24"/>
          <w:szCs w:val="24"/>
        </w:rPr>
        <w:t>u</w:t>
      </w:r>
      <w:r>
        <w:rPr>
          <w:rFonts w:ascii="Arial" w:hAnsi="Arial" w:cs="Arial"/>
          <w:spacing w:val="4"/>
          <w:sz w:val="24"/>
          <w:szCs w:val="24"/>
        </w:rPr>
        <w:t>l</w:t>
      </w:r>
      <w:r w:rsidR="00AF5FDB">
        <w:rPr>
          <w:rFonts w:ascii="Arial" w:hAnsi="Arial" w:cs="Arial"/>
          <w:sz w:val="24"/>
          <w:szCs w:val="24"/>
        </w:rPr>
        <w:t xml:space="preserve">o </w:t>
      </w:r>
      <w:r>
        <w:rPr>
          <w:rFonts w:ascii="Arial" w:hAnsi="Arial" w:cs="Arial"/>
          <w:spacing w:val="-5"/>
          <w:sz w:val="24"/>
          <w:szCs w:val="24"/>
        </w:rPr>
        <w:t>j</w:t>
      </w:r>
      <w:r>
        <w:rPr>
          <w:rFonts w:ascii="Arial" w:hAnsi="Arial" w:cs="Arial"/>
          <w:spacing w:val="1"/>
          <w:sz w:val="24"/>
          <w:szCs w:val="24"/>
        </w:rPr>
        <w:t>u</w:t>
      </w:r>
      <w:r>
        <w:rPr>
          <w:rFonts w:ascii="Arial" w:hAnsi="Arial" w:cs="Arial"/>
          <w:sz w:val="24"/>
          <w:szCs w:val="24"/>
        </w:rPr>
        <w:t>sto</w:t>
      </w:r>
      <w:r>
        <w:rPr>
          <w:rFonts w:ascii="Arial" w:hAnsi="Arial" w:cs="Arial"/>
          <w:spacing w:val="38"/>
          <w:sz w:val="24"/>
          <w:szCs w:val="24"/>
        </w:rPr>
        <w:t xml:space="preserve"> </w:t>
      </w:r>
      <w:r>
        <w:rPr>
          <w:rFonts w:ascii="Arial" w:hAnsi="Arial" w:cs="Arial"/>
          <w:sz w:val="24"/>
          <w:szCs w:val="24"/>
        </w:rPr>
        <w:t>f</w:t>
      </w:r>
      <w:r>
        <w:rPr>
          <w:rFonts w:ascii="Arial" w:hAnsi="Arial" w:cs="Arial"/>
          <w:spacing w:val="-3"/>
          <w:sz w:val="24"/>
          <w:szCs w:val="24"/>
        </w:rPr>
        <w:t>r</w:t>
      </w:r>
      <w:r>
        <w:rPr>
          <w:rFonts w:ascii="Arial" w:hAnsi="Arial" w:cs="Arial"/>
          <w:spacing w:val="1"/>
          <w:sz w:val="24"/>
          <w:szCs w:val="24"/>
        </w:rPr>
        <w:t>en</w:t>
      </w:r>
      <w:r>
        <w:rPr>
          <w:rFonts w:ascii="Arial" w:hAnsi="Arial" w:cs="Arial"/>
          <w:sz w:val="24"/>
          <w:szCs w:val="24"/>
        </w:rPr>
        <w:t>te</w:t>
      </w:r>
      <w:r>
        <w:rPr>
          <w:rFonts w:ascii="Arial" w:hAnsi="Arial" w:cs="Arial"/>
          <w:spacing w:val="38"/>
          <w:sz w:val="24"/>
          <w:szCs w:val="24"/>
        </w:rPr>
        <w:t xml:space="preserve"> </w:t>
      </w:r>
      <w:r>
        <w:rPr>
          <w:rFonts w:ascii="Arial" w:hAnsi="Arial" w:cs="Arial"/>
          <w:spacing w:val="-4"/>
          <w:sz w:val="24"/>
          <w:szCs w:val="24"/>
        </w:rPr>
        <w:t>a</w:t>
      </w:r>
      <w:r>
        <w:rPr>
          <w:rFonts w:ascii="Arial" w:hAnsi="Arial" w:cs="Arial"/>
          <w:sz w:val="24"/>
          <w:szCs w:val="24"/>
        </w:rPr>
        <w:t>l t</w:t>
      </w:r>
      <w:r>
        <w:rPr>
          <w:rFonts w:ascii="Arial" w:hAnsi="Arial" w:cs="Arial"/>
          <w:spacing w:val="1"/>
          <w:sz w:val="24"/>
          <w:szCs w:val="24"/>
        </w:rPr>
        <w:t>ab</w:t>
      </w:r>
      <w:r>
        <w:rPr>
          <w:rFonts w:ascii="Arial" w:hAnsi="Arial" w:cs="Arial"/>
          <w:sz w:val="24"/>
          <w:szCs w:val="24"/>
        </w:rPr>
        <w:t>le</w:t>
      </w:r>
      <w:r>
        <w:rPr>
          <w:rFonts w:ascii="Arial" w:hAnsi="Arial" w:cs="Arial"/>
          <w:spacing w:val="2"/>
          <w:sz w:val="24"/>
          <w:szCs w:val="24"/>
        </w:rPr>
        <w:t>r</w:t>
      </w:r>
      <w:r>
        <w:rPr>
          <w:rFonts w:ascii="Arial" w:hAnsi="Arial" w:cs="Arial"/>
          <w:sz w:val="24"/>
          <w:szCs w:val="24"/>
        </w:rPr>
        <w:t>o</w:t>
      </w:r>
      <w:r w:rsidR="001A6493">
        <w:rPr>
          <w:rFonts w:ascii="Arial" w:hAnsi="Arial" w:cs="Arial"/>
          <w:sz w:val="24"/>
          <w:szCs w:val="24"/>
        </w:rPr>
        <w:t>,</w:t>
      </w:r>
      <w:r>
        <w:rPr>
          <w:rFonts w:ascii="Arial" w:hAnsi="Arial" w:cs="Arial"/>
          <w:spacing w:val="52"/>
          <w:sz w:val="24"/>
          <w:szCs w:val="24"/>
        </w:rPr>
        <w:t xml:space="preserve"> </w:t>
      </w:r>
      <w:r>
        <w:rPr>
          <w:rFonts w:ascii="Arial" w:hAnsi="Arial" w:cs="Arial"/>
          <w:spacing w:val="1"/>
          <w:sz w:val="24"/>
          <w:szCs w:val="24"/>
        </w:rPr>
        <w:t>p</w:t>
      </w:r>
      <w:r>
        <w:rPr>
          <w:rFonts w:ascii="Arial" w:hAnsi="Arial" w:cs="Arial"/>
          <w:spacing w:val="-4"/>
          <w:sz w:val="24"/>
          <w:szCs w:val="24"/>
        </w:rPr>
        <w:t>a</w:t>
      </w:r>
      <w:r>
        <w:rPr>
          <w:rFonts w:ascii="Arial" w:hAnsi="Arial" w:cs="Arial"/>
          <w:spacing w:val="1"/>
          <w:sz w:val="24"/>
          <w:szCs w:val="24"/>
        </w:rPr>
        <w:t>r</w:t>
      </w:r>
      <w:r>
        <w:rPr>
          <w:rFonts w:ascii="Arial" w:hAnsi="Arial" w:cs="Arial"/>
          <w:sz w:val="24"/>
          <w:szCs w:val="24"/>
        </w:rPr>
        <w:t xml:space="preserve">a  </w:t>
      </w:r>
      <w:r>
        <w:rPr>
          <w:rFonts w:ascii="Arial" w:hAnsi="Arial" w:cs="Arial"/>
          <w:spacing w:val="1"/>
          <w:sz w:val="24"/>
          <w:szCs w:val="24"/>
        </w:rPr>
        <w:t>qu</w:t>
      </w:r>
      <w:r>
        <w:rPr>
          <w:rFonts w:ascii="Arial" w:hAnsi="Arial" w:cs="Arial"/>
          <w:sz w:val="24"/>
          <w:szCs w:val="24"/>
        </w:rPr>
        <w:t>e</w:t>
      </w:r>
      <w:r w:rsidR="006D2716">
        <w:rPr>
          <w:rFonts w:ascii="Arial" w:hAnsi="Arial" w:cs="Arial"/>
          <w:sz w:val="24"/>
          <w:szCs w:val="24"/>
        </w:rPr>
        <w:t xml:space="preserve"> en parejas</w:t>
      </w:r>
      <w:r w:rsidR="00AF5FDB">
        <w:rPr>
          <w:rFonts w:ascii="Arial" w:hAnsi="Arial" w:cs="Arial"/>
          <w:sz w:val="24"/>
          <w:szCs w:val="24"/>
        </w:rPr>
        <w:t xml:space="preserve"> </w:t>
      </w:r>
      <w:r>
        <w:rPr>
          <w:rFonts w:ascii="Arial" w:hAnsi="Arial" w:cs="Arial"/>
          <w:spacing w:val="-8"/>
          <w:sz w:val="24"/>
          <w:szCs w:val="24"/>
        </w:rPr>
        <w:t>m</w:t>
      </w:r>
      <w:r>
        <w:rPr>
          <w:rFonts w:ascii="Arial" w:hAnsi="Arial" w:cs="Arial"/>
          <w:spacing w:val="1"/>
          <w:sz w:val="24"/>
          <w:szCs w:val="24"/>
        </w:rPr>
        <w:t>ed</w:t>
      </w:r>
      <w:r>
        <w:rPr>
          <w:rFonts w:ascii="Arial" w:hAnsi="Arial" w:cs="Arial"/>
          <w:spacing w:val="4"/>
          <w:sz w:val="24"/>
          <w:szCs w:val="24"/>
        </w:rPr>
        <w:t>i</w:t>
      </w:r>
      <w:r>
        <w:rPr>
          <w:rFonts w:ascii="Arial" w:hAnsi="Arial" w:cs="Arial"/>
          <w:spacing w:val="1"/>
          <w:sz w:val="24"/>
          <w:szCs w:val="24"/>
        </w:rPr>
        <w:t>an</w:t>
      </w:r>
      <w:r>
        <w:rPr>
          <w:rFonts w:ascii="Arial" w:hAnsi="Arial" w:cs="Arial"/>
          <w:sz w:val="24"/>
          <w:szCs w:val="24"/>
        </w:rPr>
        <w:t>te</w:t>
      </w:r>
      <w:r>
        <w:rPr>
          <w:rFonts w:ascii="Arial" w:hAnsi="Arial" w:cs="Arial"/>
          <w:spacing w:val="53"/>
          <w:sz w:val="24"/>
          <w:szCs w:val="24"/>
        </w:rPr>
        <w:t xml:space="preserve"> </w:t>
      </w:r>
      <w:r>
        <w:rPr>
          <w:rFonts w:ascii="Arial" w:hAnsi="Arial" w:cs="Arial"/>
          <w:spacing w:val="1"/>
          <w:sz w:val="24"/>
          <w:szCs w:val="24"/>
        </w:rPr>
        <w:t>un</w:t>
      </w:r>
      <w:r>
        <w:rPr>
          <w:rFonts w:ascii="Arial" w:hAnsi="Arial" w:cs="Arial"/>
          <w:sz w:val="24"/>
          <w:szCs w:val="24"/>
        </w:rPr>
        <w:t>a</w:t>
      </w:r>
      <w:r>
        <w:rPr>
          <w:rFonts w:ascii="Arial" w:hAnsi="Arial" w:cs="Arial"/>
          <w:spacing w:val="47"/>
          <w:sz w:val="24"/>
          <w:szCs w:val="24"/>
        </w:rPr>
        <w:t xml:space="preserve"> </w:t>
      </w:r>
      <w:r>
        <w:rPr>
          <w:rFonts w:ascii="Arial" w:hAnsi="Arial" w:cs="Arial"/>
          <w:sz w:val="24"/>
          <w:szCs w:val="24"/>
        </w:rPr>
        <w:t>l</w:t>
      </w:r>
      <w:r>
        <w:rPr>
          <w:rFonts w:ascii="Arial" w:hAnsi="Arial" w:cs="Arial"/>
          <w:spacing w:val="4"/>
          <w:sz w:val="24"/>
          <w:szCs w:val="24"/>
        </w:rPr>
        <w:t>l</w:t>
      </w:r>
      <w:r>
        <w:rPr>
          <w:rFonts w:ascii="Arial" w:hAnsi="Arial" w:cs="Arial"/>
          <w:spacing w:val="1"/>
          <w:sz w:val="24"/>
          <w:szCs w:val="24"/>
        </w:rPr>
        <w:t>u</w:t>
      </w:r>
      <w:r>
        <w:rPr>
          <w:rFonts w:ascii="Arial" w:hAnsi="Arial" w:cs="Arial"/>
          <w:spacing w:val="-5"/>
          <w:sz w:val="24"/>
          <w:szCs w:val="24"/>
        </w:rPr>
        <w:t>v</w:t>
      </w:r>
      <w:r>
        <w:rPr>
          <w:rFonts w:ascii="Arial" w:hAnsi="Arial" w:cs="Arial"/>
          <w:spacing w:val="4"/>
          <w:sz w:val="24"/>
          <w:szCs w:val="24"/>
        </w:rPr>
        <w:t>i</w:t>
      </w:r>
      <w:r>
        <w:rPr>
          <w:rFonts w:ascii="Arial" w:hAnsi="Arial" w:cs="Arial"/>
          <w:sz w:val="24"/>
          <w:szCs w:val="24"/>
        </w:rPr>
        <w:t>a</w:t>
      </w:r>
      <w:r>
        <w:rPr>
          <w:rFonts w:ascii="Arial" w:hAnsi="Arial" w:cs="Arial"/>
          <w:spacing w:val="52"/>
          <w:sz w:val="24"/>
          <w:szCs w:val="24"/>
        </w:rPr>
        <w:t xml:space="preserve"> </w:t>
      </w:r>
      <w:r>
        <w:rPr>
          <w:rFonts w:ascii="Arial" w:hAnsi="Arial" w:cs="Arial"/>
          <w:spacing w:val="1"/>
          <w:sz w:val="24"/>
          <w:szCs w:val="24"/>
        </w:rPr>
        <w:t>d</w:t>
      </w:r>
      <w:r>
        <w:rPr>
          <w:rFonts w:ascii="Arial" w:hAnsi="Arial" w:cs="Arial"/>
          <w:sz w:val="24"/>
          <w:szCs w:val="24"/>
        </w:rPr>
        <w:t>e</w:t>
      </w:r>
      <w:r>
        <w:rPr>
          <w:rFonts w:ascii="Arial" w:hAnsi="Arial" w:cs="Arial"/>
          <w:spacing w:val="47"/>
          <w:sz w:val="24"/>
          <w:szCs w:val="24"/>
        </w:rPr>
        <w:t xml:space="preserve"> </w:t>
      </w:r>
      <w:r>
        <w:rPr>
          <w:rFonts w:ascii="Arial" w:hAnsi="Arial" w:cs="Arial"/>
          <w:spacing w:val="4"/>
          <w:sz w:val="24"/>
          <w:szCs w:val="24"/>
        </w:rPr>
        <w:t>i</w:t>
      </w:r>
      <w:r>
        <w:rPr>
          <w:rFonts w:ascii="Arial" w:hAnsi="Arial" w:cs="Arial"/>
          <w:spacing w:val="1"/>
          <w:sz w:val="24"/>
          <w:szCs w:val="24"/>
        </w:rPr>
        <w:t>dea</w:t>
      </w:r>
      <w:r>
        <w:rPr>
          <w:rFonts w:ascii="Arial" w:hAnsi="Arial" w:cs="Arial"/>
          <w:sz w:val="24"/>
          <w:szCs w:val="24"/>
        </w:rPr>
        <w:t>s</w:t>
      </w:r>
      <w:r>
        <w:rPr>
          <w:rFonts w:ascii="Arial" w:hAnsi="Arial" w:cs="Arial"/>
          <w:spacing w:val="51"/>
          <w:sz w:val="24"/>
          <w:szCs w:val="24"/>
        </w:rPr>
        <w:t xml:space="preserve"> </w:t>
      </w:r>
      <w:r>
        <w:rPr>
          <w:rFonts w:ascii="Arial" w:hAnsi="Arial" w:cs="Arial"/>
          <w:sz w:val="24"/>
          <w:szCs w:val="24"/>
        </w:rPr>
        <w:t>y</w:t>
      </w:r>
      <w:r>
        <w:rPr>
          <w:rFonts w:ascii="Arial" w:hAnsi="Arial" w:cs="Arial"/>
          <w:spacing w:val="51"/>
          <w:sz w:val="24"/>
          <w:szCs w:val="24"/>
        </w:rPr>
        <w:t xml:space="preserve"> </w:t>
      </w:r>
      <w:r w:rsidRPr="006D2716">
        <w:rPr>
          <w:rFonts w:ascii="Arial" w:hAnsi="Arial" w:cs="Arial"/>
          <w:spacing w:val="1"/>
          <w:sz w:val="24"/>
          <w:szCs w:val="24"/>
        </w:rPr>
        <w:t>un</w:t>
      </w:r>
      <w:r w:rsidRPr="006D2716">
        <w:rPr>
          <w:rFonts w:ascii="Arial" w:hAnsi="Arial" w:cs="Arial"/>
          <w:sz w:val="24"/>
          <w:szCs w:val="24"/>
        </w:rPr>
        <w:t>a</w:t>
      </w:r>
      <w:r w:rsidRPr="006D2716">
        <w:rPr>
          <w:rFonts w:ascii="Arial" w:hAnsi="Arial" w:cs="Arial"/>
          <w:spacing w:val="52"/>
          <w:sz w:val="24"/>
          <w:szCs w:val="24"/>
        </w:rPr>
        <w:t xml:space="preserve"> </w:t>
      </w:r>
      <w:r w:rsidRPr="006D2716">
        <w:rPr>
          <w:rFonts w:ascii="Arial" w:hAnsi="Arial" w:cs="Arial"/>
          <w:spacing w:val="-4"/>
          <w:sz w:val="24"/>
          <w:szCs w:val="24"/>
        </w:rPr>
        <w:t>p</w:t>
      </w:r>
      <w:r w:rsidRPr="006D2716">
        <w:rPr>
          <w:rFonts w:ascii="Arial" w:hAnsi="Arial" w:cs="Arial"/>
          <w:spacing w:val="1"/>
          <w:sz w:val="24"/>
          <w:szCs w:val="24"/>
        </w:rPr>
        <w:t>ue</w:t>
      </w:r>
      <w:r w:rsidRPr="006D2716">
        <w:rPr>
          <w:rFonts w:ascii="Arial" w:hAnsi="Arial" w:cs="Arial"/>
          <w:sz w:val="24"/>
          <w:szCs w:val="24"/>
        </w:rPr>
        <w:t>sta</w:t>
      </w:r>
      <w:r w:rsidRPr="006D2716">
        <w:rPr>
          <w:rFonts w:ascii="Arial" w:hAnsi="Arial" w:cs="Arial"/>
          <w:spacing w:val="53"/>
          <w:sz w:val="24"/>
          <w:szCs w:val="24"/>
        </w:rPr>
        <w:t xml:space="preserve"> </w:t>
      </w:r>
      <w:r w:rsidRPr="006D2716">
        <w:rPr>
          <w:rFonts w:ascii="Arial" w:hAnsi="Arial" w:cs="Arial"/>
          <w:spacing w:val="1"/>
          <w:sz w:val="24"/>
          <w:szCs w:val="24"/>
        </w:rPr>
        <w:t>e</w:t>
      </w:r>
      <w:r w:rsidRPr="006D2716">
        <w:rPr>
          <w:rFonts w:ascii="Arial" w:hAnsi="Arial" w:cs="Arial"/>
          <w:sz w:val="24"/>
          <w:szCs w:val="24"/>
        </w:rPr>
        <w:t>n</w:t>
      </w:r>
      <w:r w:rsidRPr="006D2716">
        <w:rPr>
          <w:rFonts w:ascii="Arial" w:hAnsi="Arial" w:cs="Arial"/>
          <w:spacing w:val="52"/>
          <w:sz w:val="24"/>
          <w:szCs w:val="24"/>
        </w:rPr>
        <w:t xml:space="preserve"> </w:t>
      </w:r>
      <w:r w:rsidRPr="006D2716">
        <w:rPr>
          <w:rFonts w:ascii="Arial" w:hAnsi="Arial" w:cs="Arial"/>
          <w:sz w:val="24"/>
          <w:szCs w:val="24"/>
        </w:rPr>
        <w:t>c</w:t>
      </w:r>
      <w:r w:rsidRPr="006D2716">
        <w:rPr>
          <w:rFonts w:ascii="Arial" w:hAnsi="Arial" w:cs="Arial"/>
          <w:spacing w:val="1"/>
          <w:sz w:val="24"/>
          <w:szCs w:val="24"/>
        </w:rPr>
        <w:t>o</w:t>
      </w:r>
      <w:r w:rsidRPr="006D2716">
        <w:rPr>
          <w:rFonts w:ascii="Arial" w:hAnsi="Arial" w:cs="Arial"/>
          <w:spacing w:val="-8"/>
          <w:sz w:val="24"/>
          <w:szCs w:val="24"/>
        </w:rPr>
        <w:t>m</w:t>
      </w:r>
      <w:r w:rsidRPr="006D2716">
        <w:rPr>
          <w:rFonts w:ascii="Arial" w:hAnsi="Arial" w:cs="Arial"/>
          <w:spacing w:val="1"/>
          <w:sz w:val="24"/>
          <w:szCs w:val="24"/>
        </w:rPr>
        <w:t>ú</w:t>
      </w:r>
      <w:r w:rsidRPr="006D2716">
        <w:rPr>
          <w:rFonts w:ascii="Arial" w:hAnsi="Arial" w:cs="Arial"/>
          <w:sz w:val="24"/>
          <w:szCs w:val="24"/>
        </w:rPr>
        <w:t>n</w:t>
      </w:r>
      <w:r>
        <w:rPr>
          <w:rFonts w:ascii="Arial" w:hAnsi="Arial" w:cs="Arial"/>
          <w:sz w:val="24"/>
          <w:szCs w:val="24"/>
        </w:rPr>
        <w:t xml:space="preserve"> p</w:t>
      </w:r>
      <w:r w:rsidR="001A6493">
        <w:rPr>
          <w:rFonts w:ascii="Arial" w:hAnsi="Arial" w:cs="Arial"/>
          <w:sz w:val="24"/>
          <w:szCs w:val="24"/>
        </w:rPr>
        <w:t>resenten las conclusiones de lo observado</w:t>
      </w:r>
      <w:r>
        <w:rPr>
          <w:rFonts w:ascii="Arial" w:hAnsi="Arial" w:cs="Arial"/>
          <w:sz w:val="24"/>
          <w:szCs w:val="24"/>
        </w:rPr>
        <w:t>.</w:t>
      </w:r>
    </w:p>
    <w:p w:rsidR="00D903B4" w:rsidRDefault="00CA68D8" w:rsidP="009C5BFF">
      <w:pPr>
        <w:spacing w:line="360" w:lineRule="auto"/>
        <w:ind w:left="142"/>
        <w:jc w:val="both"/>
        <w:rPr>
          <w:rFonts w:ascii="Arial" w:hAnsi="Arial" w:cs="Arial"/>
          <w:sz w:val="24"/>
          <w:szCs w:val="24"/>
        </w:rPr>
      </w:pPr>
      <w:r>
        <w:rPr>
          <w:noProof/>
          <w:lang w:val="es-PA" w:eastAsia="es-PA"/>
        </w:rPr>
        <w:drawing>
          <wp:anchor distT="0" distB="0" distL="114300" distR="114300" simplePos="0" relativeHeight="252119551" behindDoc="1" locked="0" layoutInCell="1" allowOverlap="1" wp14:anchorId="15C56E80" wp14:editId="522CEA7B">
            <wp:simplePos x="0" y="0"/>
            <wp:positionH relativeFrom="margin">
              <wp:posOffset>3872865</wp:posOffset>
            </wp:positionH>
            <wp:positionV relativeFrom="margin">
              <wp:posOffset>2080895</wp:posOffset>
            </wp:positionV>
            <wp:extent cx="2000250" cy="3152775"/>
            <wp:effectExtent l="0" t="0" r="0" b="9525"/>
            <wp:wrapTight wrapText="bothSides">
              <wp:wrapPolygon edited="0">
                <wp:start x="0" y="0"/>
                <wp:lineTo x="0" y="21535"/>
                <wp:lineTo x="21394" y="21535"/>
                <wp:lineTo x="21394" y="0"/>
                <wp:lineTo x="0" y="0"/>
              </wp:wrapPolygon>
            </wp:wrapTight>
            <wp:docPr id="2721" name="Imagen 2721" descr="http://www.decokids.cl/images/stories/productos/panel-for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decokids.cl/images/stories/productos/panel-formas.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0" cy="3152775"/>
                    </a:xfrm>
                    <a:prstGeom prst="rect">
                      <a:avLst/>
                    </a:prstGeom>
                    <a:noFill/>
                    <a:ln>
                      <a:noFill/>
                    </a:ln>
                  </pic:spPr>
                </pic:pic>
              </a:graphicData>
            </a:graphic>
          </wp:anchor>
        </w:drawing>
      </w:r>
    </w:p>
    <w:p w:rsidR="00BF1BDC" w:rsidRDefault="00BF1BDC" w:rsidP="009C5BFF">
      <w:pPr>
        <w:spacing w:line="360" w:lineRule="auto"/>
        <w:ind w:left="142"/>
        <w:jc w:val="both"/>
        <w:rPr>
          <w:rFonts w:ascii="Arial" w:hAnsi="Arial" w:cs="Arial"/>
          <w:sz w:val="24"/>
          <w:szCs w:val="24"/>
        </w:rPr>
      </w:pPr>
      <w:r>
        <w:rPr>
          <w:rFonts w:ascii="Arial" w:hAnsi="Arial" w:cs="Arial"/>
          <w:sz w:val="24"/>
          <w:szCs w:val="24"/>
        </w:rPr>
        <w:t>Señale a</w:t>
      </w:r>
      <w:r w:rsidR="001A6493">
        <w:rPr>
          <w:rFonts w:ascii="Arial" w:hAnsi="Arial" w:cs="Arial"/>
          <w:sz w:val="24"/>
          <w:szCs w:val="24"/>
        </w:rPr>
        <w:t xml:space="preserve"> los niños que  toda  figura </w:t>
      </w:r>
      <w:r w:rsidR="00DE189D">
        <w:rPr>
          <w:rFonts w:ascii="Arial" w:hAnsi="Arial" w:cs="Arial"/>
          <w:sz w:val="24"/>
          <w:szCs w:val="24"/>
        </w:rPr>
        <w:t xml:space="preserve"> tiene</w:t>
      </w:r>
      <w:r w:rsidR="00A860BE">
        <w:rPr>
          <w:rFonts w:ascii="Arial" w:hAnsi="Arial" w:cs="Arial"/>
          <w:sz w:val="24"/>
          <w:szCs w:val="24"/>
        </w:rPr>
        <w:t xml:space="preserve"> una </w:t>
      </w:r>
      <w:r>
        <w:rPr>
          <w:rFonts w:ascii="Arial" w:hAnsi="Arial" w:cs="Arial"/>
          <w:sz w:val="24"/>
          <w:szCs w:val="24"/>
        </w:rPr>
        <w:t xml:space="preserve"> superfici</w:t>
      </w:r>
      <w:r w:rsidR="001A6493">
        <w:rPr>
          <w:rFonts w:ascii="Arial" w:hAnsi="Arial" w:cs="Arial"/>
          <w:sz w:val="24"/>
          <w:szCs w:val="24"/>
        </w:rPr>
        <w:t>e y que é</w:t>
      </w:r>
      <w:r>
        <w:rPr>
          <w:rFonts w:ascii="Arial" w:hAnsi="Arial" w:cs="Arial"/>
          <w:sz w:val="24"/>
          <w:szCs w:val="24"/>
        </w:rPr>
        <w:t>sta pueden ser</w:t>
      </w:r>
      <w:r w:rsidRPr="00AA6CB7">
        <w:rPr>
          <w:rFonts w:ascii="Arial" w:hAnsi="Arial" w:cs="Arial"/>
          <w:sz w:val="24"/>
          <w:szCs w:val="24"/>
        </w:rPr>
        <w:t xml:space="preserve"> </w:t>
      </w:r>
      <w:r w:rsidR="001A6493">
        <w:rPr>
          <w:rFonts w:ascii="Arial" w:hAnsi="Arial" w:cs="Arial"/>
          <w:sz w:val="24"/>
          <w:szCs w:val="24"/>
        </w:rPr>
        <w:t>plana o curva</w:t>
      </w:r>
      <w:r w:rsidRPr="00247F0B">
        <w:rPr>
          <w:rFonts w:ascii="Arial" w:hAnsi="Arial" w:cs="Arial"/>
          <w:sz w:val="24"/>
          <w:szCs w:val="24"/>
        </w:rPr>
        <w:t>.</w:t>
      </w:r>
    </w:p>
    <w:p w:rsidR="00D903B4" w:rsidRDefault="006D2716" w:rsidP="00A860BE">
      <w:pPr>
        <w:autoSpaceDE w:val="0"/>
        <w:autoSpaceDN w:val="0"/>
        <w:adjustRightInd w:val="0"/>
        <w:spacing w:after="0" w:line="360" w:lineRule="auto"/>
        <w:rPr>
          <w:rFonts w:ascii="Arial" w:hAnsi="Arial" w:cs="Arial"/>
          <w:b/>
          <w:sz w:val="24"/>
          <w:szCs w:val="24"/>
        </w:rPr>
      </w:pPr>
      <w:r>
        <w:rPr>
          <w:rFonts w:ascii="Arial" w:hAnsi="Arial" w:cs="Arial"/>
          <w:sz w:val="24"/>
          <w:szCs w:val="24"/>
        </w:rPr>
        <w:t>Explíqueles  que l</w:t>
      </w:r>
      <w:r w:rsidR="00BF1BDC">
        <w:rPr>
          <w:rFonts w:ascii="Arial" w:hAnsi="Arial" w:cs="Arial"/>
          <w:sz w:val="24"/>
          <w:szCs w:val="24"/>
        </w:rPr>
        <w:t xml:space="preserve">a superficie de las figuras planas se le conoce con el nombre de </w:t>
      </w:r>
      <w:r w:rsidR="00BF1BDC" w:rsidRPr="00626724">
        <w:rPr>
          <w:rFonts w:ascii="Arial" w:hAnsi="Arial" w:cs="Arial"/>
          <w:b/>
          <w:sz w:val="24"/>
          <w:szCs w:val="24"/>
        </w:rPr>
        <w:t>área</w:t>
      </w:r>
      <w:r w:rsidR="00024B34">
        <w:rPr>
          <w:rFonts w:ascii="Arial" w:hAnsi="Arial" w:cs="Arial"/>
          <w:b/>
          <w:sz w:val="24"/>
          <w:szCs w:val="24"/>
        </w:rPr>
        <w:t>.</w:t>
      </w:r>
    </w:p>
    <w:p w:rsidR="00807F72" w:rsidRDefault="00807F72" w:rsidP="00A860BE">
      <w:pPr>
        <w:autoSpaceDE w:val="0"/>
        <w:autoSpaceDN w:val="0"/>
        <w:adjustRightInd w:val="0"/>
        <w:spacing w:after="0" w:line="360" w:lineRule="auto"/>
        <w:rPr>
          <w:rFonts w:ascii="Arial" w:hAnsi="Arial" w:cs="Arial"/>
          <w:b/>
          <w:sz w:val="24"/>
          <w:szCs w:val="24"/>
        </w:rPr>
      </w:pPr>
    </w:p>
    <w:p w:rsidR="00807F72" w:rsidRDefault="00807F72" w:rsidP="00A860BE">
      <w:pPr>
        <w:autoSpaceDE w:val="0"/>
        <w:autoSpaceDN w:val="0"/>
        <w:adjustRightInd w:val="0"/>
        <w:spacing w:after="0" w:line="360" w:lineRule="auto"/>
        <w:rPr>
          <w:rFonts w:ascii="Arial" w:hAnsi="Arial" w:cs="Arial"/>
          <w:b/>
          <w:sz w:val="24"/>
          <w:szCs w:val="24"/>
        </w:rPr>
      </w:pPr>
    </w:p>
    <w:p w:rsidR="00807F72" w:rsidRDefault="00807F72" w:rsidP="00A860BE">
      <w:pPr>
        <w:autoSpaceDE w:val="0"/>
        <w:autoSpaceDN w:val="0"/>
        <w:adjustRightInd w:val="0"/>
        <w:spacing w:after="0" w:line="360" w:lineRule="auto"/>
        <w:rPr>
          <w:rFonts w:ascii="Arial" w:hAnsi="Arial" w:cs="Arial"/>
          <w:b/>
          <w:sz w:val="24"/>
          <w:szCs w:val="24"/>
        </w:rPr>
      </w:pPr>
      <w:r>
        <w:rPr>
          <w:noProof/>
          <w:lang w:val="es-PA" w:eastAsia="es-PA"/>
        </w:rPr>
        <w:lastRenderedPageBreak/>
        <w:drawing>
          <wp:anchor distT="0" distB="0" distL="114300" distR="114300" simplePos="0" relativeHeight="252297727" behindDoc="0" locked="0" layoutInCell="1" allowOverlap="1" wp14:anchorId="36CF9205" wp14:editId="5421A54E">
            <wp:simplePos x="0" y="0"/>
            <wp:positionH relativeFrom="column">
              <wp:posOffset>-5080</wp:posOffset>
            </wp:positionH>
            <wp:positionV relativeFrom="paragraph">
              <wp:posOffset>19050</wp:posOffset>
            </wp:positionV>
            <wp:extent cx="2143125" cy="950595"/>
            <wp:effectExtent l="0" t="0" r="9525" b="1905"/>
            <wp:wrapSquare wrapText="bothSides"/>
            <wp:docPr id="4146" name="Imagen 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43125" cy="9505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07F72" w:rsidRDefault="00807F72" w:rsidP="00A860BE">
      <w:pPr>
        <w:autoSpaceDE w:val="0"/>
        <w:autoSpaceDN w:val="0"/>
        <w:adjustRightInd w:val="0"/>
        <w:spacing w:after="0" w:line="360" w:lineRule="auto"/>
        <w:rPr>
          <w:rFonts w:ascii="Arial" w:hAnsi="Arial" w:cs="Arial"/>
          <w:b/>
          <w:sz w:val="24"/>
          <w:szCs w:val="24"/>
        </w:rPr>
      </w:pPr>
    </w:p>
    <w:p w:rsidR="00DE189D" w:rsidRDefault="00DE189D" w:rsidP="00A860BE">
      <w:pPr>
        <w:autoSpaceDE w:val="0"/>
        <w:autoSpaceDN w:val="0"/>
        <w:adjustRightInd w:val="0"/>
        <w:spacing w:after="0" w:line="360" w:lineRule="auto"/>
        <w:rPr>
          <w:rFonts w:ascii="Arial" w:hAnsi="Arial" w:cs="Arial"/>
          <w:b/>
          <w:sz w:val="24"/>
          <w:szCs w:val="24"/>
        </w:rPr>
      </w:pPr>
    </w:p>
    <w:p w:rsidR="00807F72" w:rsidRDefault="00807F72" w:rsidP="00A860BE">
      <w:pPr>
        <w:autoSpaceDE w:val="0"/>
        <w:autoSpaceDN w:val="0"/>
        <w:adjustRightInd w:val="0"/>
        <w:spacing w:after="0" w:line="360" w:lineRule="auto"/>
        <w:rPr>
          <w:rFonts w:ascii="Arial" w:hAnsi="Arial" w:cs="Arial"/>
          <w:b/>
          <w:sz w:val="24"/>
          <w:szCs w:val="24"/>
        </w:rPr>
      </w:pPr>
    </w:p>
    <w:p w:rsidR="00AF5FDB" w:rsidRDefault="00AF5FDB" w:rsidP="00DE189D">
      <w:pPr>
        <w:autoSpaceDE w:val="0"/>
        <w:autoSpaceDN w:val="0"/>
        <w:adjustRightInd w:val="0"/>
        <w:spacing w:after="0" w:line="360" w:lineRule="auto"/>
        <w:rPr>
          <w:rFonts w:ascii="Arial" w:hAnsi="Arial" w:cs="Arial"/>
          <w:sz w:val="24"/>
          <w:szCs w:val="24"/>
        </w:rPr>
      </w:pPr>
    </w:p>
    <w:p w:rsidR="00A860BE" w:rsidRPr="001A6493" w:rsidRDefault="00A860BE" w:rsidP="001A6493">
      <w:pPr>
        <w:spacing w:line="360" w:lineRule="auto"/>
        <w:jc w:val="both"/>
        <w:rPr>
          <w:rFonts w:ascii="Arial" w:hAnsi="Arial" w:cs="Arial"/>
          <w:sz w:val="24"/>
          <w:szCs w:val="24"/>
        </w:rPr>
      </w:pPr>
      <w:r w:rsidRPr="001A6493">
        <w:rPr>
          <w:rFonts w:ascii="Arial" w:hAnsi="Arial" w:cs="Arial"/>
          <w:sz w:val="24"/>
          <w:szCs w:val="24"/>
        </w:rPr>
        <w:t>Presente a los niños figuras de objetos del entorno</w:t>
      </w:r>
      <w:r w:rsidR="00DE189D">
        <w:rPr>
          <w:rFonts w:ascii="Arial" w:hAnsi="Arial" w:cs="Arial"/>
          <w:sz w:val="24"/>
          <w:szCs w:val="24"/>
        </w:rPr>
        <w:t xml:space="preserve">, observados durante la exploración realizada por la escuela, </w:t>
      </w:r>
      <w:r w:rsidRPr="001A6493">
        <w:rPr>
          <w:rFonts w:ascii="Arial" w:hAnsi="Arial" w:cs="Arial"/>
          <w:sz w:val="24"/>
          <w:szCs w:val="24"/>
        </w:rPr>
        <w:t xml:space="preserve"> donde puedan apreciar distintas superficies y pídale que se levanten de sus pupitres para que deslicen sus manos sobre la superficie de cada una. Como por ejemplo:</w:t>
      </w:r>
      <w:r w:rsidR="001E7C6E" w:rsidRPr="001E7C6E">
        <w:rPr>
          <w:rFonts w:ascii="Verdana" w:hAnsi="Verdana"/>
          <w:noProof/>
          <w:color w:val="4A4A4A"/>
          <w:sz w:val="18"/>
          <w:szCs w:val="18"/>
          <w:bdr w:val="none" w:sz="0" w:space="0" w:color="auto" w:frame="1"/>
          <w:lang w:eastAsia="es-SV"/>
        </w:rPr>
        <w:t xml:space="preserve"> </w:t>
      </w:r>
    </w:p>
    <w:p w:rsidR="00E23240" w:rsidRDefault="001E7C6E" w:rsidP="0082708E">
      <w:pPr>
        <w:pStyle w:val="Sinespaciado"/>
      </w:pPr>
      <w:r>
        <w:rPr>
          <w:noProof/>
          <w:lang w:eastAsia="es-PA"/>
        </w:rPr>
        <mc:AlternateContent>
          <mc:Choice Requires="wpg">
            <w:drawing>
              <wp:anchor distT="0" distB="0" distL="114300" distR="114300" simplePos="0" relativeHeight="252505599" behindDoc="0" locked="0" layoutInCell="1" allowOverlap="1">
                <wp:simplePos x="0" y="0"/>
                <wp:positionH relativeFrom="column">
                  <wp:posOffset>-15833</wp:posOffset>
                </wp:positionH>
                <wp:positionV relativeFrom="paragraph">
                  <wp:posOffset>159229</wp:posOffset>
                </wp:positionV>
                <wp:extent cx="6100996" cy="1424065"/>
                <wp:effectExtent l="19050" t="19050" r="14605" b="24130"/>
                <wp:wrapTight wrapText="bothSides">
                  <wp:wrapPolygon edited="0">
                    <wp:start x="-67" y="-289"/>
                    <wp:lineTo x="-67" y="21677"/>
                    <wp:lineTo x="21584" y="21677"/>
                    <wp:lineTo x="21584" y="867"/>
                    <wp:lineTo x="5733" y="-289"/>
                    <wp:lineTo x="-67" y="-289"/>
                  </wp:wrapPolygon>
                </wp:wrapTight>
                <wp:docPr id="3002" name="3002 Grupo"/>
                <wp:cNvGraphicFramePr/>
                <a:graphic xmlns:a="http://schemas.openxmlformats.org/drawingml/2006/main">
                  <a:graphicData uri="http://schemas.microsoft.com/office/word/2010/wordprocessingGroup">
                    <wpg:wgp>
                      <wpg:cNvGrpSpPr/>
                      <wpg:grpSpPr>
                        <a:xfrm>
                          <a:off x="0" y="0"/>
                          <a:ext cx="6100996" cy="1424065"/>
                          <a:chOff x="0" y="0"/>
                          <a:chExt cx="6100996" cy="1424065"/>
                        </a:xfrm>
                      </wpg:grpSpPr>
                      <pic:pic xmlns:pic="http://schemas.openxmlformats.org/drawingml/2006/picture">
                        <pic:nvPicPr>
                          <pic:cNvPr id="2998" name="Imagen 2998" descr="Compare Surfaces : barras de chocolate"/>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4527029" y="104931"/>
                            <a:ext cx="1573967" cy="1319134"/>
                          </a:xfrm>
                          <a:prstGeom prst="rect">
                            <a:avLst/>
                          </a:prstGeom>
                          <a:noFill/>
                          <a:ln w="25400">
                            <a:solidFill>
                              <a:schemeClr val="accent4">
                                <a:lumMod val="60000"/>
                                <a:lumOff val="40000"/>
                              </a:schemeClr>
                            </a:solidFill>
                          </a:ln>
                        </pic:spPr>
                      </pic:pic>
                      <wpg:grpSp>
                        <wpg:cNvPr id="3001" name="3001 Grupo"/>
                        <wpg:cNvGrpSpPr/>
                        <wpg:grpSpPr>
                          <a:xfrm>
                            <a:off x="0" y="0"/>
                            <a:ext cx="3867462" cy="1424065"/>
                            <a:chOff x="0" y="0"/>
                            <a:chExt cx="3867462" cy="1424065"/>
                          </a:xfrm>
                        </wpg:grpSpPr>
                        <pic:pic xmlns:pic="http://schemas.openxmlformats.org/drawingml/2006/picture">
                          <pic:nvPicPr>
                            <pic:cNvPr id="2999" name="Imagen 2999" descr="Detalle de suelo marrón grungy Foto de archivo - 10796938"/>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73967" cy="1424065"/>
                            </a:xfrm>
                            <a:prstGeom prst="rect">
                              <a:avLst/>
                            </a:prstGeom>
                            <a:noFill/>
                            <a:ln w="25400">
                              <a:solidFill>
                                <a:schemeClr val="accent4">
                                  <a:lumMod val="60000"/>
                                  <a:lumOff val="40000"/>
                                </a:schemeClr>
                              </a:solidFill>
                            </a:ln>
                          </pic:spPr>
                        </pic:pic>
                        <pic:pic xmlns:pic="http://schemas.openxmlformats.org/drawingml/2006/picture">
                          <pic:nvPicPr>
                            <pic:cNvPr id="3000" name="Imagen 3000" descr="ladrillos amarillos textura de la pared Foto de archivo - 11298839"/>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2293495" y="104931"/>
                              <a:ext cx="1573967" cy="1319134"/>
                            </a:xfrm>
                            <a:prstGeom prst="rect">
                              <a:avLst/>
                            </a:prstGeom>
                            <a:noFill/>
                            <a:ln w="25400">
                              <a:solidFill>
                                <a:schemeClr val="accent4">
                                  <a:lumMod val="60000"/>
                                  <a:lumOff val="40000"/>
                                </a:schemeClr>
                              </a:solidFill>
                            </a:ln>
                          </pic:spPr>
                        </pic:pic>
                      </wpg:grpSp>
                    </wpg:wgp>
                  </a:graphicData>
                </a:graphic>
              </wp:anchor>
            </w:drawing>
          </mc:Choice>
          <mc:Fallback>
            <w:pict>
              <v:group id="3002 Grupo" o:spid="_x0000_s1026" style="position:absolute;margin-left:-1.25pt;margin-top:12.55pt;width:480.4pt;height:112.15pt;z-index:252505599" coordsize="61009,142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">
                <v:shape id="Imagen 2998" o:spid="_x0000_s1027" type="#_x0000_t75" alt="Compare Surfaces : barras de chocolate" style="position:absolute;left:45270;top:1049;width:15739;height:13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7JFPGAAAA3QAAAA8AAABkcnMvZG93bnJldi54bWxET01rwkAQvQv9D8sUepFmU6k2ia4igq2C&#10;CE0VPA7ZaRLMzobsVlN/ffcg9Ph437NFbxpxoc7VlhW8RDEI4sLqmksFh6/1cwLCeWSNjWVS8EsO&#10;FvOHwQwzba/8SZfclyKEsMtQQeV9m0npiooMusi2xIH7tp1BH2BXSt3hNYSbRo7ieCIN1hwaKmxp&#10;VVFxzn+Mgu3xYyzfb+vzNh2mk32fvJq33Umpp8d+OQXhqff/4rt7oxWM0jTMDW/CE5Dz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XskU8YAAADdAAAADwAAAAAAAAAAAAAA&#10;AACfAgAAZHJzL2Rvd25yZXYueG1sUEsFBgAAAAAEAAQA9wAAAJIDAAAAAA==&#10;" stroked="t" strokecolor="#b2a1c7 [1943]" strokeweight="2pt">
                  <v:imagedata r:id="rId63" o:title=" barras de chocolate"/>
                  <v:path arrowok="t"/>
                </v:shape>
                <v:group id="3001 Grupo" o:spid="_x0000_s1028" style="position:absolute;width:38674;height:14240" coordsize="38674,14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FnSlDFAAAA3QAA&#10;AA8AAAAAAAAAAAAAAAAAqgIAAGRycy9kb3ducmV2LnhtbFBLBQYAAAAABAAEAPoAAACcAwAAAAA=&#10;">
                  <v:shape id="Imagen 2999" o:spid="_x0000_s1029" type="#_x0000_t75" alt="Detalle de suelo marrón grungy Foto de archivo - 10796938" style="position:absolute;width:15739;height:14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ulY/EAAAA3QAAAA8AAABkcnMvZG93bnJldi54bWxEj0FrAjEUhO8F/0N4greaVYu4q1FEEAS9&#10;dFvx+kiem8XNy7KJuv77plDocZiZb5jVpneNeFAXas8KJuMMBLH2puZKwffX/n0BIkRkg41nUvCi&#10;AJv14G2FhfFP/qRHGSuRIBwKVGBjbAspg7bkMIx9S5y8q+8cxiS7SpoOnwnuGjnNsrl0WHNasNjS&#10;zpK+lXenAOen2fFi7rfz9mLtR6n1LluclBoN++0SRKQ+/of/2gejYJrnOfy+SU9Ar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iulY/EAAAA3QAAAA8AAAAAAAAAAAAAAAAA&#10;nwIAAGRycy9kb3ducmV2LnhtbFBLBQYAAAAABAAEAPcAAACQAwAAAAA=&#10;" stroked="t" strokecolor="#b2a1c7 [1943]" strokeweight="2pt">
                    <v:imagedata r:id="rId64" o:title="Detalle de suelo marrón grungy Foto de archivo - 10796938"/>
                    <v:path arrowok="t"/>
                  </v:shape>
                  <v:shape id="Imagen 3000" o:spid="_x0000_s1030" type="#_x0000_t75" alt="ladrillos amarillos textura de la pared Foto de archivo - 11298839" style="position:absolute;left:22934;top:1049;width:15740;height:13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83aPBAAAA3QAAAA8AAABkcnMvZG93bnJldi54bWxET8uKwjAU3QvzD+EOuNNExUE7RhEZxY0L&#10;qx9wp7l9YHNTmkytfr1ZCLM8nPdq09tadNT6yrGGyViBIM6cqbjQcL3sRwsQPiAbrB2Thgd52Kw/&#10;BitMjLvzmbo0FCKGsE9QQxlCk0jps5Is+rFriCOXu9ZiiLAtpGnxHsNtLadKfUmLFceGEhvalZTd&#10;0j+r4XzoTttL/kM75373z3q6nC9zo/Xws99+gwjUh3/x2300GmZKxf3xTXwCcv0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S83aPBAAAA3QAAAA8AAAAAAAAAAAAAAAAAnwIA&#10;AGRycy9kb3ducmV2LnhtbFBLBQYAAAAABAAEAPcAAACNAwAAAAA=&#10;" stroked="t" strokecolor="#b2a1c7 [1943]" strokeweight="2pt">
                    <v:imagedata r:id="rId65" o:title="ladrillos amarillos textura de la pared Foto de archivo - 11298839"/>
                    <v:path arrowok="t"/>
                  </v:shape>
                </v:group>
                <w10:wrap type="tight"/>
              </v:group>
            </w:pict>
          </mc:Fallback>
        </mc:AlternateContent>
      </w:r>
    </w:p>
    <w:p w:rsidR="00DE189D" w:rsidRDefault="00DE189D" w:rsidP="0082708E">
      <w:pPr>
        <w:pStyle w:val="Sinespaciado"/>
      </w:pPr>
    </w:p>
    <w:p w:rsidR="00DE189D" w:rsidRDefault="00DE189D" w:rsidP="0082708E">
      <w:pPr>
        <w:pStyle w:val="Sinespaciado"/>
      </w:pPr>
    </w:p>
    <w:p w:rsidR="00BF1BDC" w:rsidRPr="001A6493" w:rsidRDefault="00336625" w:rsidP="001A6493">
      <w:pPr>
        <w:spacing w:line="360" w:lineRule="auto"/>
        <w:jc w:val="both"/>
        <w:rPr>
          <w:rFonts w:ascii="Arial" w:hAnsi="Arial" w:cs="Arial"/>
          <w:b/>
          <w:sz w:val="24"/>
          <w:szCs w:val="24"/>
        </w:rPr>
      </w:pPr>
      <w:r w:rsidRPr="001A6493">
        <w:rPr>
          <w:rFonts w:ascii="Arial" w:hAnsi="Arial" w:cs="Arial"/>
          <w:sz w:val="24"/>
          <w:szCs w:val="24"/>
        </w:rPr>
        <w:t>Luego p</w:t>
      </w:r>
      <w:r w:rsidR="00167455" w:rsidRPr="001A6493">
        <w:rPr>
          <w:rFonts w:ascii="Arial" w:hAnsi="Arial" w:cs="Arial"/>
          <w:sz w:val="24"/>
          <w:szCs w:val="24"/>
        </w:rPr>
        <w:t>ídales</w:t>
      </w:r>
      <w:r w:rsidR="00DE189D">
        <w:rPr>
          <w:rFonts w:ascii="Arial" w:hAnsi="Arial" w:cs="Arial"/>
          <w:sz w:val="24"/>
          <w:szCs w:val="24"/>
        </w:rPr>
        <w:t xml:space="preserve"> que coloren</w:t>
      </w:r>
      <w:r w:rsidR="00BF1BDC" w:rsidRPr="001A6493">
        <w:rPr>
          <w:rFonts w:ascii="Arial" w:hAnsi="Arial" w:cs="Arial"/>
          <w:sz w:val="24"/>
          <w:szCs w:val="24"/>
        </w:rPr>
        <w:t xml:space="preserve"> las  superficies de las siguientes figuras</w:t>
      </w:r>
      <w:r w:rsidR="00BF1BDC" w:rsidRPr="001A6493">
        <w:rPr>
          <w:rFonts w:ascii="Arial" w:hAnsi="Arial" w:cs="Arial"/>
          <w:b/>
          <w:sz w:val="24"/>
          <w:szCs w:val="24"/>
        </w:rPr>
        <w:t xml:space="preserve"> </w:t>
      </w:r>
      <w:r w:rsidR="00BF1BDC" w:rsidRPr="001A6493">
        <w:rPr>
          <w:rFonts w:ascii="Arial" w:hAnsi="Arial" w:cs="Arial"/>
          <w:sz w:val="24"/>
          <w:szCs w:val="24"/>
        </w:rPr>
        <w:t>planas</w:t>
      </w:r>
      <w:r w:rsidR="00DE189D">
        <w:rPr>
          <w:rFonts w:ascii="Arial" w:hAnsi="Arial" w:cs="Arial"/>
          <w:sz w:val="24"/>
          <w:szCs w:val="24"/>
        </w:rPr>
        <w:t>, de acuerdo al color observado durante la exploración realizada.</w:t>
      </w:r>
      <w:r w:rsidR="007B4AAB" w:rsidRPr="001A6493">
        <w:rPr>
          <w:rFonts w:ascii="Arial" w:hAnsi="Arial" w:cs="Arial"/>
          <w:sz w:val="24"/>
          <w:szCs w:val="24"/>
        </w:rPr>
        <w:t xml:space="preserve"> Observe que coloreen exactamente la parte de la figura que corresponde a la superficie.</w:t>
      </w:r>
    </w:p>
    <w:p w:rsidR="00B54B06" w:rsidRDefault="0085346F" w:rsidP="00BF1BDC">
      <w:pPr>
        <w:ind w:left="142"/>
        <w:jc w:val="both"/>
        <w:rPr>
          <w:rFonts w:ascii="Arial" w:hAnsi="Arial" w:cs="Arial"/>
          <w:b/>
          <w:sz w:val="24"/>
          <w:szCs w:val="24"/>
        </w:rPr>
      </w:pPr>
      <w:r>
        <w:rPr>
          <w:rFonts w:ascii="Arial" w:hAnsi="Arial" w:cs="Arial"/>
          <w:b/>
          <w:noProof/>
          <w:sz w:val="24"/>
          <w:szCs w:val="24"/>
          <w:lang w:val="es-PA" w:eastAsia="es-PA"/>
        </w:rPr>
        <mc:AlternateContent>
          <mc:Choice Requires="wps">
            <w:drawing>
              <wp:anchor distT="0" distB="0" distL="114300" distR="114300" simplePos="0" relativeHeight="251940864" behindDoc="0" locked="0" layoutInCell="1" allowOverlap="1" wp14:anchorId="769BABA2" wp14:editId="4D1456FE">
                <wp:simplePos x="0" y="0"/>
                <wp:positionH relativeFrom="column">
                  <wp:posOffset>510540</wp:posOffset>
                </wp:positionH>
                <wp:positionV relativeFrom="paragraph">
                  <wp:posOffset>88900</wp:posOffset>
                </wp:positionV>
                <wp:extent cx="1352550" cy="1104900"/>
                <wp:effectExtent l="0" t="0" r="19050" b="19050"/>
                <wp:wrapNone/>
                <wp:docPr id="2689" name="2689 Triángulo isóscele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2550" cy="1104900"/>
                        </a:xfrm>
                        <a:prstGeom prst="triangl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689 Triángulo isósceles" o:spid="_x0000_s1026" type="#_x0000_t5" style="position:absolute;margin-left:40.2pt;margin-top:7pt;width:106.5pt;height:87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" fillcolor="white [3212]" strokecolor="black [3213]" strokeweight="2pt">
                <v:path arrowok="t"/>
              </v:shape>
            </w:pict>
          </mc:Fallback>
        </mc:AlternateContent>
      </w:r>
      <w:r w:rsidR="0082708E" w:rsidRPr="00167455">
        <w:rPr>
          <w:rFonts w:ascii="Verdana" w:hAnsi="Verdana"/>
          <w:noProof/>
          <w:color w:val="1A1A1A"/>
          <w:sz w:val="15"/>
          <w:szCs w:val="15"/>
          <w:lang w:val="es-PA" w:eastAsia="es-PA"/>
        </w:rPr>
        <w:drawing>
          <wp:anchor distT="0" distB="0" distL="114300" distR="114300" simplePos="0" relativeHeight="252103167" behindDoc="1" locked="0" layoutInCell="1" allowOverlap="1" wp14:anchorId="205A32C1" wp14:editId="3F59DFD8">
            <wp:simplePos x="0" y="0"/>
            <wp:positionH relativeFrom="column">
              <wp:posOffset>1948815</wp:posOffset>
            </wp:positionH>
            <wp:positionV relativeFrom="paragraph">
              <wp:posOffset>135890</wp:posOffset>
            </wp:positionV>
            <wp:extent cx="1885950" cy="1057275"/>
            <wp:effectExtent l="0" t="0" r="0" b="9525"/>
            <wp:wrapTight wrapText="bothSides">
              <wp:wrapPolygon edited="0">
                <wp:start x="0" y="0"/>
                <wp:lineTo x="0" y="21405"/>
                <wp:lineTo x="21382" y="21405"/>
                <wp:lineTo x="21382" y="0"/>
                <wp:lineTo x="0" y="0"/>
              </wp:wrapPolygon>
            </wp:wrapTight>
            <wp:docPr id="2724" name="Imagen 2724" descr="Formas geométricas - ilustración de dibujos animados de blanco y negro, Vector Foto de archivo - 8756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rmas geométricas - ilustración de dibujos animados de blanco y negro, Vector Foto de archivo - 8756225"/>
                    <pic:cNvPicPr>
                      <a:picLocks noChangeAspect="1" noChangeArrowheads="1"/>
                    </pic:cNvPicPr>
                  </pic:nvPicPr>
                  <pic:blipFill rotWithShape="1">
                    <a:blip r:embed="rId66">
                      <a:extLst>
                        <a:ext uri="{28A0092B-C50C-407E-A947-70E740481C1C}">
                          <a14:useLocalDpi xmlns:a14="http://schemas.microsoft.com/office/drawing/2010/main" val="0"/>
                        </a:ext>
                      </a:extLst>
                    </a:blip>
                    <a:srcRect l="47000" t="10750" r="3502" b="61500"/>
                    <a:stretch/>
                  </pic:blipFill>
                  <pic:spPr bwMode="auto">
                    <a:xfrm>
                      <a:off x="0" y="0"/>
                      <a:ext cx="1885950" cy="1057275"/>
                    </a:xfrm>
                    <a:prstGeom prst="rect">
                      <a:avLst/>
                    </a:prstGeom>
                    <a:noFill/>
                    <a:ln>
                      <a:noFill/>
                    </a:ln>
                    <a:extLst>
                      <a:ext uri="{53640926-AAD7-44D8-BBD7-CCE9431645EC}">
                        <a14:shadowObscured xmlns:a14="http://schemas.microsoft.com/office/drawing/2010/main"/>
                      </a:ext>
                    </a:extLst>
                  </pic:spPr>
                </pic:pic>
              </a:graphicData>
            </a:graphic>
          </wp:anchor>
        </w:drawing>
      </w:r>
      <w:r w:rsidR="0082708E">
        <w:rPr>
          <w:rFonts w:ascii="Verdana" w:hAnsi="Verdana"/>
          <w:noProof/>
          <w:color w:val="1A1A1A"/>
          <w:sz w:val="15"/>
          <w:szCs w:val="15"/>
          <w:lang w:val="es-PA" w:eastAsia="es-PA"/>
        </w:rPr>
        <w:drawing>
          <wp:anchor distT="0" distB="0" distL="114300" distR="114300" simplePos="0" relativeHeight="252104191" behindDoc="1" locked="0" layoutInCell="1" allowOverlap="1" wp14:anchorId="75ED311D" wp14:editId="278228F6">
            <wp:simplePos x="0" y="0"/>
            <wp:positionH relativeFrom="column">
              <wp:posOffset>4072890</wp:posOffset>
            </wp:positionH>
            <wp:positionV relativeFrom="paragraph">
              <wp:posOffset>136525</wp:posOffset>
            </wp:positionV>
            <wp:extent cx="990600" cy="942975"/>
            <wp:effectExtent l="0" t="0" r="0" b="9525"/>
            <wp:wrapTight wrapText="bothSides">
              <wp:wrapPolygon edited="0">
                <wp:start x="0" y="0"/>
                <wp:lineTo x="0" y="21382"/>
                <wp:lineTo x="21185" y="21382"/>
                <wp:lineTo x="21185" y="0"/>
                <wp:lineTo x="0" y="0"/>
              </wp:wrapPolygon>
            </wp:wrapTight>
            <wp:docPr id="2725" name="Imagen 2725" descr="Formas geométricas - ilustración de dibujos animados de blanco y negro, Vector Foto de archivo - 8756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rmas geométricas - ilustración de dibujos animados de blanco y negro, Vector Foto de archivo - 8756225"/>
                    <pic:cNvPicPr>
                      <a:picLocks noChangeAspect="1" noChangeArrowheads="1"/>
                    </pic:cNvPicPr>
                  </pic:nvPicPr>
                  <pic:blipFill rotWithShape="1">
                    <a:blip r:embed="rId66">
                      <a:extLst>
                        <a:ext uri="{28A0092B-C50C-407E-A947-70E740481C1C}">
                          <a14:useLocalDpi xmlns:a14="http://schemas.microsoft.com/office/drawing/2010/main" val="0"/>
                        </a:ext>
                      </a:extLst>
                    </a:blip>
                    <a:srcRect t="4500" r="64000" b="60750"/>
                    <a:stretch/>
                  </pic:blipFill>
                  <pic:spPr bwMode="auto">
                    <a:xfrm>
                      <a:off x="0" y="0"/>
                      <a:ext cx="990600" cy="942975"/>
                    </a:xfrm>
                    <a:prstGeom prst="rect">
                      <a:avLst/>
                    </a:prstGeom>
                    <a:noFill/>
                    <a:ln>
                      <a:noFill/>
                    </a:ln>
                    <a:extLst>
                      <a:ext uri="{53640926-AAD7-44D8-BBD7-CCE9431645EC}">
                        <a14:shadowObscured xmlns:a14="http://schemas.microsoft.com/office/drawing/2010/main"/>
                      </a:ext>
                    </a:extLst>
                  </pic:spPr>
                </pic:pic>
              </a:graphicData>
            </a:graphic>
          </wp:anchor>
        </w:drawing>
      </w:r>
      <w:r w:rsidR="00BF1BDC">
        <w:rPr>
          <w:rFonts w:ascii="Arial" w:hAnsi="Arial" w:cs="Arial"/>
          <w:b/>
          <w:sz w:val="24"/>
          <w:szCs w:val="24"/>
        </w:rPr>
        <w:t xml:space="preserve">   </w:t>
      </w:r>
    </w:p>
    <w:p w:rsidR="00B54B06" w:rsidRDefault="0085346F" w:rsidP="00BF1BDC">
      <w:pPr>
        <w:ind w:left="142"/>
        <w:jc w:val="both"/>
        <w:rPr>
          <w:rFonts w:ascii="Arial" w:hAnsi="Arial" w:cs="Arial"/>
          <w:b/>
          <w:sz w:val="24"/>
          <w:szCs w:val="24"/>
        </w:rPr>
      </w:pPr>
      <w:r>
        <w:rPr>
          <w:rFonts w:ascii="Arial" w:hAnsi="Arial" w:cs="Arial"/>
          <w:b/>
          <w:noProof/>
          <w:sz w:val="24"/>
          <w:szCs w:val="24"/>
          <w:lang w:val="es-PA" w:eastAsia="es-PA"/>
        </w:rPr>
        <mc:AlternateContent>
          <mc:Choice Requires="wps">
            <w:drawing>
              <wp:anchor distT="0" distB="0" distL="114300" distR="114300" simplePos="0" relativeHeight="251941888" behindDoc="0" locked="0" layoutInCell="1" allowOverlap="1" wp14:anchorId="476A2FC5" wp14:editId="4FB78091">
                <wp:simplePos x="0" y="0"/>
                <wp:positionH relativeFrom="column">
                  <wp:posOffset>920115</wp:posOffset>
                </wp:positionH>
                <wp:positionV relativeFrom="paragraph">
                  <wp:posOffset>260985</wp:posOffset>
                </wp:positionV>
                <wp:extent cx="447675" cy="428625"/>
                <wp:effectExtent l="0" t="0" r="9525" b="9525"/>
                <wp:wrapNone/>
                <wp:docPr id="2688" name="2688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7675" cy="4286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C3E60" w:rsidRDefault="00EC3E60" w:rsidP="00BF1BDC">
                            <w:r>
                              <w:rPr>
                                <w:rFonts w:ascii="Verdana" w:hAnsi="Verdana"/>
                                <w:noProof/>
                                <w:color w:val="1A1A1A"/>
                                <w:sz w:val="15"/>
                                <w:szCs w:val="15"/>
                                <w:lang w:val="es-PA" w:eastAsia="es-PA"/>
                              </w:rPr>
                              <w:drawing>
                                <wp:inline distT="0" distB="0" distL="0" distR="0" wp14:anchorId="6F40EBE8" wp14:editId="28A728E1">
                                  <wp:extent cx="258445" cy="224133"/>
                                  <wp:effectExtent l="0" t="0" r="8255" b="5080"/>
                                  <wp:docPr id="651" name="Imagen 651" descr="Formas geométricas - ilustración de dibujos animados de blanco y negro, Vector Foto de archivo - 8756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rmas geométricas - ilustración de dibujos animados de blanco y negro, Vector Foto de archivo - 8756225"/>
                                          <pic:cNvPicPr>
                                            <a:picLocks noChangeAspect="1" noChangeArrowheads="1"/>
                                          </pic:cNvPicPr>
                                        </pic:nvPicPr>
                                        <pic:blipFill rotWithShape="1">
                                          <a:blip r:embed="rId66">
                                            <a:extLst>
                                              <a:ext uri="{28A0092B-C50C-407E-A947-70E740481C1C}">
                                                <a14:useLocalDpi xmlns:a14="http://schemas.microsoft.com/office/drawing/2010/main" val="0"/>
                                              </a:ext>
                                            </a:extLst>
                                          </a:blip>
                                          <a:srcRect l="8501" t="17500" r="72499" b="66000"/>
                                          <a:stretch/>
                                        </pic:blipFill>
                                        <pic:spPr bwMode="auto">
                                          <a:xfrm>
                                            <a:off x="0" y="0"/>
                                            <a:ext cx="258445" cy="22413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688 Cuadro de texto" o:spid="_x0000_s1103" type="#_x0000_t202" style="position:absolute;left:0;text-align:left;margin-left:72.45pt;margin-top:20.55pt;width:35.25pt;height:33.7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" fillcolor="white [3201]" stroked="f" strokeweight=".5pt">
                <v:path arrowok="t"/>
                <v:textbox>
                  <w:txbxContent>
                    <w:p w:rsidR="00D2744D" w:rsidRDefault="00D2744D" w:rsidP="00BF1BDC">
                      <w:r>
                        <w:rPr>
                          <w:rFonts w:ascii="Verdana" w:hAnsi="Verdana"/>
                          <w:noProof/>
                          <w:color w:val="1A1A1A"/>
                          <w:sz w:val="15"/>
                          <w:szCs w:val="15"/>
                          <w:lang w:val="es-PA" w:eastAsia="es-PA"/>
                        </w:rPr>
                        <w:drawing>
                          <wp:inline distT="0" distB="0" distL="0" distR="0" wp14:anchorId="6F40EBE8" wp14:editId="28A728E1">
                            <wp:extent cx="258445" cy="224133"/>
                            <wp:effectExtent l="0" t="0" r="8255" b="5080"/>
                            <wp:docPr id="651" name="Imagen 651" descr="Formas geométricas - ilustración de dibujos animados de blanco y negro, Vector Foto de archivo - 8756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rmas geométricas - ilustración de dibujos animados de blanco y negro, Vector Foto de archivo - 8756225"/>
                                    <pic:cNvPicPr>
                                      <a:picLocks noChangeAspect="1" noChangeArrowheads="1"/>
                                    </pic:cNvPicPr>
                                  </pic:nvPicPr>
                                  <pic:blipFill rotWithShape="1">
                                    <a:blip r:embed="rId67">
                                      <a:extLst>
                                        <a:ext uri="{28A0092B-C50C-407E-A947-70E740481C1C}">
                                          <a14:useLocalDpi xmlns:a14="http://schemas.microsoft.com/office/drawing/2010/main" val="0"/>
                                        </a:ext>
                                      </a:extLst>
                                    </a:blip>
                                    <a:srcRect l="8501" t="17500" r="72499" b="66000"/>
                                    <a:stretch/>
                                  </pic:blipFill>
                                  <pic:spPr bwMode="auto">
                                    <a:xfrm>
                                      <a:off x="0" y="0"/>
                                      <a:ext cx="258445" cy="22413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B54B06" w:rsidRDefault="00B54B06" w:rsidP="00BF1BDC">
      <w:pPr>
        <w:ind w:left="142"/>
        <w:jc w:val="both"/>
        <w:rPr>
          <w:rFonts w:ascii="Arial" w:hAnsi="Arial" w:cs="Arial"/>
          <w:b/>
          <w:sz w:val="24"/>
          <w:szCs w:val="24"/>
        </w:rPr>
      </w:pPr>
    </w:p>
    <w:p w:rsidR="00BF1BDC" w:rsidRDefault="00BF1BDC" w:rsidP="00BF1BDC">
      <w:pPr>
        <w:ind w:left="142"/>
        <w:jc w:val="both"/>
        <w:rPr>
          <w:rFonts w:ascii="Arial" w:hAnsi="Arial" w:cs="Arial"/>
          <w:b/>
          <w:sz w:val="24"/>
          <w:szCs w:val="24"/>
        </w:rPr>
      </w:pPr>
      <w:r>
        <w:rPr>
          <w:rFonts w:ascii="Arial" w:hAnsi="Arial" w:cs="Arial"/>
          <w:b/>
          <w:sz w:val="24"/>
          <w:szCs w:val="24"/>
        </w:rPr>
        <w:t xml:space="preserve">                              </w:t>
      </w:r>
    </w:p>
    <w:p w:rsidR="00BF1BDC" w:rsidRDefault="00BF1BDC" w:rsidP="00BF1BDC">
      <w:pPr>
        <w:jc w:val="both"/>
        <w:rPr>
          <w:rFonts w:ascii="Arial" w:hAnsi="Arial" w:cs="Arial"/>
          <w:b/>
          <w:sz w:val="24"/>
          <w:szCs w:val="24"/>
        </w:rPr>
      </w:pPr>
    </w:p>
    <w:p w:rsidR="00B54B06" w:rsidRDefault="00B54B06" w:rsidP="001A6493">
      <w:pPr>
        <w:pStyle w:val="Prrafodelista"/>
        <w:spacing w:line="360" w:lineRule="auto"/>
        <w:ind w:left="-295"/>
        <w:jc w:val="both"/>
        <w:rPr>
          <w:rFonts w:ascii="Arial" w:hAnsi="Arial" w:cs="Arial"/>
          <w:sz w:val="24"/>
          <w:szCs w:val="24"/>
        </w:rPr>
      </w:pPr>
      <w:r w:rsidRPr="007B4AAB">
        <w:rPr>
          <w:rFonts w:ascii="Arial" w:hAnsi="Arial" w:cs="Arial"/>
          <w:sz w:val="24"/>
          <w:szCs w:val="24"/>
        </w:rPr>
        <w:t xml:space="preserve">Después </w:t>
      </w:r>
      <w:r w:rsidR="006F0E04" w:rsidRPr="007B4AAB">
        <w:rPr>
          <w:rFonts w:ascii="Arial" w:hAnsi="Arial" w:cs="Arial"/>
          <w:sz w:val="24"/>
          <w:szCs w:val="24"/>
        </w:rPr>
        <w:t xml:space="preserve">de coloreadas las figuras pídales que las coloque en el tablero </w:t>
      </w:r>
      <w:r w:rsidRPr="007B4AAB">
        <w:rPr>
          <w:rFonts w:ascii="Arial" w:hAnsi="Arial" w:cs="Arial"/>
          <w:sz w:val="24"/>
          <w:szCs w:val="24"/>
        </w:rPr>
        <w:t xml:space="preserve"> las </w:t>
      </w:r>
      <w:r w:rsidR="007B4AAB" w:rsidRPr="007B4AAB">
        <w:rPr>
          <w:rFonts w:ascii="Arial" w:hAnsi="Arial" w:cs="Arial"/>
          <w:sz w:val="24"/>
          <w:szCs w:val="24"/>
        </w:rPr>
        <w:t xml:space="preserve"> </w:t>
      </w:r>
      <w:r w:rsidR="00F54173">
        <w:rPr>
          <w:rFonts w:ascii="Arial" w:hAnsi="Arial" w:cs="Arial"/>
          <w:sz w:val="24"/>
          <w:szCs w:val="24"/>
        </w:rPr>
        <w:t>c</w:t>
      </w:r>
      <w:r w:rsidRPr="007B4AAB">
        <w:rPr>
          <w:rFonts w:ascii="Arial" w:hAnsi="Arial" w:cs="Arial"/>
          <w:sz w:val="24"/>
          <w:szCs w:val="24"/>
        </w:rPr>
        <w:t>omparen</w:t>
      </w:r>
      <w:r w:rsidR="006F0E04" w:rsidRPr="007B4AAB">
        <w:rPr>
          <w:rFonts w:ascii="Arial" w:hAnsi="Arial" w:cs="Arial"/>
          <w:sz w:val="24"/>
          <w:szCs w:val="24"/>
        </w:rPr>
        <w:t xml:space="preserve"> y </w:t>
      </w:r>
      <w:r w:rsidR="00F54173">
        <w:rPr>
          <w:rFonts w:ascii="Arial" w:hAnsi="Arial" w:cs="Arial"/>
          <w:sz w:val="24"/>
          <w:szCs w:val="24"/>
        </w:rPr>
        <w:t xml:space="preserve"> le</w:t>
      </w:r>
      <w:r w:rsidR="00A372C6">
        <w:rPr>
          <w:rFonts w:ascii="Arial" w:hAnsi="Arial" w:cs="Arial"/>
          <w:sz w:val="24"/>
          <w:szCs w:val="24"/>
        </w:rPr>
        <w:t xml:space="preserve"> expliquen  que parte de la figura representa la superficie</w:t>
      </w:r>
      <w:r w:rsidR="006F0E04" w:rsidRPr="007B4AAB">
        <w:rPr>
          <w:rFonts w:ascii="Arial" w:hAnsi="Arial" w:cs="Arial"/>
          <w:sz w:val="24"/>
          <w:szCs w:val="24"/>
        </w:rPr>
        <w:t>.</w:t>
      </w:r>
    </w:p>
    <w:p w:rsidR="00B54B06" w:rsidRPr="001A6493" w:rsidRDefault="001A6493" w:rsidP="001A6493">
      <w:pPr>
        <w:spacing w:line="360" w:lineRule="auto"/>
        <w:jc w:val="both"/>
        <w:rPr>
          <w:rFonts w:ascii="Arial" w:hAnsi="Arial" w:cs="Arial"/>
          <w:sz w:val="24"/>
          <w:szCs w:val="24"/>
        </w:rPr>
      </w:pPr>
      <w:r>
        <w:rPr>
          <w:rFonts w:ascii="Arial" w:hAnsi="Arial" w:cs="Arial"/>
          <w:sz w:val="24"/>
          <w:szCs w:val="24"/>
        </w:rPr>
        <w:t xml:space="preserve">Presente </w:t>
      </w:r>
      <w:r w:rsidR="006F0E04" w:rsidRPr="001A6493">
        <w:rPr>
          <w:rFonts w:ascii="Arial" w:hAnsi="Arial" w:cs="Arial"/>
          <w:sz w:val="24"/>
          <w:szCs w:val="24"/>
        </w:rPr>
        <w:t xml:space="preserve">diferentes figuras en papel cuadriculado </w:t>
      </w:r>
      <w:r>
        <w:rPr>
          <w:rFonts w:ascii="Arial" w:hAnsi="Arial" w:cs="Arial"/>
          <w:sz w:val="24"/>
          <w:szCs w:val="24"/>
        </w:rPr>
        <w:t xml:space="preserve">a </w:t>
      </w:r>
      <w:r w:rsidRPr="001A6493">
        <w:rPr>
          <w:rFonts w:ascii="Arial" w:hAnsi="Arial" w:cs="Arial"/>
          <w:sz w:val="24"/>
          <w:szCs w:val="24"/>
        </w:rPr>
        <w:t xml:space="preserve"> los niños</w:t>
      </w:r>
      <w:r>
        <w:rPr>
          <w:rFonts w:ascii="Arial" w:hAnsi="Arial" w:cs="Arial"/>
          <w:sz w:val="24"/>
          <w:szCs w:val="24"/>
        </w:rPr>
        <w:t>,</w:t>
      </w:r>
      <w:r w:rsidRPr="001A6493">
        <w:rPr>
          <w:rFonts w:ascii="Arial" w:hAnsi="Arial" w:cs="Arial"/>
          <w:sz w:val="24"/>
          <w:szCs w:val="24"/>
        </w:rPr>
        <w:t xml:space="preserve"> </w:t>
      </w:r>
      <w:r w:rsidR="006F0E04" w:rsidRPr="001A6493">
        <w:rPr>
          <w:rFonts w:ascii="Arial" w:hAnsi="Arial" w:cs="Arial"/>
          <w:sz w:val="24"/>
          <w:szCs w:val="24"/>
        </w:rPr>
        <w:t>para que indiquen la superficie de cada una</w:t>
      </w:r>
      <w:r w:rsidR="00173C0C" w:rsidRPr="001A6493">
        <w:rPr>
          <w:rFonts w:ascii="Arial" w:hAnsi="Arial" w:cs="Arial"/>
          <w:sz w:val="24"/>
          <w:szCs w:val="24"/>
        </w:rPr>
        <w:t>, contando los cuadritos,</w:t>
      </w:r>
      <w:r w:rsidR="006F0E04" w:rsidRPr="001A6493">
        <w:rPr>
          <w:rFonts w:ascii="Arial" w:hAnsi="Arial" w:cs="Arial"/>
          <w:sz w:val="24"/>
          <w:szCs w:val="24"/>
        </w:rPr>
        <w:t xml:space="preserve"> como por ejemplo:</w:t>
      </w:r>
    </w:p>
    <w:p w:rsidR="006F0E04" w:rsidRPr="006F0E04" w:rsidRDefault="006F0E04" w:rsidP="00470343">
      <w:pPr>
        <w:spacing w:line="360" w:lineRule="auto"/>
        <w:ind w:left="360"/>
        <w:jc w:val="both"/>
        <w:rPr>
          <w:rFonts w:ascii="Arial" w:hAnsi="Arial" w:cs="Arial"/>
          <w:sz w:val="24"/>
          <w:szCs w:val="24"/>
        </w:rPr>
      </w:pPr>
    </w:p>
    <w:p w:rsidR="006F0E04" w:rsidRPr="006F0E04" w:rsidRDefault="006F0E04" w:rsidP="006F0E04">
      <w:pPr>
        <w:jc w:val="both"/>
        <w:rPr>
          <w:rFonts w:ascii="Arial" w:hAnsi="Arial" w:cs="Arial"/>
          <w:sz w:val="24"/>
          <w:szCs w:val="24"/>
        </w:rPr>
      </w:pPr>
      <w:r>
        <w:rPr>
          <w:noProof/>
          <w:lang w:val="es-PA" w:eastAsia="es-PA"/>
        </w:rPr>
        <w:drawing>
          <wp:inline distT="0" distB="0" distL="0" distR="0" wp14:anchorId="407E0A27" wp14:editId="3E584E76">
            <wp:extent cx="5612130" cy="946150"/>
            <wp:effectExtent l="0" t="0" r="7620" b="635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12130" cy="946150"/>
                    </a:xfrm>
                    <a:prstGeom prst="rect">
                      <a:avLst/>
                    </a:prstGeom>
                    <a:noFill/>
                    <a:ln>
                      <a:noFill/>
                    </a:ln>
                  </pic:spPr>
                </pic:pic>
              </a:graphicData>
            </a:graphic>
          </wp:inline>
        </w:drawing>
      </w:r>
    </w:p>
    <w:p w:rsidR="00B54B06" w:rsidRDefault="00D673CC" w:rsidP="00BF1BDC">
      <w:pPr>
        <w:ind w:left="142"/>
        <w:jc w:val="both"/>
        <w:rPr>
          <w:rFonts w:ascii="Arial" w:hAnsi="Arial" w:cs="Arial"/>
          <w:b/>
          <w:sz w:val="24"/>
          <w:szCs w:val="24"/>
        </w:rPr>
      </w:pPr>
      <w:r>
        <w:rPr>
          <w:rFonts w:ascii="Arial" w:hAnsi="Arial" w:cs="Arial"/>
          <w:b/>
          <w:sz w:val="24"/>
          <w:szCs w:val="24"/>
        </w:rPr>
        <w:t>___________   _________        ___________     __________           __________</w:t>
      </w:r>
    </w:p>
    <w:p w:rsidR="00167455" w:rsidRPr="005C222B" w:rsidRDefault="00167455" w:rsidP="00955850">
      <w:pPr>
        <w:pStyle w:val="Prrafodelista"/>
        <w:numPr>
          <w:ilvl w:val="0"/>
          <w:numId w:val="41"/>
        </w:numPr>
        <w:autoSpaceDE w:val="0"/>
        <w:autoSpaceDN w:val="0"/>
        <w:adjustRightInd w:val="0"/>
        <w:spacing w:after="0" w:line="360" w:lineRule="auto"/>
        <w:ind w:right="180"/>
        <w:jc w:val="both"/>
        <w:rPr>
          <w:rFonts w:ascii="Arial" w:hAnsi="Arial" w:cs="Arial"/>
          <w:sz w:val="24"/>
          <w:szCs w:val="24"/>
        </w:rPr>
      </w:pPr>
      <w:r w:rsidRPr="005C222B">
        <w:rPr>
          <w:rFonts w:ascii="Arial" w:hAnsi="Arial" w:cs="Arial"/>
          <w:sz w:val="24"/>
          <w:szCs w:val="24"/>
        </w:rPr>
        <w:t>En parejas repártales  hojas de cuadritos para  que dibujen diferentes figuras planas y calculen las superficies contando los cuadritos en cada una.</w:t>
      </w:r>
      <w:r w:rsidR="004D5E47">
        <w:rPr>
          <w:rFonts w:ascii="Arial" w:hAnsi="Arial" w:cs="Arial"/>
          <w:sz w:val="24"/>
          <w:szCs w:val="24"/>
        </w:rPr>
        <w:t xml:space="preserve"> Sugiérales  que apliquen </w:t>
      </w:r>
      <w:r w:rsidR="00EF635B">
        <w:rPr>
          <w:rFonts w:ascii="Arial" w:hAnsi="Arial" w:cs="Arial"/>
          <w:sz w:val="24"/>
          <w:szCs w:val="24"/>
        </w:rPr>
        <w:t>toda su creatividad al  dibujar las figuras planas.</w:t>
      </w:r>
    </w:p>
    <w:p w:rsidR="002D614F" w:rsidRPr="005C222B" w:rsidRDefault="002D614F" w:rsidP="00470343">
      <w:pPr>
        <w:pStyle w:val="Prrafodelista"/>
        <w:autoSpaceDE w:val="0"/>
        <w:autoSpaceDN w:val="0"/>
        <w:adjustRightInd w:val="0"/>
        <w:spacing w:after="0" w:line="360" w:lineRule="auto"/>
        <w:ind w:left="855" w:right="180"/>
        <w:jc w:val="both"/>
        <w:rPr>
          <w:rFonts w:ascii="Arial" w:hAnsi="Arial" w:cs="Arial"/>
          <w:sz w:val="24"/>
          <w:szCs w:val="24"/>
        </w:rPr>
      </w:pPr>
    </w:p>
    <w:p w:rsidR="00167455" w:rsidRPr="005C222B" w:rsidRDefault="00167455" w:rsidP="00955850">
      <w:pPr>
        <w:pStyle w:val="Prrafodelista"/>
        <w:numPr>
          <w:ilvl w:val="0"/>
          <w:numId w:val="41"/>
        </w:numPr>
        <w:autoSpaceDE w:val="0"/>
        <w:autoSpaceDN w:val="0"/>
        <w:adjustRightInd w:val="0"/>
        <w:spacing w:after="0" w:line="360" w:lineRule="auto"/>
        <w:ind w:right="180"/>
        <w:jc w:val="both"/>
        <w:rPr>
          <w:rFonts w:ascii="Arial" w:hAnsi="Arial" w:cs="Arial"/>
          <w:sz w:val="24"/>
          <w:szCs w:val="24"/>
        </w:rPr>
      </w:pPr>
      <w:r w:rsidRPr="005C222B">
        <w:rPr>
          <w:rFonts w:ascii="Arial" w:hAnsi="Arial" w:cs="Arial"/>
          <w:sz w:val="24"/>
          <w:szCs w:val="24"/>
        </w:rPr>
        <w:t xml:space="preserve">Muéstreles un </w:t>
      </w:r>
      <w:r w:rsidR="001A6493" w:rsidRPr="005C222B">
        <w:rPr>
          <w:rFonts w:ascii="Arial" w:hAnsi="Arial" w:cs="Arial"/>
          <w:sz w:val="24"/>
          <w:szCs w:val="24"/>
        </w:rPr>
        <w:t>geo plano</w:t>
      </w:r>
      <w:r w:rsidRPr="005C222B">
        <w:rPr>
          <w:rFonts w:ascii="Arial" w:hAnsi="Arial" w:cs="Arial"/>
          <w:sz w:val="24"/>
          <w:szCs w:val="24"/>
        </w:rPr>
        <w:t xml:space="preserve"> cuadrado</w:t>
      </w:r>
      <w:r w:rsidR="002D614F" w:rsidRPr="005C222B">
        <w:rPr>
          <w:rFonts w:ascii="Arial" w:hAnsi="Arial" w:cs="Arial"/>
          <w:sz w:val="24"/>
          <w:szCs w:val="24"/>
        </w:rPr>
        <w:t xml:space="preserve"> o triangular</w:t>
      </w:r>
      <w:r w:rsidRPr="005C222B">
        <w:rPr>
          <w:rFonts w:ascii="Arial" w:hAnsi="Arial" w:cs="Arial"/>
          <w:sz w:val="24"/>
          <w:szCs w:val="24"/>
        </w:rPr>
        <w:t xml:space="preserve"> para que</w:t>
      </w:r>
      <w:r w:rsidR="002D614F" w:rsidRPr="005C222B">
        <w:rPr>
          <w:rFonts w:ascii="Arial" w:hAnsi="Arial" w:cs="Arial"/>
          <w:sz w:val="24"/>
          <w:szCs w:val="24"/>
        </w:rPr>
        <w:t xml:space="preserve"> en parejas y</w:t>
      </w:r>
      <w:r w:rsidRPr="005C222B">
        <w:rPr>
          <w:rFonts w:ascii="Arial" w:hAnsi="Arial" w:cs="Arial"/>
          <w:sz w:val="24"/>
          <w:szCs w:val="24"/>
        </w:rPr>
        <w:t xml:space="preserve"> con ligas de colores represen</w:t>
      </w:r>
      <w:r w:rsidR="00173C0C">
        <w:rPr>
          <w:rFonts w:ascii="Arial" w:hAnsi="Arial" w:cs="Arial"/>
          <w:sz w:val="24"/>
          <w:szCs w:val="24"/>
        </w:rPr>
        <w:t>ten</w:t>
      </w:r>
      <w:r w:rsidR="002D614F" w:rsidRPr="005C222B">
        <w:rPr>
          <w:rFonts w:ascii="Arial" w:hAnsi="Arial" w:cs="Arial"/>
          <w:sz w:val="24"/>
          <w:szCs w:val="24"/>
        </w:rPr>
        <w:t xml:space="preserve"> dichas figuras calculando </w:t>
      </w:r>
      <w:r w:rsidRPr="005C222B">
        <w:rPr>
          <w:rFonts w:ascii="Arial" w:hAnsi="Arial" w:cs="Arial"/>
          <w:sz w:val="24"/>
          <w:szCs w:val="24"/>
        </w:rPr>
        <w:t xml:space="preserve"> su área</w:t>
      </w:r>
      <w:r w:rsidR="002D614F" w:rsidRPr="005C222B">
        <w:rPr>
          <w:rFonts w:ascii="Arial" w:hAnsi="Arial" w:cs="Arial"/>
          <w:sz w:val="24"/>
          <w:szCs w:val="24"/>
        </w:rPr>
        <w:t xml:space="preserve"> o superficie</w:t>
      </w:r>
      <w:r w:rsidRPr="005C222B">
        <w:rPr>
          <w:rFonts w:ascii="Arial" w:hAnsi="Arial" w:cs="Arial"/>
          <w:sz w:val="24"/>
          <w:szCs w:val="24"/>
        </w:rPr>
        <w:t>.</w:t>
      </w:r>
    </w:p>
    <w:p w:rsidR="002D614F" w:rsidRPr="005C222B" w:rsidRDefault="002D614F" w:rsidP="00470343">
      <w:pPr>
        <w:pStyle w:val="Prrafodelista"/>
        <w:spacing w:line="360" w:lineRule="auto"/>
        <w:rPr>
          <w:rFonts w:ascii="Arial" w:hAnsi="Arial" w:cs="Arial"/>
          <w:sz w:val="24"/>
          <w:szCs w:val="24"/>
        </w:rPr>
      </w:pPr>
    </w:p>
    <w:p w:rsidR="005C222B" w:rsidRPr="005C222B" w:rsidRDefault="005C222B" w:rsidP="00955850">
      <w:pPr>
        <w:pStyle w:val="Prrafodelista"/>
        <w:numPr>
          <w:ilvl w:val="0"/>
          <w:numId w:val="41"/>
        </w:numPr>
        <w:tabs>
          <w:tab w:val="left" w:pos="900"/>
        </w:tabs>
        <w:autoSpaceDE w:val="0"/>
        <w:autoSpaceDN w:val="0"/>
        <w:adjustRightInd w:val="0"/>
        <w:spacing w:after="0" w:line="360" w:lineRule="auto"/>
        <w:ind w:left="720" w:right="180" w:hanging="90"/>
        <w:jc w:val="both"/>
        <w:rPr>
          <w:rFonts w:ascii="Arial" w:hAnsi="Arial" w:cs="Arial"/>
          <w:sz w:val="24"/>
          <w:szCs w:val="24"/>
        </w:rPr>
      </w:pPr>
      <w:r w:rsidRPr="005C222B">
        <w:rPr>
          <w:rFonts w:ascii="Arial" w:hAnsi="Arial" w:cs="Arial"/>
          <w:sz w:val="24"/>
          <w:szCs w:val="24"/>
        </w:rPr>
        <w:t>Desarrolle el interés de los niños para resolver problemas utilizando situaciones real</w:t>
      </w:r>
      <w:r w:rsidR="001A6493">
        <w:rPr>
          <w:rFonts w:ascii="Arial" w:hAnsi="Arial" w:cs="Arial"/>
          <w:sz w:val="24"/>
          <w:szCs w:val="24"/>
        </w:rPr>
        <w:t xml:space="preserve">es </w:t>
      </w:r>
      <w:r w:rsidR="00AD16C7">
        <w:rPr>
          <w:rFonts w:ascii="Arial" w:hAnsi="Arial" w:cs="Arial"/>
          <w:sz w:val="24"/>
          <w:szCs w:val="24"/>
        </w:rPr>
        <w:t xml:space="preserve">o imaginarias, </w:t>
      </w:r>
      <w:r w:rsidR="001A6493">
        <w:rPr>
          <w:rFonts w:ascii="Arial" w:hAnsi="Arial" w:cs="Arial"/>
          <w:sz w:val="24"/>
          <w:szCs w:val="24"/>
        </w:rPr>
        <w:t>como por ejemplo</w:t>
      </w:r>
      <w:r w:rsidRPr="005C222B">
        <w:rPr>
          <w:rFonts w:ascii="Arial" w:hAnsi="Arial" w:cs="Arial"/>
          <w:sz w:val="24"/>
          <w:szCs w:val="24"/>
        </w:rPr>
        <w:t>:</w:t>
      </w:r>
    </w:p>
    <w:p w:rsidR="005C222B" w:rsidRPr="00954C2E" w:rsidRDefault="005C222B" w:rsidP="00470343">
      <w:pPr>
        <w:autoSpaceDE w:val="0"/>
        <w:autoSpaceDN w:val="0"/>
        <w:adjustRightInd w:val="0"/>
        <w:spacing w:after="0" w:line="360" w:lineRule="auto"/>
        <w:ind w:right="180"/>
        <w:jc w:val="both"/>
        <w:rPr>
          <w:rFonts w:ascii="Arial" w:hAnsi="Arial" w:cs="Arial"/>
          <w:sz w:val="24"/>
          <w:szCs w:val="24"/>
        </w:rPr>
      </w:pPr>
    </w:p>
    <w:p w:rsidR="005C222B" w:rsidRPr="00F600A4" w:rsidRDefault="001A6493" w:rsidP="001A6493">
      <w:pPr>
        <w:spacing w:line="360" w:lineRule="auto"/>
        <w:ind w:left="709" w:hanging="567"/>
        <w:jc w:val="both"/>
        <w:rPr>
          <w:rFonts w:ascii="Arial" w:hAnsi="Arial" w:cs="Arial"/>
          <w:sz w:val="24"/>
          <w:szCs w:val="24"/>
        </w:rPr>
      </w:pPr>
      <w:r>
        <w:rPr>
          <w:noProof/>
          <w:lang w:val="es-PA" w:eastAsia="es-PA"/>
        </w:rPr>
        <w:drawing>
          <wp:anchor distT="0" distB="0" distL="114300" distR="114300" simplePos="0" relativeHeight="252109311" behindDoc="1" locked="0" layoutInCell="1" allowOverlap="1" wp14:anchorId="0B9BF635" wp14:editId="79411888">
            <wp:simplePos x="0" y="0"/>
            <wp:positionH relativeFrom="column">
              <wp:posOffset>337820</wp:posOffset>
            </wp:positionH>
            <wp:positionV relativeFrom="paragraph">
              <wp:posOffset>313055</wp:posOffset>
            </wp:positionV>
            <wp:extent cx="4286250" cy="2628900"/>
            <wp:effectExtent l="0" t="0" r="0" b="0"/>
            <wp:wrapTight wrapText="bothSides">
              <wp:wrapPolygon edited="0">
                <wp:start x="0" y="0"/>
                <wp:lineTo x="0" y="21443"/>
                <wp:lineTo x="21504" y="21443"/>
                <wp:lineTo x="21504" y="0"/>
                <wp:lineTo x="0" y="0"/>
              </wp:wrapPolygon>
            </wp:wrapTight>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cstate="print">
                      <a:extLst>
                        <a:ext uri="{28A0092B-C50C-407E-A947-70E740481C1C}">
                          <a14:useLocalDpi xmlns:a14="http://schemas.microsoft.com/office/drawing/2010/main" val="0"/>
                        </a:ext>
                      </a:extLst>
                    </a:blip>
                    <a:srcRect l="38542" t="41728" r="41310" b="32002"/>
                    <a:stretch/>
                  </pic:blipFill>
                  <pic:spPr bwMode="auto">
                    <a:xfrm>
                      <a:off x="0" y="0"/>
                      <a:ext cx="4286250" cy="2628900"/>
                    </a:xfrm>
                    <a:prstGeom prst="rect">
                      <a:avLst/>
                    </a:prstGeom>
                    <a:ln>
                      <a:noFill/>
                    </a:ln>
                    <a:extLst>
                      <a:ext uri="{53640926-AAD7-44D8-BBD7-CCE9431645EC}">
                        <a14:shadowObscured xmlns:a14="http://schemas.microsoft.com/office/drawing/2010/main"/>
                      </a:ext>
                    </a:extLst>
                  </pic:spPr>
                </pic:pic>
              </a:graphicData>
            </a:graphic>
          </wp:anchor>
        </w:drawing>
      </w:r>
      <w:r w:rsidR="00954C2E">
        <w:rPr>
          <w:rFonts w:ascii="Arial" w:hAnsi="Arial" w:cs="Arial"/>
          <w:sz w:val="24"/>
          <w:szCs w:val="24"/>
        </w:rPr>
        <w:t xml:space="preserve">        </w:t>
      </w:r>
      <w:r w:rsidR="000B6525">
        <w:rPr>
          <w:rFonts w:ascii="Arial" w:hAnsi="Arial" w:cs="Arial"/>
          <w:sz w:val="24"/>
          <w:szCs w:val="24"/>
        </w:rPr>
        <w:t xml:space="preserve">  </w:t>
      </w:r>
      <w:r w:rsidR="005C222B" w:rsidRPr="00D673CC">
        <w:rPr>
          <w:rFonts w:ascii="Arial" w:hAnsi="Arial" w:cs="Arial"/>
          <w:sz w:val="24"/>
          <w:szCs w:val="24"/>
        </w:rPr>
        <w:t>En la esc</w:t>
      </w:r>
      <w:r>
        <w:rPr>
          <w:rFonts w:ascii="Arial" w:hAnsi="Arial" w:cs="Arial"/>
          <w:sz w:val="24"/>
          <w:szCs w:val="24"/>
        </w:rPr>
        <w:t>uela hay tres canchas de juegos:</w:t>
      </w:r>
    </w:p>
    <w:p w:rsidR="005C222B" w:rsidRPr="003661DC" w:rsidRDefault="005C222B" w:rsidP="005C222B">
      <w:pPr>
        <w:ind w:left="142"/>
        <w:jc w:val="both"/>
        <w:rPr>
          <w:rFonts w:ascii="Arial" w:hAnsi="Arial" w:cs="Arial"/>
          <w:b/>
          <w:szCs w:val="24"/>
        </w:rPr>
      </w:pPr>
    </w:p>
    <w:p w:rsidR="005C222B" w:rsidRDefault="005C222B" w:rsidP="005C222B">
      <w:pPr>
        <w:ind w:left="142"/>
        <w:jc w:val="both"/>
        <w:rPr>
          <w:rFonts w:ascii="Arial" w:hAnsi="Arial" w:cs="Arial"/>
          <w:b/>
          <w:sz w:val="24"/>
          <w:szCs w:val="24"/>
        </w:rPr>
      </w:pPr>
      <w:r>
        <w:rPr>
          <w:noProof/>
          <w:lang w:val="es-PA" w:eastAsia="es-PA"/>
        </w:rPr>
        <w:drawing>
          <wp:inline distT="0" distB="0" distL="0" distR="0" wp14:anchorId="711F40A2" wp14:editId="56FF7106">
            <wp:extent cx="2687541" cy="1065475"/>
            <wp:effectExtent l="0" t="0" r="0" b="1905"/>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26062" t="49882" r="26062" b="16359"/>
                    <a:stretch/>
                  </pic:blipFill>
                  <pic:spPr bwMode="auto">
                    <a:xfrm>
                      <a:off x="0" y="0"/>
                      <a:ext cx="2686827" cy="1065192"/>
                    </a:xfrm>
                    <a:prstGeom prst="rect">
                      <a:avLst/>
                    </a:prstGeom>
                    <a:ln>
                      <a:noFill/>
                    </a:ln>
                    <a:extLst>
                      <a:ext uri="{53640926-AAD7-44D8-BBD7-CCE9431645EC}">
                        <a14:shadowObscured xmlns:a14="http://schemas.microsoft.com/office/drawing/2010/main"/>
                      </a:ext>
                    </a:extLst>
                  </pic:spPr>
                </pic:pic>
              </a:graphicData>
            </a:graphic>
          </wp:inline>
        </w:drawing>
      </w:r>
    </w:p>
    <w:p w:rsidR="00AD16C7" w:rsidRDefault="001A6493" w:rsidP="001A6493">
      <w:pPr>
        <w:spacing w:line="360" w:lineRule="auto"/>
        <w:ind w:hanging="567"/>
        <w:jc w:val="both"/>
        <w:rPr>
          <w:rFonts w:ascii="Arial" w:hAnsi="Arial" w:cs="Arial"/>
          <w:sz w:val="24"/>
          <w:szCs w:val="24"/>
        </w:rPr>
      </w:pPr>
      <w:r>
        <w:rPr>
          <w:rFonts w:ascii="Arial" w:hAnsi="Arial" w:cs="Arial"/>
          <w:sz w:val="24"/>
          <w:szCs w:val="24"/>
        </w:rPr>
        <w:t xml:space="preserve">      </w:t>
      </w:r>
      <w:r w:rsidR="004E6234">
        <w:rPr>
          <w:rFonts w:ascii="Arial" w:hAnsi="Arial" w:cs="Arial"/>
          <w:sz w:val="24"/>
          <w:szCs w:val="24"/>
        </w:rPr>
        <w:t xml:space="preserve">       </w:t>
      </w:r>
    </w:p>
    <w:p w:rsidR="000A4ADF" w:rsidRDefault="000A4ADF" w:rsidP="001A6493">
      <w:pPr>
        <w:spacing w:line="360" w:lineRule="auto"/>
        <w:ind w:hanging="567"/>
        <w:jc w:val="both"/>
        <w:rPr>
          <w:rFonts w:ascii="Arial" w:hAnsi="Arial" w:cs="Arial"/>
          <w:sz w:val="24"/>
          <w:szCs w:val="24"/>
        </w:rPr>
      </w:pPr>
    </w:p>
    <w:p w:rsidR="000A4ADF" w:rsidRDefault="000A4ADF" w:rsidP="001A6493">
      <w:pPr>
        <w:spacing w:line="360" w:lineRule="auto"/>
        <w:ind w:hanging="567"/>
        <w:jc w:val="both"/>
        <w:rPr>
          <w:rFonts w:ascii="Arial" w:hAnsi="Arial" w:cs="Arial"/>
          <w:sz w:val="24"/>
          <w:szCs w:val="24"/>
        </w:rPr>
      </w:pPr>
    </w:p>
    <w:p w:rsidR="001A6493" w:rsidRPr="00D673CC" w:rsidRDefault="004E6234" w:rsidP="000A4ADF">
      <w:pPr>
        <w:tabs>
          <w:tab w:val="left" w:pos="900"/>
        </w:tabs>
        <w:spacing w:line="360" w:lineRule="auto"/>
        <w:jc w:val="both"/>
        <w:rPr>
          <w:rFonts w:ascii="Arial" w:hAnsi="Arial" w:cs="Arial"/>
          <w:sz w:val="24"/>
          <w:szCs w:val="24"/>
        </w:rPr>
      </w:pPr>
      <w:r>
        <w:rPr>
          <w:rFonts w:ascii="Arial" w:hAnsi="Arial" w:cs="Arial"/>
          <w:sz w:val="24"/>
          <w:szCs w:val="24"/>
        </w:rPr>
        <w:lastRenderedPageBreak/>
        <w:t>Que tienen forma rectangular y cuadrada</w:t>
      </w:r>
      <w:r w:rsidR="001A6493" w:rsidRPr="00D673CC">
        <w:rPr>
          <w:rFonts w:ascii="Arial" w:hAnsi="Arial" w:cs="Arial"/>
          <w:sz w:val="24"/>
          <w:szCs w:val="24"/>
        </w:rPr>
        <w:t xml:space="preserve"> con sus respect</w:t>
      </w:r>
      <w:r w:rsidR="000A4ADF">
        <w:rPr>
          <w:rFonts w:ascii="Arial" w:hAnsi="Arial" w:cs="Arial"/>
          <w:sz w:val="24"/>
          <w:szCs w:val="24"/>
        </w:rPr>
        <w:t xml:space="preserve">ivas medidas. Hay tantos </w:t>
      </w:r>
      <w:r>
        <w:rPr>
          <w:rFonts w:ascii="Arial" w:hAnsi="Arial" w:cs="Arial"/>
          <w:sz w:val="24"/>
          <w:szCs w:val="24"/>
        </w:rPr>
        <w:t>niños/as</w:t>
      </w:r>
      <w:r w:rsidR="001A6493" w:rsidRPr="00D673CC">
        <w:rPr>
          <w:rFonts w:ascii="Arial" w:hAnsi="Arial" w:cs="Arial"/>
          <w:sz w:val="24"/>
          <w:szCs w:val="24"/>
        </w:rPr>
        <w:t xml:space="preserve"> que </w:t>
      </w:r>
      <w:r>
        <w:rPr>
          <w:rFonts w:ascii="Arial" w:hAnsi="Arial" w:cs="Arial"/>
          <w:sz w:val="24"/>
          <w:szCs w:val="24"/>
        </w:rPr>
        <w:t>las utilizan,  que es necesario plantar hierba. ¿Q</w:t>
      </w:r>
      <w:r w:rsidR="001A6493" w:rsidRPr="00D673CC">
        <w:rPr>
          <w:rFonts w:ascii="Arial" w:hAnsi="Arial" w:cs="Arial"/>
          <w:sz w:val="24"/>
          <w:szCs w:val="24"/>
        </w:rPr>
        <w:t>ué te</w:t>
      </w:r>
      <w:r>
        <w:rPr>
          <w:rFonts w:ascii="Arial" w:hAnsi="Arial" w:cs="Arial"/>
          <w:sz w:val="24"/>
          <w:szCs w:val="24"/>
        </w:rPr>
        <w:t>ngo que hacer para saber cuánto suman las superficies de  la</w:t>
      </w:r>
      <w:r w:rsidR="001A6493" w:rsidRPr="00D673CC">
        <w:rPr>
          <w:rFonts w:ascii="Arial" w:hAnsi="Arial" w:cs="Arial"/>
          <w:sz w:val="24"/>
          <w:szCs w:val="24"/>
        </w:rPr>
        <w:t>s tres?</w:t>
      </w:r>
    </w:p>
    <w:p w:rsidR="001A6493" w:rsidRPr="004E6234" w:rsidRDefault="004E6234" w:rsidP="004E6234">
      <w:pPr>
        <w:tabs>
          <w:tab w:val="left" w:pos="900"/>
        </w:tabs>
        <w:spacing w:line="360" w:lineRule="auto"/>
        <w:jc w:val="both"/>
        <w:rPr>
          <w:rFonts w:ascii="Arial" w:hAnsi="Arial" w:cs="Arial"/>
          <w:sz w:val="24"/>
          <w:szCs w:val="24"/>
        </w:rPr>
      </w:pPr>
      <w:r w:rsidRPr="004E6234">
        <w:rPr>
          <w:rFonts w:ascii="Arial" w:hAnsi="Arial" w:cs="Arial"/>
          <w:sz w:val="24"/>
          <w:szCs w:val="24"/>
        </w:rPr>
        <w:t>Solicite</w:t>
      </w:r>
      <w:r w:rsidR="001A6493" w:rsidRPr="004E6234">
        <w:rPr>
          <w:rFonts w:ascii="Arial" w:hAnsi="Arial" w:cs="Arial"/>
          <w:sz w:val="24"/>
          <w:szCs w:val="24"/>
        </w:rPr>
        <w:t xml:space="preserve"> a los estudiantes realizar  cálculos en el cuaderno de trabajo y compartir con sus compañeros</w:t>
      </w:r>
      <w:r>
        <w:rPr>
          <w:rFonts w:ascii="Arial" w:hAnsi="Arial" w:cs="Arial"/>
          <w:sz w:val="24"/>
          <w:szCs w:val="24"/>
        </w:rPr>
        <w:t>,</w:t>
      </w:r>
      <w:r w:rsidR="001A6493" w:rsidRPr="004E6234">
        <w:rPr>
          <w:rFonts w:ascii="Arial" w:hAnsi="Arial" w:cs="Arial"/>
          <w:sz w:val="24"/>
          <w:szCs w:val="24"/>
        </w:rPr>
        <w:t xml:space="preserve"> señalando el procedimiento que utilizaron para encontrar la respuesta.  </w:t>
      </w:r>
    </w:p>
    <w:p w:rsidR="00E72D9B" w:rsidRPr="004E6234" w:rsidRDefault="00D673CC" w:rsidP="004E6234">
      <w:pPr>
        <w:tabs>
          <w:tab w:val="left" w:pos="900"/>
        </w:tabs>
        <w:spacing w:line="360" w:lineRule="auto"/>
        <w:jc w:val="both"/>
        <w:rPr>
          <w:rFonts w:ascii="Arial" w:hAnsi="Arial" w:cs="Arial"/>
          <w:sz w:val="24"/>
          <w:szCs w:val="24"/>
        </w:rPr>
      </w:pPr>
      <w:r w:rsidRPr="004E6234">
        <w:rPr>
          <w:rFonts w:ascii="Arial" w:hAnsi="Arial" w:cs="Arial"/>
          <w:sz w:val="24"/>
          <w:szCs w:val="24"/>
        </w:rPr>
        <w:t>Conduzca</w:t>
      </w:r>
      <w:r w:rsidR="00E72D9B" w:rsidRPr="004E6234">
        <w:rPr>
          <w:rFonts w:ascii="Arial" w:hAnsi="Arial" w:cs="Arial"/>
          <w:sz w:val="24"/>
          <w:szCs w:val="24"/>
        </w:rPr>
        <w:t xml:space="preserve"> a </w:t>
      </w:r>
      <w:r w:rsidR="004F1DD8" w:rsidRPr="004E6234">
        <w:rPr>
          <w:rFonts w:ascii="Arial" w:hAnsi="Arial" w:cs="Arial"/>
          <w:sz w:val="24"/>
          <w:szCs w:val="24"/>
        </w:rPr>
        <w:t>sus alumnos</w:t>
      </w:r>
      <w:r w:rsidR="00E72D9B" w:rsidRPr="004E6234">
        <w:rPr>
          <w:rFonts w:ascii="Arial" w:hAnsi="Arial" w:cs="Arial"/>
          <w:sz w:val="24"/>
          <w:szCs w:val="24"/>
        </w:rPr>
        <w:t xml:space="preserve"> a través de preguntas a calcular el área de figuras planas de la siguiente manera: ¿Se te ocurre alguna otra forma de averiguar tu respuesta sin tener que contar los cuadritos que hay dentro de cada figura? Escribe la respuesta en el cuadrito en blanco</w:t>
      </w:r>
      <w:r w:rsidR="00220FA4" w:rsidRPr="004E6234">
        <w:rPr>
          <w:rFonts w:ascii="Arial" w:hAnsi="Arial" w:cs="Arial"/>
          <w:sz w:val="24"/>
          <w:szCs w:val="24"/>
        </w:rPr>
        <w:t>.</w:t>
      </w:r>
    </w:p>
    <w:p w:rsidR="00E72D9B" w:rsidRDefault="0085346F" w:rsidP="00E72D9B">
      <w:pPr>
        <w:ind w:left="142"/>
        <w:jc w:val="both"/>
        <w:rPr>
          <w:rFonts w:ascii="Arial" w:hAnsi="Arial" w:cs="Arial"/>
          <w:b/>
          <w:sz w:val="24"/>
          <w:szCs w:val="24"/>
        </w:rPr>
      </w:pPr>
      <w:r>
        <w:rPr>
          <w:noProof/>
          <w:lang w:val="es-PA" w:eastAsia="es-PA"/>
        </w:rPr>
        <mc:AlternateContent>
          <mc:Choice Requires="wps">
            <w:drawing>
              <wp:anchor distT="0" distB="0" distL="114300" distR="114300" simplePos="0" relativeHeight="252111359" behindDoc="0" locked="0" layoutInCell="1" allowOverlap="1" wp14:anchorId="209FDBDB" wp14:editId="2FC230E2">
                <wp:simplePos x="0" y="0"/>
                <wp:positionH relativeFrom="column">
                  <wp:posOffset>3521075</wp:posOffset>
                </wp:positionH>
                <wp:positionV relativeFrom="paragraph">
                  <wp:posOffset>29845</wp:posOffset>
                </wp:positionV>
                <wp:extent cx="1352550" cy="361950"/>
                <wp:effectExtent l="0" t="0" r="19050" b="19050"/>
                <wp:wrapNone/>
                <wp:docPr id="82" name="82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2550" cy="361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C3E60" w:rsidRDefault="00EC3E60" w:rsidP="00E72D9B">
                            <w:r>
                              <w:t>6mx4m=24m</w:t>
                            </w:r>
                            <w:r>
                              <w:rPr>
                                <w:vertAlign w:val="superscript"/>
                              </w:rPr>
                              <w:t>2</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82 Cuadro de texto" o:spid="_x0000_s1104" type="#_x0000_t202" style="position:absolute;left:0;text-align:left;margin-left:277.25pt;margin-top:2.35pt;width:106.5pt;height:28.5pt;z-index:252111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" fillcolor="white [3201]" strokeweight=".5pt">
                <v:path arrowok="t"/>
                <v:textbox>
                  <w:txbxContent>
                    <w:p w:rsidR="00D2744D" w:rsidRDefault="00D2744D" w:rsidP="00E72D9B">
                      <w:r>
                        <w:t>6mx4m=24m</w:t>
                      </w:r>
                      <w:r>
                        <w:rPr>
                          <w:vertAlign w:val="superscript"/>
                        </w:rPr>
                        <w:t>2</w:t>
                      </w:r>
                      <w:r>
                        <w:t>=</w:t>
                      </w:r>
                    </w:p>
                  </w:txbxContent>
                </v:textbox>
              </v:shape>
            </w:pict>
          </mc:Fallback>
        </mc:AlternateContent>
      </w:r>
      <w:r>
        <w:rPr>
          <w:noProof/>
          <w:lang w:val="es-PA" w:eastAsia="es-PA"/>
        </w:rPr>
        <mc:AlternateContent>
          <mc:Choice Requires="wps">
            <w:drawing>
              <wp:anchor distT="0" distB="0" distL="114300" distR="114300" simplePos="0" relativeHeight="252113407" behindDoc="0" locked="0" layoutInCell="1" allowOverlap="1" wp14:anchorId="47DA1D27" wp14:editId="159D2CD9">
                <wp:simplePos x="0" y="0"/>
                <wp:positionH relativeFrom="column">
                  <wp:posOffset>3521075</wp:posOffset>
                </wp:positionH>
                <wp:positionV relativeFrom="paragraph">
                  <wp:posOffset>1270635</wp:posOffset>
                </wp:positionV>
                <wp:extent cx="819150" cy="361950"/>
                <wp:effectExtent l="0" t="0" r="19050" b="19050"/>
                <wp:wrapNone/>
                <wp:docPr id="84" name="84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9150" cy="361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C3E60" w:rsidRDefault="00EC3E60" w:rsidP="00E72D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84 Cuadro de texto" o:spid="_x0000_s1105" type="#_x0000_t202" style="position:absolute;left:0;text-align:left;margin-left:277.25pt;margin-top:100.05pt;width:64.5pt;height:28.5pt;z-index:2521134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" fillcolor="white [3201]" strokeweight=".5pt">
                <v:path arrowok="t"/>
                <v:textbox>
                  <w:txbxContent>
                    <w:p w:rsidR="00D2744D" w:rsidRDefault="00D2744D" w:rsidP="00E72D9B"/>
                  </w:txbxContent>
                </v:textbox>
              </v:shape>
            </w:pict>
          </mc:Fallback>
        </mc:AlternateContent>
      </w:r>
      <w:r>
        <w:rPr>
          <w:noProof/>
          <w:lang w:val="es-PA" w:eastAsia="es-PA"/>
        </w:rPr>
        <mc:AlternateContent>
          <mc:Choice Requires="wps">
            <w:drawing>
              <wp:anchor distT="0" distB="0" distL="114300" distR="114300" simplePos="0" relativeHeight="252112383" behindDoc="0" locked="0" layoutInCell="1" allowOverlap="1" wp14:anchorId="49CE45D7" wp14:editId="095A2E1D">
                <wp:simplePos x="0" y="0"/>
                <wp:positionH relativeFrom="column">
                  <wp:posOffset>3521075</wp:posOffset>
                </wp:positionH>
                <wp:positionV relativeFrom="paragraph">
                  <wp:posOffset>680085</wp:posOffset>
                </wp:positionV>
                <wp:extent cx="819150" cy="361950"/>
                <wp:effectExtent l="0" t="0" r="19050" b="19050"/>
                <wp:wrapNone/>
                <wp:docPr id="85" name="85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9150" cy="361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C3E60" w:rsidRDefault="00EC3E60" w:rsidP="00E72D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85 Cuadro de texto" o:spid="_x0000_s1106" type="#_x0000_t202" style="position:absolute;left:0;text-align:left;margin-left:277.25pt;margin-top:53.55pt;width:64.5pt;height:28.5pt;z-index:2521123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" fillcolor="white [3201]" strokeweight=".5pt">
                <v:path arrowok="t"/>
                <v:textbox>
                  <w:txbxContent>
                    <w:p w:rsidR="00D2744D" w:rsidRDefault="00D2744D" w:rsidP="00E72D9B"/>
                  </w:txbxContent>
                </v:textbox>
              </v:shape>
            </w:pict>
          </mc:Fallback>
        </mc:AlternateContent>
      </w:r>
      <w:r w:rsidR="00E72D9B">
        <w:rPr>
          <w:noProof/>
          <w:lang w:val="es-PA" w:eastAsia="es-PA"/>
        </w:rPr>
        <w:drawing>
          <wp:inline distT="0" distB="0" distL="0" distR="0" wp14:anchorId="63A7BC51" wp14:editId="34F04897">
            <wp:extent cx="3429000" cy="2085975"/>
            <wp:effectExtent l="0" t="0" r="0" b="952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36930" t="46503" r="39698" b="27424"/>
                    <a:stretch/>
                  </pic:blipFill>
                  <pic:spPr bwMode="auto">
                    <a:xfrm>
                      <a:off x="0" y="0"/>
                      <a:ext cx="3446694" cy="2096739"/>
                    </a:xfrm>
                    <a:prstGeom prst="rect">
                      <a:avLst/>
                    </a:prstGeom>
                    <a:ln>
                      <a:noFill/>
                    </a:ln>
                    <a:extLst>
                      <a:ext uri="{53640926-AAD7-44D8-BBD7-CCE9431645EC}">
                        <a14:shadowObscured xmlns:a14="http://schemas.microsoft.com/office/drawing/2010/main"/>
                      </a:ext>
                    </a:extLst>
                  </pic:spPr>
                </pic:pic>
              </a:graphicData>
            </a:graphic>
          </wp:inline>
        </w:drawing>
      </w:r>
    </w:p>
    <w:p w:rsidR="00FA426F" w:rsidRDefault="00E72D9B" w:rsidP="002E7FD4">
      <w:pPr>
        <w:spacing w:line="360" w:lineRule="auto"/>
        <w:jc w:val="both"/>
        <w:rPr>
          <w:rFonts w:ascii="Arial" w:hAnsi="Arial" w:cs="Arial"/>
          <w:sz w:val="24"/>
          <w:szCs w:val="24"/>
        </w:rPr>
      </w:pPr>
      <w:r>
        <w:rPr>
          <w:rFonts w:ascii="Arial" w:hAnsi="Arial" w:cs="Arial"/>
          <w:sz w:val="24"/>
          <w:szCs w:val="24"/>
        </w:rPr>
        <w:t>De esta forma el niño será capaz de analizar que al</w:t>
      </w:r>
      <w:r w:rsidRPr="00B73FDF">
        <w:rPr>
          <w:rFonts w:ascii="Arial" w:hAnsi="Arial" w:cs="Arial"/>
          <w:sz w:val="24"/>
          <w:szCs w:val="24"/>
        </w:rPr>
        <w:t xml:space="preserve"> multi</w:t>
      </w:r>
      <w:r>
        <w:rPr>
          <w:rFonts w:ascii="Arial" w:hAnsi="Arial" w:cs="Arial"/>
          <w:sz w:val="24"/>
          <w:szCs w:val="24"/>
        </w:rPr>
        <w:t>plicar la longitud</w:t>
      </w:r>
      <w:r w:rsidR="001F39F7">
        <w:rPr>
          <w:rFonts w:ascii="Arial" w:hAnsi="Arial" w:cs="Arial"/>
          <w:sz w:val="24"/>
          <w:szCs w:val="24"/>
        </w:rPr>
        <w:t xml:space="preserve"> (largo)</w:t>
      </w:r>
      <w:r>
        <w:rPr>
          <w:rFonts w:ascii="Arial" w:hAnsi="Arial" w:cs="Arial"/>
          <w:sz w:val="24"/>
          <w:szCs w:val="24"/>
        </w:rPr>
        <w:t xml:space="preserve"> de cada figura por su anchura</w:t>
      </w:r>
      <w:r w:rsidR="001F39F7">
        <w:rPr>
          <w:rFonts w:ascii="Arial" w:hAnsi="Arial" w:cs="Arial"/>
          <w:sz w:val="24"/>
          <w:szCs w:val="24"/>
        </w:rPr>
        <w:t xml:space="preserve"> (ancho)</w:t>
      </w:r>
      <w:r>
        <w:rPr>
          <w:rFonts w:ascii="Arial" w:hAnsi="Arial" w:cs="Arial"/>
          <w:sz w:val="24"/>
          <w:szCs w:val="24"/>
        </w:rPr>
        <w:t xml:space="preserve"> </w:t>
      </w:r>
      <w:r w:rsidR="001F39F7">
        <w:rPr>
          <w:rFonts w:ascii="Arial" w:hAnsi="Arial" w:cs="Arial"/>
          <w:sz w:val="24"/>
          <w:szCs w:val="24"/>
        </w:rPr>
        <w:t>obtendrá</w:t>
      </w:r>
      <w:r w:rsidRPr="00B73FDF">
        <w:rPr>
          <w:rFonts w:ascii="Arial" w:hAnsi="Arial" w:cs="Arial"/>
          <w:sz w:val="24"/>
          <w:szCs w:val="24"/>
        </w:rPr>
        <w:t xml:space="preserve"> el área. Por lo tanto</w:t>
      </w:r>
      <w:r>
        <w:rPr>
          <w:rFonts w:ascii="Arial" w:hAnsi="Arial" w:cs="Arial"/>
          <w:sz w:val="24"/>
          <w:szCs w:val="24"/>
        </w:rPr>
        <w:t>, e</w:t>
      </w:r>
      <w:r w:rsidRPr="00B73FDF">
        <w:rPr>
          <w:rFonts w:ascii="Arial" w:hAnsi="Arial" w:cs="Arial"/>
          <w:sz w:val="24"/>
          <w:szCs w:val="24"/>
        </w:rPr>
        <w:t>l á</w:t>
      </w:r>
      <w:r w:rsidR="004E6234">
        <w:rPr>
          <w:rFonts w:ascii="Arial" w:hAnsi="Arial" w:cs="Arial"/>
          <w:sz w:val="24"/>
          <w:szCs w:val="24"/>
        </w:rPr>
        <w:t>rea un cuadrado o un rectángulo  es igual a</w:t>
      </w:r>
      <w:r w:rsidRPr="00B73FDF">
        <w:rPr>
          <w:rFonts w:ascii="Arial" w:hAnsi="Arial" w:cs="Arial"/>
          <w:sz w:val="24"/>
          <w:szCs w:val="24"/>
        </w:rPr>
        <w:t xml:space="preserve"> l</w:t>
      </w:r>
      <w:r w:rsidR="00FA426F">
        <w:rPr>
          <w:rFonts w:ascii="Arial" w:hAnsi="Arial" w:cs="Arial"/>
          <w:sz w:val="24"/>
          <w:szCs w:val="24"/>
        </w:rPr>
        <w:t>arg</w:t>
      </w:r>
      <w:r w:rsidRPr="00B73FDF">
        <w:rPr>
          <w:rFonts w:ascii="Arial" w:hAnsi="Arial" w:cs="Arial"/>
          <w:sz w:val="24"/>
          <w:szCs w:val="24"/>
        </w:rPr>
        <w:t>o</w:t>
      </w:r>
      <w:r w:rsidR="00FA426F">
        <w:rPr>
          <w:rFonts w:ascii="Arial" w:hAnsi="Arial" w:cs="Arial"/>
          <w:sz w:val="24"/>
          <w:szCs w:val="24"/>
        </w:rPr>
        <w:t xml:space="preserve"> </w:t>
      </w:r>
      <w:r w:rsidRPr="00B73FDF">
        <w:rPr>
          <w:rFonts w:ascii="Arial" w:hAnsi="Arial" w:cs="Arial"/>
          <w:sz w:val="24"/>
          <w:szCs w:val="24"/>
        </w:rPr>
        <w:t>x anch</w:t>
      </w:r>
      <w:r w:rsidR="00FA426F">
        <w:rPr>
          <w:rFonts w:ascii="Arial" w:hAnsi="Arial" w:cs="Arial"/>
          <w:sz w:val="24"/>
          <w:szCs w:val="24"/>
        </w:rPr>
        <w:t>o</w:t>
      </w:r>
      <w:r w:rsidRPr="00B73FDF">
        <w:rPr>
          <w:rFonts w:ascii="Arial" w:hAnsi="Arial" w:cs="Arial"/>
          <w:sz w:val="24"/>
          <w:szCs w:val="24"/>
        </w:rPr>
        <w:t>.</w:t>
      </w:r>
    </w:p>
    <w:p w:rsidR="00E72D9B" w:rsidRDefault="00FA426F" w:rsidP="002E7FD4">
      <w:pPr>
        <w:spacing w:line="360" w:lineRule="auto"/>
        <w:jc w:val="both"/>
        <w:rPr>
          <w:rFonts w:ascii="Arial" w:hAnsi="Arial" w:cs="Arial"/>
          <w:sz w:val="24"/>
          <w:szCs w:val="24"/>
        </w:rPr>
      </w:pPr>
      <w:r>
        <w:rPr>
          <w:rFonts w:ascii="Arial" w:hAnsi="Arial" w:cs="Arial"/>
          <w:sz w:val="24"/>
          <w:szCs w:val="24"/>
        </w:rPr>
        <w:t>Indíqueles a sus estudiantes</w:t>
      </w:r>
      <w:r w:rsidR="00E72D9B">
        <w:rPr>
          <w:rFonts w:ascii="Arial" w:hAnsi="Arial" w:cs="Arial"/>
          <w:sz w:val="24"/>
          <w:szCs w:val="24"/>
        </w:rPr>
        <w:t xml:space="preserve"> </w:t>
      </w:r>
      <w:r w:rsidR="004E6234">
        <w:rPr>
          <w:rFonts w:ascii="Arial" w:hAnsi="Arial" w:cs="Arial"/>
          <w:sz w:val="24"/>
          <w:szCs w:val="24"/>
        </w:rPr>
        <w:t xml:space="preserve">que </w:t>
      </w:r>
      <w:r w:rsidR="00DC192E">
        <w:rPr>
          <w:rFonts w:ascii="Arial" w:hAnsi="Arial" w:cs="Arial"/>
          <w:sz w:val="24"/>
          <w:szCs w:val="24"/>
        </w:rPr>
        <w:t>e</w:t>
      </w:r>
      <w:r w:rsidR="00E72D9B" w:rsidRPr="00B73FDF">
        <w:rPr>
          <w:rFonts w:ascii="Arial" w:hAnsi="Arial" w:cs="Arial"/>
          <w:sz w:val="24"/>
          <w:szCs w:val="24"/>
        </w:rPr>
        <w:t>l patrón de medida</w:t>
      </w:r>
      <w:r w:rsidR="00E72D9B">
        <w:rPr>
          <w:rFonts w:ascii="Arial" w:hAnsi="Arial" w:cs="Arial"/>
          <w:sz w:val="24"/>
          <w:szCs w:val="24"/>
        </w:rPr>
        <w:t xml:space="preserve"> se escribe en unidades </w:t>
      </w:r>
      <w:r w:rsidR="00E72D9B" w:rsidRPr="00A4527C">
        <w:rPr>
          <w:rFonts w:ascii="Arial" w:hAnsi="Arial" w:cs="Arial"/>
          <w:sz w:val="24"/>
          <w:szCs w:val="24"/>
        </w:rPr>
        <w:t>cuadradas (</w:t>
      </w:r>
      <m:oMath>
        <m:sSup>
          <m:sSupPr>
            <m:ctrlPr>
              <w:rPr>
                <w:rFonts w:ascii="Cambria Math" w:hAnsi="Cambria Math" w:cs="Arial"/>
                <w:i/>
                <w:sz w:val="24"/>
                <w:szCs w:val="24"/>
              </w:rPr>
            </m:ctrlPr>
          </m:sSupPr>
          <m:e>
            <m:r>
              <w:rPr>
                <w:rFonts w:ascii="Cambria Math" w:hAnsi="Cambria Math" w:cs="Arial"/>
                <w:sz w:val="24"/>
                <w:szCs w:val="24"/>
              </w:rPr>
              <m:t>m</m:t>
            </m:r>
          </m:e>
          <m:sup>
            <m:r>
              <w:rPr>
                <w:rFonts w:ascii="Cambria Math" w:hAnsi="Cambria Math" w:cs="Arial"/>
                <w:sz w:val="24"/>
                <w:szCs w:val="24"/>
              </w:rPr>
              <m:t>2</m:t>
            </m:r>
          </m:sup>
        </m:sSup>
        <m:r>
          <w:rPr>
            <w:rFonts w:ascii="Cambria Math" w:hAnsi="Cambria Math" w:cs="Arial"/>
            <w:sz w:val="24"/>
            <w:szCs w:val="24"/>
          </w:rPr>
          <m:t>)</m:t>
        </m:r>
      </m:oMath>
      <w:r w:rsidR="00DC192E">
        <w:rPr>
          <w:rFonts w:ascii="Arial" w:hAnsi="Arial" w:cs="Arial"/>
          <w:sz w:val="24"/>
          <w:szCs w:val="24"/>
        </w:rPr>
        <w:t>.</w:t>
      </w:r>
    </w:p>
    <w:p w:rsidR="003B4D25" w:rsidRPr="003B4D25" w:rsidRDefault="003B4D25" w:rsidP="00470343">
      <w:pPr>
        <w:spacing w:line="360" w:lineRule="auto"/>
        <w:jc w:val="both"/>
        <w:rPr>
          <w:rFonts w:ascii="Arial" w:hAnsi="Arial" w:cs="Arial"/>
          <w:sz w:val="24"/>
          <w:szCs w:val="24"/>
        </w:rPr>
      </w:pPr>
      <w:r w:rsidRPr="003B4D25">
        <w:rPr>
          <w:rFonts w:ascii="Arial" w:hAnsi="Arial" w:cs="Arial"/>
          <w:sz w:val="24"/>
          <w:szCs w:val="24"/>
        </w:rPr>
        <w:t>Observe que sus estudiantes muestran confianza, seguridad al aplicar los patrones de medidas arbitrarios  para estimar superficies.</w:t>
      </w:r>
    </w:p>
    <w:p w:rsidR="00954C2E" w:rsidRPr="002E7FD4" w:rsidRDefault="00D36AE3" w:rsidP="002E7FD4">
      <w:pPr>
        <w:spacing w:line="360" w:lineRule="auto"/>
        <w:jc w:val="both"/>
        <w:rPr>
          <w:rFonts w:ascii="Arial" w:hAnsi="Arial" w:cs="Arial"/>
          <w:b/>
          <w:sz w:val="24"/>
          <w:szCs w:val="24"/>
        </w:rPr>
      </w:pPr>
      <w:r>
        <w:rPr>
          <w:rFonts w:ascii="Arial" w:hAnsi="Arial" w:cs="Arial"/>
          <w:sz w:val="24"/>
          <w:szCs w:val="24"/>
        </w:rPr>
        <w:t>Aclare a los estudiantes que para</w:t>
      </w:r>
      <w:r w:rsidR="004E6234">
        <w:rPr>
          <w:rFonts w:ascii="Arial" w:hAnsi="Arial" w:cs="Arial"/>
          <w:sz w:val="24"/>
          <w:szCs w:val="24"/>
        </w:rPr>
        <w:t xml:space="preserve"> calcular la</w:t>
      </w:r>
      <w:r>
        <w:rPr>
          <w:rFonts w:ascii="Arial" w:hAnsi="Arial" w:cs="Arial"/>
          <w:sz w:val="24"/>
          <w:szCs w:val="24"/>
        </w:rPr>
        <w:t xml:space="preserve"> superficie no pueden sumar los lados de cada figura porque obtiene</w:t>
      </w:r>
      <w:r w:rsidR="004E6234">
        <w:rPr>
          <w:rFonts w:ascii="Arial" w:hAnsi="Arial" w:cs="Arial"/>
          <w:sz w:val="24"/>
          <w:szCs w:val="24"/>
        </w:rPr>
        <w:t>n</w:t>
      </w:r>
      <w:r>
        <w:rPr>
          <w:rFonts w:ascii="Arial" w:hAnsi="Arial" w:cs="Arial"/>
          <w:sz w:val="24"/>
          <w:szCs w:val="24"/>
        </w:rPr>
        <w:t xml:space="preserve"> una medida de longitud y no de superficie que son unidades cuadradas.</w:t>
      </w:r>
    </w:p>
    <w:p w:rsidR="00D36AE3" w:rsidRDefault="00AF5FDB" w:rsidP="00D36AE3">
      <w:pPr>
        <w:rPr>
          <w:lang w:val="es-ES" w:eastAsia="es-ES"/>
        </w:rPr>
      </w:pPr>
      <w:r>
        <w:rPr>
          <w:noProof/>
          <w:lang w:val="es-PA" w:eastAsia="es-PA"/>
        </w:rPr>
        <w:lastRenderedPageBreak/>
        <w:drawing>
          <wp:anchor distT="0" distB="0" distL="114300" distR="114300" simplePos="0" relativeHeight="252299775" behindDoc="0" locked="0" layoutInCell="1" allowOverlap="1" wp14:anchorId="011DA88B" wp14:editId="69D78E3F">
            <wp:simplePos x="0" y="0"/>
            <wp:positionH relativeFrom="column">
              <wp:posOffset>45085</wp:posOffset>
            </wp:positionH>
            <wp:positionV relativeFrom="paragraph">
              <wp:posOffset>135890</wp:posOffset>
            </wp:positionV>
            <wp:extent cx="1510030" cy="829310"/>
            <wp:effectExtent l="0" t="0" r="0" b="0"/>
            <wp:wrapSquare wrapText="bothSides"/>
            <wp:docPr id="4147" name="Imagen 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10030" cy="829310"/>
                    </a:xfrm>
                    <a:prstGeom prst="rect">
                      <a:avLst/>
                    </a:prstGeom>
                    <a:noFill/>
                    <a:ln>
                      <a:noFill/>
                    </a:ln>
                  </pic:spPr>
                </pic:pic>
              </a:graphicData>
            </a:graphic>
          </wp:anchor>
        </w:drawing>
      </w:r>
    </w:p>
    <w:p w:rsidR="0082708E" w:rsidRPr="00480BB6" w:rsidRDefault="0082708E" w:rsidP="00D36AE3">
      <w:pPr>
        <w:rPr>
          <w:lang w:val="es-ES" w:eastAsia="es-ES"/>
        </w:rPr>
      </w:pPr>
    </w:p>
    <w:p w:rsidR="00D36AE3" w:rsidRDefault="00D36AE3" w:rsidP="00E72D9B">
      <w:pPr>
        <w:ind w:left="142"/>
        <w:jc w:val="both"/>
        <w:rPr>
          <w:rFonts w:ascii="Arial" w:hAnsi="Arial" w:cs="Arial"/>
          <w:sz w:val="24"/>
          <w:szCs w:val="24"/>
          <w:lang w:val="es-ES"/>
        </w:rPr>
      </w:pPr>
    </w:p>
    <w:p w:rsidR="00AF5FDB" w:rsidRDefault="00AF5FDB" w:rsidP="00E72D9B">
      <w:pPr>
        <w:contextualSpacing/>
        <w:jc w:val="both"/>
        <w:rPr>
          <w:rFonts w:ascii="Arial" w:hAnsi="Arial" w:cs="Arial"/>
          <w:sz w:val="24"/>
          <w:szCs w:val="24"/>
          <w:lang w:val="es-ES"/>
        </w:rPr>
      </w:pPr>
    </w:p>
    <w:p w:rsidR="00E72D9B" w:rsidRPr="00D36AE3" w:rsidRDefault="00E72D9B" w:rsidP="00470343">
      <w:pPr>
        <w:spacing w:line="360" w:lineRule="auto"/>
        <w:contextualSpacing/>
        <w:jc w:val="both"/>
        <w:rPr>
          <w:rFonts w:ascii="Arial" w:hAnsi="Arial" w:cs="Arial"/>
          <w:b/>
          <w:color w:val="000000" w:themeColor="text1"/>
          <w:sz w:val="24"/>
          <w:szCs w:val="24"/>
        </w:rPr>
      </w:pPr>
      <w:r w:rsidRPr="00D36AE3">
        <w:rPr>
          <w:rFonts w:ascii="Arial" w:hAnsi="Arial" w:cs="Arial"/>
          <w:b/>
          <w:color w:val="000000" w:themeColor="text1"/>
          <w:sz w:val="24"/>
          <w:szCs w:val="24"/>
        </w:rPr>
        <w:t>Diagnóstica:</w:t>
      </w:r>
    </w:p>
    <w:p w:rsidR="00E500EE" w:rsidRPr="00747EC0" w:rsidRDefault="004F1DD8" w:rsidP="00747EC0">
      <w:pPr>
        <w:spacing w:line="360" w:lineRule="auto"/>
        <w:ind w:left="450"/>
        <w:jc w:val="both"/>
        <w:rPr>
          <w:rFonts w:ascii="Arial" w:hAnsi="Arial" w:cs="Arial"/>
          <w:sz w:val="24"/>
          <w:szCs w:val="24"/>
        </w:rPr>
      </w:pPr>
      <w:r w:rsidRPr="00B77751">
        <w:rPr>
          <w:rFonts w:ascii="Arial" w:hAnsi="Arial" w:cs="Arial"/>
          <w:sz w:val="24"/>
          <w:szCs w:val="24"/>
        </w:rPr>
        <w:t xml:space="preserve">Se  realizó en la  </w:t>
      </w:r>
      <w:r w:rsidR="00E72D9B" w:rsidRPr="00B77751">
        <w:rPr>
          <w:rFonts w:ascii="Arial" w:hAnsi="Arial" w:cs="Arial"/>
          <w:sz w:val="24"/>
          <w:szCs w:val="24"/>
        </w:rPr>
        <w:t xml:space="preserve">actividad </w:t>
      </w:r>
      <w:r w:rsidR="00747EC0">
        <w:rPr>
          <w:rFonts w:ascii="Arial" w:hAnsi="Arial" w:cs="Arial"/>
          <w:sz w:val="24"/>
          <w:szCs w:val="24"/>
        </w:rPr>
        <w:t>desarrollada en saberes previos, a</w:t>
      </w:r>
      <w:r w:rsidR="00B77751" w:rsidRPr="00747EC0">
        <w:rPr>
          <w:rFonts w:ascii="Arial" w:hAnsi="Arial" w:cs="Arial"/>
          <w:sz w:val="24"/>
          <w:szCs w:val="24"/>
        </w:rPr>
        <w:t>l reconocer la parte interior y el contorno de cada figura plana</w:t>
      </w:r>
      <w:r w:rsidR="002E7FD4">
        <w:rPr>
          <w:rFonts w:ascii="Arial" w:hAnsi="Arial" w:cs="Arial"/>
          <w:sz w:val="24"/>
          <w:szCs w:val="24"/>
        </w:rPr>
        <w:t>.</w:t>
      </w:r>
    </w:p>
    <w:p w:rsidR="00483608" w:rsidRDefault="00E72D9B" w:rsidP="00747EC0">
      <w:pPr>
        <w:spacing w:line="360" w:lineRule="auto"/>
        <w:jc w:val="both"/>
        <w:rPr>
          <w:rFonts w:ascii="Arial" w:hAnsi="Arial" w:cs="Arial"/>
          <w:b/>
          <w:color w:val="000000" w:themeColor="text1"/>
          <w:sz w:val="24"/>
          <w:szCs w:val="24"/>
        </w:rPr>
      </w:pPr>
      <w:r w:rsidRPr="00D36AE3">
        <w:rPr>
          <w:rFonts w:ascii="Arial" w:hAnsi="Arial" w:cs="Arial"/>
          <w:b/>
          <w:color w:val="000000" w:themeColor="text1"/>
          <w:sz w:val="24"/>
          <w:szCs w:val="24"/>
        </w:rPr>
        <w:t>Formativa:</w:t>
      </w:r>
      <w:r w:rsidR="00483608">
        <w:rPr>
          <w:rFonts w:ascii="Arial" w:hAnsi="Arial" w:cs="Arial"/>
          <w:b/>
          <w:color w:val="000000" w:themeColor="text1"/>
          <w:sz w:val="24"/>
          <w:szCs w:val="24"/>
        </w:rPr>
        <w:t xml:space="preserve"> </w:t>
      </w:r>
    </w:p>
    <w:p w:rsidR="00747EC0" w:rsidRPr="00747EC0" w:rsidRDefault="00747EC0" w:rsidP="00747EC0">
      <w:pPr>
        <w:spacing w:line="360" w:lineRule="auto"/>
        <w:jc w:val="both"/>
        <w:rPr>
          <w:rFonts w:ascii="Arial" w:hAnsi="Arial" w:cs="Arial"/>
          <w:color w:val="000000" w:themeColor="text1"/>
          <w:sz w:val="24"/>
          <w:szCs w:val="24"/>
        </w:rPr>
      </w:pPr>
      <w:r w:rsidRPr="00747EC0">
        <w:rPr>
          <w:rFonts w:ascii="Arial" w:hAnsi="Arial" w:cs="Arial"/>
          <w:color w:val="000000" w:themeColor="text1"/>
          <w:sz w:val="24"/>
          <w:szCs w:val="24"/>
        </w:rPr>
        <w:t>Esta evaluación se realizó a través de:</w:t>
      </w:r>
    </w:p>
    <w:p w:rsidR="00483608" w:rsidRPr="00747EC0" w:rsidRDefault="00747EC0" w:rsidP="00955850">
      <w:pPr>
        <w:pStyle w:val="Prrafodelista"/>
        <w:numPr>
          <w:ilvl w:val="0"/>
          <w:numId w:val="81"/>
        </w:numPr>
        <w:spacing w:line="360" w:lineRule="auto"/>
        <w:jc w:val="both"/>
        <w:rPr>
          <w:rFonts w:ascii="Arial" w:hAnsi="Arial" w:cs="Arial"/>
          <w:sz w:val="24"/>
          <w:szCs w:val="24"/>
        </w:rPr>
      </w:pPr>
      <w:r>
        <w:rPr>
          <w:rFonts w:ascii="Arial" w:hAnsi="Arial" w:cs="Arial"/>
          <w:color w:val="000000" w:themeColor="text1"/>
          <w:sz w:val="24"/>
          <w:szCs w:val="24"/>
        </w:rPr>
        <w:t>Verificar</w:t>
      </w:r>
      <w:r w:rsidR="00483608" w:rsidRPr="00747EC0">
        <w:rPr>
          <w:rFonts w:ascii="Arial" w:hAnsi="Arial" w:cs="Arial"/>
          <w:color w:val="000000" w:themeColor="text1"/>
          <w:sz w:val="24"/>
          <w:szCs w:val="24"/>
        </w:rPr>
        <w:t xml:space="preserve"> si sus estudiantes cumplieron las indicaciones para cada </w:t>
      </w:r>
      <w:r w:rsidR="00483608" w:rsidRPr="00747EC0">
        <w:rPr>
          <w:rFonts w:ascii="Arial" w:hAnsi="Arial" w:cs="Arial"/>
          <w:sz w:val="24"/>
          <w:szCs w:val="24"/>
        </w:rPr>
        <w:t xml:space="preserve">actividad en los momentos precisos que se requería, durante su desarrollo. </w:t>
      </w:r>
    </w:p>
    <w:p w:rsidR="00F5534E" w:rsidRPr="00747EC0" w:rsidRDefault="002E11B0" w:rsidP="00955850">
      <w:pPr>
        <w:pStyle w:val="Prrafodelista"/>
        <w:numPr>
          <w:ilvl w:val="0"/>
          <w:numId w:val="81"/>
        </w:numPr>
        <w:spacing w:line="360" w:lineRule="auto"/>
        <w:jc w:val="both"/>
        <w:rPr>
          <w:rFonts w:ascii="Arial" w:hAnsi="Arial" w:cs="Arial"/>
          <w:color w:val="000000" w:themeColor="text1"/>
          <w:sz w:val="24"/>
          <w:szCs w:val="24"/>
        </w:rPr>
      </w:pPr>
      <w:r w:rsidRPr="00747EC0">
        <w:rPr>
          <w:rFonts w:ascii="Arial" w:hAnsi="Arial" w:cs="Arial"/>
          <w:color w:val="000000" w:themeColor="text1"/>
          <w:sz w:val="24"/>
          <w:szCs w:val="24"/>
        </w:rPr>
        <w:t>Cuando c</w:t>
      </w:r>
      <w:r w:rsidR="00FD4F15" w:rsidRPr="00747EC0">
        <w:rPr>
          <w:rFonts w:ascii="Arial" w:hAnsi="Arial" w:cs="Arial"/>
          <w:color w:val="000000" w:themeColor="text1"/>
          <w:sz w:val="24"/>
          <w:szCs w:val="24"/>
        </w:rPr>
        <w:t>ompar</w:t>
      </w:r>
      <w:r w:rsidR="002E7FD4">
        <w:rPr>
          <w:rFonts w:ascii="Arial" w:hAnsi="Arial" w:cs="Arial"/>
          <w:color w:val="000000" w:themeColor="text1"/>
          <w:sz w:val="24"/>
          <w:szCs w:val="24"/>
        </w:rPr>
        <w:t>ó</w:t>
      </w:r>
      <w:r w:rsidR="00FD4F15" w:rsidRPr="00747EC0">
        <w:rPr>
          <w:rFonts w:ascii="Arial" w:hAnsi="Arial" w:cs="Arial"/>
          <w:color w:val="000000" w:themeColor="text1"/>
          <w:sz w:val="24"/>
          <w:szCs w:val="24"/>
        </w:rPr>
        <w:t xml:space="preserve"> las distintas superficies de diferentes  figuras</w:t>
      </w:r>
      <w:r w:rsidR="00CE6D1D" w:rsidRPr="00747EC0">
        <w:rPr>
          <w:rFonts w:ascii="Arial" w:hAnsi="Arial" w:cs="Arial"/>
          <w:color w:val="000000" w:themeColor="text1"/>
          <w:sz w:val="24"/>
          <w:szCs w:val="24"/>
        </w:rPr>
        <w:t xml:space="preserve"> </w:t>
      </w:r>
      <w:r w:rsidR="00D97A50" w:rsidRPr="00747EC0">
        <w:rPr>
          <w:rFonts w:ascii="Arial" w:hAnsi="Arial" w:cs="Arial"/>
          <w:color w:val="000000" w:themeColor="text1"/>
          <w:sz w:val="24"/>
          <w:szCs w:val="24"/>
        </w:rPr>
        <w:t>planas.</w:t>
      </w:r>
    </w:p>
    <w:p w:rsidR="00A1254B" w:rsidRPr="00747EC0" w:rsidRDefault="002E11B0" w:rsidP="00955850">
      <w:pPr>
        <w:pStyle w:val="Prrafodelista"/>
        <w:numPr>
          <w:ilvl w:val="0"/>
          <w:numId w:val="81"/>
        </w:numPr>
        <w:spacing w:line="360" w:lineRule="auto"/>
        <w:jc w:val="both"/>
        <w:rPr>
          <w:rFonts w:ascii="Arial" w:hAnsi="Arial" w:cs="Arial"/>
          <w:color w:val="000000" w:themeColor="text1"/>
          <w:sz w:val="24"/>
          <w:szCs w:val="24"/>
        </w:rPr>
      </w:pPr>
      <w:r w:rsidRPr="00747EC0">
        <w:rPr>
          <w:rFonts w:ascii="Arial" w:hAnsi="Arial" w:cs="Arial"/>
          <w:color w:val="000000" w:themeColor="text1"/>
          <w:sz w:val="24"/>
          <w:szCs w:val="24"/>
        </w:rPr>
        <w:t>Cuando coloreo las superficies de las figuras.</w:t>
      </w:r>
    </w:p>
    <w:p w:rsidR="00C5725C" w:rsidRPr="00747EC0" w:rsidRDefault="00A1254B" w:rsidP="00955850">
      <w:pPr>
        <w:pStyle w:val="Prrafodelista"/>
        <w:numPr>
          <w:ilvl w:val="0"/>
          <w:numId w:val="81"/>
        </w:numPr>
        <w:spacing w:line="360" w:lineRule="auto"/>
        <w:jc w:val="both"/>
        <w:rPr>
          <w:rFonts w:ascii="Arial" w:hAnsi="Arial" w:cs="Arial"/>
          <w:color w:val="000000" w:themeColor="text1"/>
          <w:sz w:val="24"/>
          <w:szCs w:val="24"/>
        </w:rPr>
      </w:pPr>
      <w:r w:rsidRPr="00747EC0">
        <w:rPr>
          <w:rFonts w:ascii="Arial" w:hAnsi="Arial" w:cs="Arial"/>
          <w:color w:val="000000" w:themeColor="text1"/>
          <w:sz w:val="24"/>
          <w:szCs w:val="24"/>
        </w:rPr>
        <w:t xml:space="preserve">Al trabajar con el </w:t>
      </w:r>
      <w:r w:rsidR="00747EC0" w:rsidRPr="00747EC0">
        <w:rPr>
          <w:rFonts w:ascii="Arial" w:hAnsi="Arial" w:cs="Arial"/>
          <w:color w:val="000000" w:themeColor="text1"/>
          <w:sz w:val="24"/>
          <w:szCs w:val="24"/>
        </w:rPr>
        <w:t>geo plano</w:t>
      </w:r>
      <w:r w:rsidR="00C5725C" w:rsidRPr="00747EC0">
        <w:rPr>
          <w:rFonts w:ascii="Arial" w:hAnsi="Arial" w:cs="Arial"/>
          <w:color w:val="000000" w:themeColor="text1"/>
          <w:sz w:val="24"/>
          <w:szCs w:val="24"/>
        </w:rPr>
        <w:t xml:space="preserve"> para calcular áreas.</w:t>
      </w:r>
    </w:p>
    <w:p w:rsidR="00725217" w:rsidRDefault="00725217" w:rsidP="00747EC0">
      <w:pPr>
        <w:spacing w:line="360" w:lineRule="auto"/>
        <w:jc w:val="both"/>
        <w:rPr>
          <w:rFonts w:ascii="Arial" w:hAnsi="Arial" w:cs="Arial"/>
          <w:color w:val="000000" w:themeColor="text1"/>
          <w:sz w:val="24"/>
          <w:szCs w:val="24"/>
        </w:rPr>
      </w:pPr>
      <w:r w:rsidRPr="007037F3">
        <w:rPr>
          <w:rFonts w:ascii="Arial" w:hAnsi="Arial" w:cs="Arial"/>
          <w:color w:val="000000" w:themeColor="text1"/>
          <w:sz w:val="24"/>
          <w:szCs w:val="24"/>
        </w:rPr>
        <w:t>Se sugiere v</w:t>
      </w:r>
      <w:r w:rsidR="00E72D9B" w:rsidRPr="007037F3">
        <w:rPr>
          <w:rFonts w:ascii="Arial" w:hAnsi="Arial" w:cs="Arial"/>
          <w:color w:val="000000" w:themeColor="text1"/>
          <w:sz w:val="24"/>
          <w:szCs w:val="24"/>
        </w:rPr>
        <w:t xml:space="preserve">erifique si sus estudiantes cumplieron las indicaciones </w:t>
      </w:r>
      <w:r w:rsidRPr="007037F3">
        <w:rPr>
          <w:rFonts w:ascii="Arial" w:hAnsi="Arial" w:cs="Arial"/>
          <w:color w:val="000000" w:themeColor="text1"/>
          <w:sz w:val="24"/>
          <w:szCs w:val="24"/>
        </w:rPr>
        <w:t xml:space="preserve"> en las diferentes actividades </w:t>
      </w:r>
      <w:r w:rsidR="00FF1F4D" w:rsidRPr="007037F3">
        <w:rPr>
          <w:rFonts w:ascii="Arial" w:hAnsi="Arial" w:cs="Arial"/>
          <w:color w:val="000000" w:themeColor="text1"/>
          <w:sz w:val="24"/>
          <w:szCs w:val="24"/>
        </w:rPr>
        <w:t xml:space="preserve">realizadas, </w:t>
      </w:r>
      <w:r w:rsidRPr="007037F3">
        <w:rPr>
          <w:rFonts w:ascii="Arial" w:hAnsi="Arial" w:cs="Arial"/>
          <w:color w:val="000000" w:themeColor="text1"/>
          <w:sz w:val="24"/>
          <w:szCs w:val="24"/>
        </w:rPr>
        <w:t>por medio de una escala de rango como esta:</w:t>
      </w:r>
      <w:r w:rsidR="00FF1F4D" w:rsidRPr="007037F3">
        <w:rPr>
          <w:rFonts w:ascii="Arial" w:hAnsi="Arial" w:cs="Arial"/>
          <w:color w:val="000000" w:themeColor="text1"/>
          <w:sz w:val="24"/>
          <w:szCs w:val="24"/>
        </w:rPr>
        <w:t xml:space="preserve"> </w:t>
      </w:r>
    </w:p>
    <w:p w:rsidR="002E7FD4" w:rsidRDefault="002E7FD4" w:rsidP="002E7FD4">
      <w:pPr>
        <w:pStyle w:val="Sinespaciado"/>
        <w:jc w:val="center"/>
        <w:rPr>
          <w:rFonts w:ascii="Arial" w:hAnsi="Arial" w:cs="Arial"/>
        </w:rPr>
      </w:pPr>
      <w:r>
        <w:rPr>
          <w:rFonts w:ascii="Arial" w:hAnsi="Arial" w:cs="Arial"/>
        </w:rPr>
        <w:t>Escala de Rango</w:t>
      </w:r>
    </w:p>
    <w:p w:rsidR="002E7FD4" w:rsidRDefault="002E7FD4" w:rsidP="00E72D9B">
      <w:pPr>
        <w:pStyle w:val="Sinespaciado"/>
        <w:rPr>
          <w:rFonts w:ascii="Arial" w:hAnsi="Arial" w:cs="Arial"/>
        </w:rPr>
      </w:pPr>
    </w:p>
    <w:p w:rsidR="00E72D9B" w:rsidRDefault="00E72D9B" w:rsidP="00E72D9B">
      <w:pPr>
        <w:pStyle w:val="Sinespaciado"/>
        <w:rPr>
          <w:rFonts w:ascii="Arial" w:hAnsi="Arial" w:cs="Arial"/>
        </w:rPr>
      </w:pPr>
      <w:r w:rsidRPr="006A413F">
        <w:rPr>
          <w:rFonts w:ascii="Arial" w:hAnsi="Arial" w:cs="Arial"/>
        </w:rPr>
        <w:t>1= Muy pobre/ No esfuerzo   2= Deficiente</w:t>
      </w:r>
      <w:r w:rsidRPr="006A413F">
        <w:rPr>
          <w:rFonts w:ascii="Arial" w:hAnsi="Arial" w:cs="Arial"/>
        </w:rPr>
        <w:tab/>
        <w:t xml:space="preserve">3= Aceptable    4= Bien   </w:t>
      </w:r>
      <w:r w:rsidRPr="006A413F">
        <w:rPr>
          <w:rFonts w:ascii="Arial" w:hAnsi="Arial" w:cs="Arial"/>
        </w:rPr>
        <w:tab/>
        <w:t xml:space="preserve"> 5= Excelente</w:t>
      </w:r>
    </w:p>
    <w:p w:rsidR="00747EC0" w:rsidRDefault="00747EC0" w:rsidP="00E72D9B">
      <w:pPr>
        <w:pStyle w:val="Sinespaciado"/>
        <w:rPr>
          <w:rFonts w:ascii="Arial" w:hAnsi="Arial" w:cs="Arial"/>
        </w:rPr>
      </w:pPr>
    </w:p>
    <w:p w:rsidR="00E72D9B" w:rsidRPr="006A413F" w:rsidRDefault="00E72D9B" w:rsidP="00E72D9B">
      <w:pPr>
        <w:tabs>
          <w:tab w:val="left" w:pos="1755"/>
        </w:tabs>
        <w:autoSpaceDE w:val="0"/>
        <w:autoSpaceDN w:val="0"/>
        <w:adjustRightInd w:val="0"/>
        <w:spacing w:after="0" w:line="240" w:lineRule="auto"/>
        <w:ind w:left="360"/>
        <w:jc w:val="both"/>
        <w:rPr>
          <w:rFonts w:ascii="Arial" w:hAnsi="Arial" w:cs="Arial"/>
          <w:sz w:val="20"/>
          <w:szCs w:val="20"/>
        </w:rPr>
      </w:pPr>
      <w:r w:rsidRPr="006A413F">
        <w:rPr>
          <w:rFonts w:ascii="Arial" w:hAnsi="Arial" w:cs="Arial"/>
          <w:sz w:val="20"/>
          <w:szCs w:val="20"/>
        </w:rPr>
        <w:tab/>
      </w:r>
    </w:p>
    <w:tbl>
      <w:tblPr>
        <w:tblStyle w:val="Cuadrculaclara-nfasis6"/>
        <w:tblW w:w="0" w:type="auto"/>
        <w:shd w:val="clear" w:color="auto" w:fill="FABF8F" w:themeFill="accent6" w:themeFillTint="99"/>
        <w:tblLayout w:type="fixed"/>
        <w:tblLook w:val="04A0" w:firstRow="1" w:lastRow="0" w:firstColumn="1" w:lastColumn="0" w:noHBand="0" w:noVBand="1"/>
      </w:tblPr>
      <w:tblGrid>
        <w:gridCol w:w="3888"/>
        <w:gridCol w:w="720"/>
        <w:gridCol w:w="720"/>
        <w:gridCol w:w="734"/>
        <w:gridCol w:w="976"/>
        <w:gridCol w:w="720"/>
        <w:gridCol w:w="1139"/>
      </w:tblGrid>
      <w:tr w:rsidR="00785F89" w:rsidTr="00BA6EE6">
        <w:trPr>
          <w:gridAfter w:val="6"/>
          <w:cnfStyle w:val="100000000000" w:firstRow="1" w:lastRow="0" w:firstColumn="0" w:lastColumn="0" w:oddVBand="0" w:evenVBand="0" w:oddHBand="0" w:evenHBand="0" w:firstRowFirstColumn="0" w:firstRowLastColumn="0" w:lastRowFirstColumn="0" w:lastRowLastColumn="0"/>
          <w:wAfter w:w="5009" w:type="dxa"/>
          <w:trHeight w:val="276"/>
        </w:trPr>
        <w:tc>
          <w:tcPr>
            <w:cnfStyle w:val="001000000000" w:firstRow="0" w:lastRow="0" w:firstColumn="1" w:lastColumn="0" w:oddVBand="0" w:evenVBand="0" w:oddHBand="0" w:evenHBand="0" w:firstRowFirstColumn="0" w:firstRowLastColumn="0" w:lastRowFirstColumn="0" w:lastRowLastColumn="0"/>
            <w:tcW w:w="3888" w:type="dxa"/>
            <w:vMerge w:val="restart"/>
            <w:shd w:val="clear" w:color="auto" w:fill="FDE9D9" w:themeFill="accent6" w:themeFillTint="33"/>
          </w:tcPr>
          <w:p w:rsidR="00785F89" w:rsidRPr="003C7380" w:rsidRDefault="00785F89" w:rsidP="0082708E">
            <w:pPr>
              <w:pStyle w:val="Sinespaciado"/>
              <w:jc w:val="center"/>
            </w:pPr>
          </w:p>
          <w:p w:rsidR="00785F89" w:rsidRPr="003C7380" w:rsidRDefault="00785F89" w:rsidP="0082708E">
            <w:pPr>
              <w:pStyle w:val="Sinespaciado"/>
              <w:jc w:val="center"/>
            </w:pPr>
          </w:p>
          <w:p w:rsidR="00785F89" w:rsidRPr="003C7380" w:rsidRDefault="00785F89" w:rsidP="0082708E">
            <w:pPr>
              <w:pStyle w:val="Sinespaciado"/>
              <w:jc w:val="center"/>
            </w:pPr>
          </w:p>
          <w:p w:rsidR="00785F89" w:rsidRPr="003C7380" w:rsidRDefault="00785F89" w:rsidP="0082708E">
            <w:pPr>
              <w:pStyle w:val="Sinespaciado"/>
              <w:jc w:val="center"/>
            </w:pPr>
          </w:p>
          <w:p w:rsidR="00785F89" w:rsidRPr="003C7380" w:rsidRDefault="00785F89" w:rsidP="0082708E">
            <w:pPr>
              <w:pStyle w:val="Sinespaciado"/>
              <w:jc w:val="center"/>
            </w:pPr>
          </w:p>
          <w:p w:rsidR="00785F89" w:rsidRPr="003C7380" w:rsidRDefault="00785F89" w:rsidP="0082708E">
            <w:pPr>
              <w:pStyle w:val="Sinespaciado"/>
              <w:jc w:val="both"/>
            </w:pPr>
          </w:p>
          <w:p w:rsidR="00785F89" w:rsidRPr="003C7380" w:rsidRDefault="00785F89" w:rsidP="0082708E">
            <w:pPr>
              <w:pStyle w:val="Sinespaciado"/>
              <w:jc w:val="center"/>
            </w:pPr>
          </w:p>
          <w:p w:rsidR="00785F89" w:rsidRPr="003C7380" w:rsidRDefault="00785F89" w:rsidP="0082708E">
            <w:pPr>
              <w:pStyle w:val="Sinespaciado"/>
              <w:jc w:val="center"/>
            </w:pPr>
          </w:p>
          <w:p w:rsidR="00785F89" w:rsidRPr="003C7380" w:rsidRDefault="00785F89" w:rsidP="0082708E">
            <w:pPr>
              <w:pStyle w:val="Sinespaciado"/>
              <w:jc w:val="center"/>
              <w:rPr>
                <w:rFonts w:ascii="Arial" w:hAnsi="Arial" w:cs="Arial"/>
                <w:sz w:val="24"/>
                <w:szCs w:val="24"/>
              </w:rPr>
            </w:pPr>
            <w:r w:rsidRPr="003C7380">
              <w:rPr>
                <w:rFonts w:ascii="Arial" w:hAnsi="Arial" w:cs="Arial"/>
                <w:sz w:val="24"/>
                <w:szCs w:val="24"/>
              </w:rPr>
              <w:t>Nombre del estudiante</w:t>
            </w:r>
          </w:p>
        </w:tc>
      </w:tr>
      <w:tr w:rsidR="00785F89" w:rsidTr="001A319D">
        <w:trPr>
          <w:cnfStyle w:val="000000100000" w:firstRow="0" w:lastRow="0" w:firstColumn="0" w:lastColumn="0" w:oddVBand="0" w:evenVBand="0" w:oddHBand="1" w:evenHBand="0" w:firstRowFirstColumn="0" w:firstRowLastColumn="0" w:lastRowFirstColumn="0" w:lastRowLastColumn="0"/>
          <w:trHeight w:val="1575"/>
        </w:trPr>
        <w:tc>
          <w:tcPr>
            <w:cnfStyle w:val="001000000000" w:firstRow="0" w:lastRow="0" w:firstColumn="1" w:lastColumn="0" w:oddVBand="0" w:evenVBand="0" w:oddHBand="0" w:evenHBand="0" w:firstRowFirstColumn="0" w:firstRowLastColumn="0" w:lastRowFirstColumn="0" w:lastRowLastColumn="0"/>
            <w:tcW w:w="3888" w:type="dxa"/>
            <w:vMerge/>
            <w:shd w:val="clear" w:color="auto" w:fill="FDE9D9" w:themeFill="accent6" w:themeFillTint="33"/>
          </w:tcPr>
          <w:p w:rsidR="00785F89" w:rsidRPr="003C7380" w:rsidRDefault="00785F89" w:rsidP="0082708E">
            <w:pPr>
              <w:pStyle w:val="Sinespaciado"/>
              <w:jc w:val="center"/>
            </w:pPr>
          </w:p>
        </w:tc>
        <w:tc>
          <w:tcPr>
            <w:tcW w:w="720" w:type="dxa"/>
            <w:shd w:val="clear" w:color="auto" w:fill="FDE9D9" w:themeFill="accent6" w:themeFillTint="33"/>
            <w:textDirection w:val="btLr"/>
          </w:tcPr>
          <w:p w:rsidR="00785F89" w:rsidRPr="00542391" w:rsidRDefault="00785F89" w:rsidP="008F483B">
            <w:pPr>
              <w:pStyle w:val="Sinespaciado"/>
              <w:cnfStyle w:val="000000100000" w:firstRow="0" w:lastRow="0" w:firstColumn="0" w:lastColumn="0" w:oddVBand="0" w:evenVBand="0" w:oddHBand="1" w:evenHBand="0" w:firstRowFirstColumn="0" w:firstRowLastColumn="0" w:lastRowFirstColumn="0" w:lastRowLastColumn="0"/>
              <w:rPr>
                <w:rFonts w:ascii="Calibri" w:hAnsi="Calibri" w:cs="Calibri"/>
                <w:b/>
              </w:rPr>
            </w:pPr>
            <w:r w:rsidRPr="00542391">
              <w:rPr>
                <w:rFonts w:ascii="Calibri" w:hAnsi="Calibri" w:cs="Calibri"/>
                <w:b/>
              </w:rPr>
              <w:t>Se integra al grupo</w:t>
            </w:r>
          </w:p>
        </w:tc>
        <w:tc>
          <w:tcPr>
            <w:tcW w:w="720" w:type="dxa"/>
            <w:shd w:val="clear" w:color="auto" w:fill="FDE9D9" w:themeFill="accent6" w:themeFillTint="33"/>
            <w:textDirection w:val="btLr"/>
          </w:tcPr>
          <w:p w:rsidR="00785F89" w:rsidRPr="00542391" w:rsidRDefault="00785F89" w:rsidP="0082708E">
            <w:pPr>
              <w:pStyle w:val="Sinespaciado"/>
              <w:jc w:val="center"/>
              <w:cnfStyle w:val="000000100000" w:firstRow="0" w:lastRow="0" w:firstColumn="0" w:lastColumn="0" w:oddVBand="0" w:evenVBand="0" w:oddHBand="1" w:evenHBand="0" w:firstRowFirstColumn="0" w:firstRowLastColumn="0" w:lastRowFirstColumn="0" w:lastRowLastColumn="0"/>
              <w:rPr>
                <w:rFonts w:ascii="Calibri" w:hAnsi="Calibri" w:cs="Calibri"/>
                <w:b/>
              </w:rPr>
            </w:pPr>
            <w:r w:rsidRPr="00542391">
              <w:rPr>
                <w:rFonts w:ascii="Calibri" w:hAnsi="Calibri" w:cs="Calibri"/>
                <w:b/>
              </w:rPr>
              <w:t>Sigue las indicaciones</w:t>
            </w:r>
          </w:p>
        </w:tc>
        <w:tc>
          <w:tcPr>
            <w:tcW w:w="734" w:type="dxa"/>
            <w:shd w:val="clear" w:color="auto" w:fill="FDE9D9" w:themeFill="accent6" w:themeFillTint="33"/>
            <w:textDirection w:val="btLr"/>
          </w:tcPr>
          <w:p w:rsidR="00785F89" w:rsidRPr="00542391" w:rsidRDefault="00785F89" w:rsidP="0082708E">
            <w:pPr>
              <w:pStyle w:val="Sinespaciado"/>
              <w:jc w:val="center"/>
              <w:cnfStyle w:val="000000100000" w:firstRow="0" w:lastRow="0" w:firstColumn="0" w:lastColumn="0" w:oddVBand="0" w:evenVBand="0" w:oddHBand="1" w:evenHBand="0" w:firstRowFirstColumn="0" w:firstRowLastColumn="0" w:lastRowFirstColumn="0" w:lastRowLastColumn="0"/>
              <w:rPr>
                <w:rFonts w:ascii="Calibri" w:hAnsi="Calibri" w:cs="Calibri"/>
                <w:b/>
              </w:rPr>
            </w:pPr>
            <w:r w:rsidRPr="00542391">
              <w:rPr>
                <w:rFonts w:ascii="Calibri" w:hAnsi="Calibri" w:cs="Calibri"/>
                <w:b/>
              </w:rPr>
              <w:t>Respeta las opiniones de los demás</w:t>
            </w:r>
          </w:p>
        </w:tc>
        <w:tc>
          <w:tcPr>
            <w:tcW w:w="976" w:type="dxa"/>
            <w:shd w:val="clear" w:color="auto" w:fill="FDE9D9" w:themeFill="accent6" w:themeFillTint="33"/>
            <w:textDirection w:val="btLr"/>
          </w:tcPr>
          <w:p w:rsidR="00785F89" w:rsidRPr="00542391" w:rsidRDefault="00785F89" w:rsidP="0082708E">
            <w:pPr>
              <w:pStyle w:val="Sinespaciado"/>
              <w:jc w:val="center"/>
              <w:cnfStyle w:val="000000100000" w:firstRow="0" w:lastRow="0" w:firstColumn="0" w:lastColumn="0" w:oddVBand="0" w:evenVBand="0" w:oddHBand="1" w:evenHBand="0" w:firstRowFirstColumn="0" w:firstRowLastColumn="0" w:lastRowFirstColumn="0" w:lastRowLastColumn="0"/>
              <w:rPr>
                <w:rFonts w:ascii="Calibri" w:hAnsi="Calibri" w:cs="Calibri"/>
                <w:b/>
              </w:rPr>
            </w:pPr>
            <w:r w:rsidRPr="00542391">
              <w:rPr>
                <w:rFonts w:ascii="Calibri" w:hAnsi="Calibri" w:cs="Calibri"/>
                <w:b/>
              </w:rPr>
              <w:t>Demuestra</w:t>
            </w:r>
            <w:r w:rsidRPr="00542391">
              <w:rPr>
                <w:rFonts w:ascii="Calibri" w:hAnsi="Calibri" w:cs="Calibri"/>
                <w:b/>
                <w:spacing w:val="3"/>
              </w:rPr>
              <w:t xml:space="preserve"> </w:t>
            </w:r>
            <w:r w:rsidRPr="00542391">
              <w:rPr>
                <w:rFonts w:ascii="Calibri" w:hAnsi="Calibri" w:cs="Calibri"/>
                <w:b/>
                <w:spacing w:val="-2"/>
              </w:rPr>
              <w:t>se</w:t>
            </w:r>
            <w:r w:rsidRPr="00542391">
              <w:rPr>
                <w:rFonts w:ascii="Calibri" w:hAnsi="Calibri" w:cs="Calibri"/>
                <w:b/>
                <w:spacing w:val="2"/>
              </w:rPr>
              <w:t>g</w:t>
            </w:r>
            <w:r w:rsidRPr="00542391">
              <w:rPr>
                <w:rFonts w:ascii="Calibri" w:hAnsi="Calibri" w:cs="Calibri"/>
                <w:b/>
              </w:rPr>
              <w:t>uri</w:t>
            </w:r>
            <w:r w:rsidRPr="00542391">
              <w:rPr>
                <w:rFonts w:ascii="Calibri" w:hAnsi="Calibri" w:cs="Calibri"/>
                <w:b/>
                <w:spacing w:val="-2"/>
              </w:rPr>
              <w:t>d</w:t>
            </w:r>
            <w:r w:rsidRPr="00542391">
              <w:rPr>
                <w:rFonts w:ascii="Calibri" w:hAnsi="Calibri" w:cs="Calibri"/>
                <w:b/>
                <w:spacing w:val="2"/>
              </w:rPr>
              <w:t>a</w:t>
            </w:r>
            <w:r w:rsidRPr="00542391">
              <w:rPr>
                <w:rFonts w:ascii="Calibri" w:hAnsi="Calibri" w:cs="Calibri"/>
                <w:b/>
              </w:rPr>
              <w:t>d</w:t>
            </w:r>
            <w:r w:rsidRPr="00542391">
              <w:rPr>
                <w:rFonts w:ascii="Calibri" w:hAnsi="Calibri" w:cs="Calibri"/>
                <w:b/>
                <w:spacing w:val="-2"/>
              </w:rPr>
              <w:t xml:space="preserve"> </w:t>
            </w:r>
            <w:r w:rsidRPr="00542391">
              <w:rPr>
                <w:rFonts w:ascii="Calibri" w:hAnsi="Calibri" w:cs="Calibri"/>
                <w:b/>
                <w:spacing w:val="2"/>
              </w:rPr>
              <w:t>a</w:t>
            </w:r>
            <w:r w:rsidRPr="00542391">
              <w:rPr>
                <w:rFonts w:ascii="Calibri" w:hAnsi="Calibri" w:cs="Calibri"/>
                <w:b/>
              </w:rPr>
              <w:t xml:space="preserve">l </w:t>
            </w:r>
            <w:r w:rsidR="009A4BD1" w:rsidRPr="00542391">
              <w:rPr>
                <w:rFonts w:ascii="Calibri" w:hAnsi="Calibri" w:cs="Calibri"/>
                <w:b/>
              </w:rPr>
              <w:t>realizar</w:t>
            </w:r>
            <w:r w:rsidRPr="00542391">
              <w:rPr>
                <w:rFonts w:ascii="Calibri" w:hAnsi="Calibri" w:cs="Calibri"/>
                <w:b/>
              </w:rPr>
              <w:t xml:space="preserve"> sus </w:t>
            </w:r>
            <w:r w:rsidR="009A4BD1" w:rsidRPr="00542391">
              <w:rPr>
                <w:rFonts w:ascii="Calibri" w:hAnsi="Calibri" w:cs="Calibri"/>
                <w:b/>
              </w:rPr>
              <w:t>trabajos</w:t>
            </w:r>
          </w:p>
        </w:tc>
        <w:tc>
          <w:tcPr>
            <w:tcW w:w="720" w:type="dxa"/>
            <w:shd w:val="clear" w:color="auto" w:fill="FDE9D9" w:themeFill="accent6" w:themeFillTint="33"/>
            <w:textDirection w:val="btLr"/>
          </w:tcPr>
          <w:p w:rsidR="00785F89" w:rsidRPr="00542391" w:rsidRDefault="00785F89" w:rsidP="0082708E">
            <w:pPr>
              <w:pStyle w:val="Sinespaciado"/>
              <w:jc w:val="center"/>
              <w:cnfStyle w:val="000000100000" w:firstRow="0" w:lastRow="0" w:firstColumn="0" w:lastColumn="0" w:oddVBand="0" w:evenVBand="0" w:oddHBand="1" w:evenHBand="0" w:firstRowFirstColumn="0" w:firstRowLastColumn="0" w:lastRowFirstColumn="0" w:lastRowLastColumn="0"/>
              <w:rPr>
                <w:rFonts w:ascii="Calibri" w:hAnsi="Calibri" w:cs="Calibri"/>
                <w:b/>
              </w:rPr>
            </w:pPr>
            <w:r w:rsidRPr="00542391">
              <w:rPr>
                <w:rFonts w:ascii="Calibri" w:hAnsi="Calibri" w:cs="Calibri"/>
                <w:b/>
              </w:rPr>
              <w:t>Entregan  el trabajo a tiempo</w:t>
            </w:r>
          </w:p>
        </w:tc>
        <w:tc>
          <w:tcPr>
            <w:tcW w:w="1139" w:type="dxa"/>
            <w:shd w:val="clear" w:color="auto" w:fill="FDE9D9" w:themeFill="accent6" w:themeFillTint="33"/>
            <w:textDirection w:val="btLr"/>
          </w:tcPr>
          <w:p w:rsidR="00785F89" w:rsidRPr="00542391" w:rsidRDefault="00785F89" w:rsidP="0082708E">
            <w:pPr>
              <w:pStyle w:val="Sinespaciado"/>
              <w:jc w:val="center"/>
              <w:cnfStyle w:val="000000100000" w:firstRow="0" w:lastRow="0" w:firstColumn="0" w:lastColumn="0" w:oddVBand="0" w:evenVBand="0" w:oddHBand="1" w:evenHBand="0" w:firstRowFirstColumn="0" w:firstRowLastColumn="0" w:lastRowFirstColumn="0" w:lastRowLastColumn="0"/>
              <w:rPr>
                <w:rFonts w:ascii="Calibri" w:hAnsi="Calibri" w:cs="Calibri"/>
                <w:b/>
              </w:rPr>
            </w:pPr>
            <w:r w:rsidRPr="00542391">
              <w:rPr>
                <w:rFonts w:ascii="Calibri" w:hAnsi="Calibri" w:cs="Calibri"/>
                <w:b/>
              </w:rPr>
              <w:t>Puntos</w:t>
            </w:r>
          </w:p>
        </w:tc>
      </w:tr>
      <w:tr w:rsidR="00785F89" w:rsidTr="001A319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8" w:type="dxa"/>
            <w:shd w:val="clear" w:color="auto" w:fill="auto"/>
          </w:tcPr>
          <w:p w:rsidR="00785F89" w:rsidRDefault="00785F89" w:rsidP="0082708E">
            <w:pPr>
              <w:autoSpaceDE w:val="0"/>
              <w:autoSpaceDN w:val="0"/>
              <w:adjustRightInd w:val="0"/>
              <w:rPr>
                <w:rFonts w:ascii="Univers-Light" w:hAnsi="Univers-Light" w:cs="Univers-Light"/>
                <w:sz w:val="20"/>
                <w:szCs w:val="20"/>
              </w:rPr>
            </w:pPr>
          </w:p>
        </w:tc>
        <w:tc>
          <w:tcPr>
            <w:tcW w:w="720" w:type="dxa"/>
            <w:shd w:val="clear" w:color="auto" w:fill="auto"/>
          </w:tcPr>
          <w:p w:rsidR="00785F89" w:rsidRDefault="00785F89" w:rsidP="0082708E">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Univers-Light" w:hAnsi="Univers-Light" w:cs="Univers-Light"/>
                <w:sz w:val="20"/>
                <w:szCs w:val="20"/>
              </w:rPr>
            </w:pPr>
          </w:p>
        </w:tc>
        <w:tc>
          <w:tcPr>
            <w:tcW w:w="720" w:type="dxa"/>
            <w:shd w:val="clear" w:color="auto" w:fill="auto"/>
          </w:tcPr>
          <w:p w:rsidR="00785F89" w:rsidRDefault="00785F89" w:rsidP="0082708E">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Univers-Light" w:hAnsi="Univers-Light" w:cs="Univers-Light"/>
                <w:sz w:val="20"/>
                <w:szCs w:val="20"/>
              </w:rPr>
            </w:pPr>
          </w:p>
        </w:tc>
        <w:tc>
          <w:tcPr>
            <w:tcW w:w="734" w:type="dxa"/>
            <w:shd w:val="clear" w:color="auto" w:fill="auto"/>
          </w:tcPr>
          <w:p w:rsidR="00785F89" w:rsidRDefault="00785F89" w:rsidP="0082708E">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Univers-Light" w:hAnsi="Univers-Light" w:cs="Univers-Light"/>
                <w:sz w:val="20"/>
                <w:szCs w:val="20"/>
              </w:rPr>
            </w:pPr>
          </w:p>
        </w:tc>
        <w:tc>
          <w:tcPr>
            <w:tcW w:w="976" w:type="dxa"/>
            <w:shd w:val="clear" w:color="auto" w:fill="auto"/>
          </w:tcPr>
          <w:p w:rsidR="00785F89" w:rsidRDefault="00785F89" w:rsidP="0082708E">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Univers-Light" w:hAnsi="Univers-Light" w:cs="Univers-Light"/>
                <w:sz w:val="20"/>
                <w:szCs w:val="20"/>
              </w:rPr>
            </w:pPr>
          </w:p>
        </w:tc>
        <w:tc>
          <w:tcPr>
            <w:tcW w:w="720" w:type="dxa"/>
            <w:shd w:val="clear" w:color="auto" w:fill="auto"/>
          </w:tcPr>
          <w:p w:rsidR="00785F89" w:rsidRDefault="00785F89" w:rsidP="0082708E">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Univers-Light" w:hAnsi="Univers-Light" w:cs="Univers-Light"/>
                <w:sz w:val="20"/>
                <w:szCs w:val="20"/>
              </w:rPr>
            </w:pPr>
          </w:p>
        </w:tc>
        <w:tc>
          <w:tcPr>
            <w:tcW w:w="1139" w:type="dxa"/>
            <w:shd w:val="clear" w:color="auto" w:fill="auto"/>
          </w:tcPr>
          <w:p w:rsidR="00785F89" w:rsidRDefault="00785F89" w:rsidP="0082708E">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Univers-Light" w:hAnsi="Univers-Light" w:cs="Univers-Light"/>
                <w:sz w:val="20"/>
                <w:szCs w:val="20"/>
              </w:rPr>
            </w:pPr>
          </w:p>
        </w:tc>
      </w:tr>
      <w:tr w:rsidR="00785F89" w:rsidTr="001A31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8" w:type="dxa"/>
            <w:shd w:val="clear" w:color="auto" w:fill="auto"/>
          </w:tcPr>
          <w:p w:rsidR="00785F89" w:rsidRDefault="00785F89" w:rsidP="0082708E">
            <w:pPr>
              <w:autoSpaceDE w:val="0"/>
              <w:autoSpaceDN w:val="0"/>
              <w:adjustRightInd w:val="0"/>
              <w:rPr>
                <w:rFonts w:ascii="Univers-Light" w:hAnsi="Univers-Light" w:cs="Univers-Light"/>
                <w:sz w:val="20"/>
                <w:szCs w:val="20"/>
              </w:rPr>
            </w:pPr>
          </w:p>
        </w:tc>
        <w:tc>
          <w:tcPr>
            <w:tcW w:w="720" w:type="dxa"/>
            <w:shd w:val="clear" w:color="auto" w:fill="auto"/>
          </w:tcPr>
          <w:p w:rsidR="00785F89" w:rsidRDefault="00785F89" w:rsidP="0082708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Univers-Light" w:hAnsi="Univers-Light" w:cs="Univers-Light"/>
                <w:sz w:val="20"/>
                <w:szCs w:val="20"/>
              </w:rPr>
            </w:pPr>
          </w:p>
        </w:tc>
        <w:tc>
          <w:tcPr>
            <w:tcW w:w="720" w:type="dxa"/>
            <w:shd w:val="clear" w:color="auto" w:fill="auto"/>
          </w:tcPr>
          <w:p w:rsidR="00785F89" w:rsidRDefault="00785F89" w:rsidP="0082708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Univers-Light" w:hAnsi="Univers-Light" w:cs="Univers-Light"/>
                <w:sz w:val="20"/>
                <w:szCs w:val="20"/>
              </w:rPr>
            </w:pPr>
          </w:p>
        </w:tc>
        <w:tc>
          <w:tcPr>
            <w:tcW w:w="734" w:type="dxa"/>
            <w:shd w:val="clear" w:color="auto" w:fill="auto"/>
          </w:tcPr>
          <w:p w:rsidR="00785F89" w:rsidRDefault="00785F89" w:rsidP="0082708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Univers-Light" w:hAnsi="Univers-Light" w:cs="Univers-Light"/>
                <w:sz w:val="20"/>
                <w:szCs w:val="20"/>
              </w:rPr>
            </w:pPr>
          </w:p>
        </w:tc>
        <w:tc>
          <w:tcPr>
            <w:tcW w:w="976" w:type="dxa"/>
            <w:shd w:val="clear" w:color="auto" w:fill="auto"/>
          </w:tcPr>
          <w:p w:rsidR="00785F89" w:rsidRDefault="00785F89" w:rsidP="0082708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Univers-Light" w:hAnsi="Univers-Light" w:cs="Univers-Light"/>
                <w:sz w:val="20"/>
                <w:szCs w:val="20"/>
              </w:rPr>
            </w:pPr>
          </w:p>
        </w:tc>
        <w:tc>
          <w:tcPr>
            <w:tcW w:w="720" w:type="dxa"/>
            <w:shd w:val="clear" w:color="auto" w:fill="auto"/>
          </w:tcPr>
          <w:p w:rsidR="00785F89" w:rsidRDefault="00785F89" w:rsidP="0082708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Univers-Light" w:hAnsi="Univers-Light" w:cs="Univers-Light"/>
                <w:sz w:val="20"/>
                <w:szCs w:val="20"/>
              </w:rPr>
            </w:pPr>
          </w:p>
        </w:tc>
        <w:tc>
          <w:tcPr>
            <w:tcW w:w="1139" w:type="dxa"/>
            <w:shd w:val="clear" w:color="auto" w:fill="auto"/>
          </w:tcPr>
          <w:p w:rsidR="00785F89" w:rsidRDefault="00785F89" w:rsidP="0082708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Univers-Light" w:hAnsi="Univers-Light" w:cs="Univers-Light"/>
                <w:sz w:val="20"/>
                <w:szCs w:val="20"/>
              </w:rPr>
            </w:pPr>
          </w:p>
        </w:tc>
      </w:tr>
      <w:tr w:rsidR="00785F89" w:rsidTr="001A319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8" w:type="dxa"/>
            <w:shd w:val="clear" w:color="auto" w:fill="auto"/>
          </w:tcPr>
          <w:p w:rsidR="00785F89" w:rsidRDefault="00785F89" w:rsidP="0082708E">
            <w:pPr>
              <w:autoSpaceDE w:val="0"/>
              <w:autoSpaceDN w:val="0"/>
              <w:adjustRightInd w:val="0"/>
              <w:rPr>
                <w:rFonts w:ascii="Univers-Light" w:hAnsi="Univers-Light" w:cs="Univers-Light"/>
                <w:sz w:val="20"/>
                <w:szCs w:val="20"/>
              </w:rPr>
            </w:pPr>
          </w:p>
        </w:tc>
        <w:tc>
          <w:tcPr>
            <w:tcW w:w="720" w:type="dxa"/>
            <w:shd w:val="clear" w:color="auto" w:fill="auto"/>
          </w:tcPr>
          <w:p w:rsidR="00785F89" w:rsidRDefault="00785F89" w:rsidP="0082708E">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Univers-Light" w:hAnsi="Univers-Light" w:cs="Univers-Light"/>
                <w:sz w:val="20"/>
                <w:szCs w:val="20"/>
              </w:rPr>
            </w:pPr>
          </w:p>
        </w:tc>
        <w:tc>
          <w:tcPr>
            <w:tcW w:w="720" w:type="dxa"/>
            <w:shd w:val="clear" w:color="auto" w:fill="auto"/>
          </w:tcPr>
          <w:p w:rsidR="00785F89" w:rsidRDefault="00785F89" w:rsidP="0082708E">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Univers-Light" w:hAnsi="Univers-Light" w:cs="Univers-Light"/>
                <w:sz w:val="20"/>
                <w:szCs w:val="20"/>
              </w:rPr>
            </w:pPr>
          </w:p>
        </w:tc>
        <w:tc>
          <w:tcPr>
            <w:tcW w:w="734" w:type="dxa"/>
            <w:shd w:val="clear" w:color="auto" w:fill="auto"/>
          </w:tcPr>
          <w:p w:rsidR="00785F89" w:rsidRDefault="00785F89" w:rsidP="0082708E">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Univers-Light" w:hAnsi="Univers-Light" w:cs="Univers-Light"/>
                <w:sz w:val="20"/>
                <w:szCs w:val="20"/>
              </w:rPr>
            </w:pPr>
          </w:p>
        </w:tc>
        <w:tc>
          <w:tcPr>
            <w:tcW w:w="976" w:type="dxa"/>
            <w:shd w:val="clear" w:color="auto" w:fill="auto"/>
          </w:tcPr>
          <w:p w:rsidR="00785F89" w:rsidRDefault="00785F89" w:rsidP="0082708E">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Univers-Light" w:hAnsi="Univers-Light" w:cs="Univers-Light"/>
                <w:sz w:val="20"/>
                <w:szCs w:val="20"/>
              </w:rPr>
            </w:pPr>
          </w:p>
        </w:tc>
        <w:tc>
          <w:tcPr>
            <w:tcW w:w="720" w:type="dxa"/>
            <w:shd w:val="clear" w:color="auto" w:fill="auto"/>
          </w:tcPr>
          <w:p w:rsidR="00785F89" w:rsidRDefault="00785F89" w:rsidP="0082708E">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Univers-Light" w:hAnsi="Univers-Light" w:cs="Univers-Light"/>
                <w:sz w:val="20"/>
                <w:szCs w:val="20"/>
              </w:rPr>
            </w:pPr>
          </w:p>
        </w:tc>
        <w:tc>
          <w:tcPr>
            <w:tcW w:w="1139" w:type="dxa"/>
            <w:shd w:val="clear" w:color="auto" w:fill="auto"/>
          </w:tcPr>
          <w:p w:rsidR="00785F89" w:rsidRDefault="00785F89" w:rsidP="0082708E">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Univers-Light" w:hAnsi="Univers-Light" w:cs="Univers-Light"/>
                <w:sz w:val="20"/>
                <w:szCs w:val="20"/>
              </w:rPr>
            </w:pPr>
          </w:p>
        </w:tc>
      </w:tr>
      <w:tr w:rsidR="00785F89" w:rsidTr="001A31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8" w:type="dxa"/>
            <w:shd w:val="clear" w:color="auto" w:fill="auto"/>
          </w:tcPr>
          <w:p w:rsidR="00785F89" w:rsidRDefault="00785F89" w:rsidP="0082708E">
            <w:pPr>
              <w:autoSpaceDE w:val="0"/>
              <w:autoSpaceDN w:val="0"/>
              <w:adjustRightInd w:val="0"/>
              <w:rPr>
                <w:rFonts w:ascii="Univers-Light" w:hAnsi="Univers-Light" w:cs="Univers-Light"/>
                <w:sz w:val="20"/>
                <w:szCs w:val="20"/>
              </w:rPr>
            </w:pPr>
          </w:p>
        </w:tc>
        <w:tc>
          <w:tcPr>
            <w:tcW w:w="720" w:type="dxa"/>
            <w:shd w:val="clear" w:color="auto" w:fill="auto"/>
          </w:tcPr>
          <w:p w:rsidR="00785F89" w:rsidRDefault="00785F89" w:rsidP="0082708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Univers-Light" w:hAnsi="Univers-Light" w:cs="Univers-Light"/>
                <w:sz w:val="20"/>
                <w:szCs w:val="20"/>
              </w:rPr>
            </w:pPr>
          </w:p>
        </w:tc>
        <w:tc>
          <w:tcPr>
            <w:tcW w:w="720" w:type="dxa"/>
            <w:shd w:val="clear" w:color="auto" w:fill="auto"/>
          </w:tcPr>
          <w:p w:rsidR="00785F89" w:rsidRDefault="00785F89" w:rsidP="0082708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Univers-Light" w:hAnsi="Univers-Light" w:cs="Univers-Light"/>
                <w:sz w:val="20"/>
                <w:szCs w:val="20"/>
              </w:rPr>
            </w:pPr>
          </w:p>
        </w:tc>
        <w:tc>
          <w:tcPr>
            <w:tcW w:w="734" w:type="dxa"/>
            <w:shd w:val="clear" w:color="auto" w:fill="auto"/>
          </w:tcPr>
          <w:p w:rsidR="00785F89" w:rsidRDefault="00785F89" w:rsidP="0082708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Univers-Light" w:hAnsi="Univers-Light" w:cs="Univers-Light"/>
                <w:sz w:val="20"/>
                <w:szCs w:val="20"/>
              </w:rPr>
            </w:pPr>
          </w:p>
        </w:tc>
        <w:tc>
          <w:tcPr>
            <w:tcW w:w="976" w:type="dxa"/>
            <w:shd w:val="clear" w:color="auto" w:fill="auto"/>
          </w:tcPr>
          <w:p w:rsidR="00785F89" w:rsidRDefault="00785F89" w:rsidP="0082708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Univers-Light" w:hAnsi="Univers-Light" w:cs="Univers-Light"/>
                <w:sz w:val="20"/>
                <w:szCs w:val="20"/>
              </w:rPr>
            </w:pPr>
          </w:p>
        </w:tc>
        <w:tc>
          <w:tcPr>
            <w:tcW w:w="720" w:type="dxa"/>
            <w:shd w:val="clear" w:color="auto" w:fill="auto"/>
          </w:tcPr>
          <w:p w:rsidR="00785F89" w:rsidRDefault="00785F89" w:rsidP="0082708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Univers-Light" w:hAnsi="Univers-Light" w:cs="Univers-Light"/>
                <w:sz w:val="20"/>
                <w:szCs w:val="20"/>
              </w:rPr>
            </w:pPr>
          </w:p>
        </w:tc>
        <w:tc>
          <w:tcPr>
            <w:tcW w:w="1139" w:type="dxa"/>
            <w:shd w:val="clear" w:color="auto" w:fill="auto"/>
          </w:tcPr>
          <w:p w:rsidR="00785F89" w:rsidRDefault="00785F89" w:rsidP="0082708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Univers-Light" w:hAnsi="Univers-Light" w:cs="Univers-Light"/>
                <w:sz w:val="20"/>
                <w:szCs w:val="20"/>
              </w:rPr>
            </w:pPr>
          </w:p>
        </w:tc>
      </w:tr>
      <w:tr w:rsidR="00785F89" w:rsidTr="001A319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8" w:type="dxa"/>
            <w:shd w:val="clear" w:color="auto" w:fill="auto"/>
          </w:tcPr>
          <w:p w:rsidR="00785F89" w:rsidRDefault="00785F89" w:rsidP="0082708E">
            <w:pPr>
              <w:autoSpaceDE w:val="0"/>
              <w:autoSpaceDN w:val="0"/>
              <w:adjustRightInd w:val="0"/>
              <w:rPr>
                <w:rFonts w:ascii="Univers-Light" w:hAnsi="Univers-Light" w:cs="Univers-Light"/>
                <w:sz w:val="20"/>
                <w:szCs w:val="20"/>
              </w:rPr>
            </w:pPr>
          </w:p>
        </w:tc>
        <w:tc>
          <w:tcPr>
            <w:tcW w:w="720" w:type="dxa"/>
            <w:shd w:val="clear" w:color="auto" w:fill="auto"/>
          </w:tcPr>
          <w:p w:rsidR="00785F89" w:rsidRDefault="00785F89" w:rsidP="0082708E">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Univers-Light" w:hAnsi="Univers-Light" w:cs="Univers-Light"/>
                <w:sz w:val="20"/>
                <w:szCs w:val="20"/>
              </w:rPr>
            </w:pPr>
          </w:p>
        </w:tc>
        <w:tc>
          <w:tcPr>
            <w:tcW w:w="720" w:type="dxa"/>
            <w:shd w:val="clear" w:color="auto" w:fill="auto"/>
          </w:tcPr>
          <w:p w:rsidR="00785F89" w:rsidRDefault="00785F89" w:rsidP="0082708E">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Univers-Light" w:hAnsi="Univers-Light" w:cs="Univers-Light"/>
                <w:sz w:val="20"/>
                <w:szCs w:val="20"/>
              </w:rPr>
            </w:pPr>
          </w:p>
        </w:tc>
        <w:tc>
          <w:tcPr>
            <w:tcW w:w="734" w:type="dxa"/>
            <w:shd w:val="clear" w:color="auto" w:fill="auto"/>
          </w:tcPr>
          <w:p w:rsidR="00785F89" w:rsidRDefault="00785F89" w:rsidP="0082708E">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Univers-Light" w:hAnsi="Univers-Light" w:cs="Univers-Light"/>
                <w:sz w:val="20"/>
                <w:szCs w:val="20"/>
              </w:rPr>
            </w:pPr>
          </w:p>
        </w:tc>
        <w:tc>
          <w:tcPr>
            <w:tcW w:w="976" w:type="dxa"/>
            <w:shd w:val="clear" w:color="auto" w:fill="auto"/>
          </w:tcPr>
          <w:p w:rsidR="00785F89" w:rsidRDefault="00785F89" w:rsidP="0082708E">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Univers-Light" w:hAnsi="Univers-Light" w:cs="Univers-Light"/>
                <w:sz w:val="20"/>
                <w:szCs w:val="20"/>
              </w:rPr>
            </w:pPr>
          </w:p>
        </w:tc>
        <w:tc>
          <w:tcPr>
            <w:tcW w:w="720" w:type="dxa"/>
            <w:shd w:val="clear" w:color="auto" w:fill="auto"/>
          </w:tcPr>
          <w:p w:rsidR="00785F89" w:rsidRDefault="00785F89" w:rsidP="0082708E">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Univers-Light" w:hAnsi="Univers-Light" w:cs="Univers-Light"/>
                <w:sz w:val="20"/>
                <w:szCs w:val="20"/>
              </w:rPr>
            </w:pPr>
          </w:p>
        </w:tc>
        <w:tc>
          <w:tcPr>
            <w:tcW w:w="1139" w:type="dxa"/>
            <w:shd w:val="clear" w:color="auto" w:fill="auto"/>
          </w:tcPr>
          <w:p w:rsidR="00785F89" w:rsidRDefault="00785F89" w:rsidP="0082708E">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Univers-Light" w:hAnsi="Univers-Light" w:cs="Univers-Light"/>
                <w:sz w:val="20"/>
                <w:szCs w:val="20"/>
              </w:rPr>
            </w:pPr>
          </w:p>
        </w:tc>
      </w:tr>
    </w:tbl>
    <w:p w:rsidR="002E7FD4" w:rsidRDefault="002E7FD4" w:rsidP="00E72D9B">
      <w:pPr>
        <w:jc w:val="both"/>
        <w:rPr>
          <w:rFonts w:ascii="Arial" w:hAnsi="Arial" w:cs="Arial"/>
          <w:b/>
          <w:color w:val="000000" w:themeColor="text1"/>
          <w:sz w:val="24"/>
          <w:szCs w:val="24"/>
        </w:rPr>
      </w:pPr>
    </w:p>
    <w:p w:rsidR="00E72D9B" w:rsidRPr="007C426B" w:rsidRDefault="00E72D9B" w:rsidP="00E72D9B">
      <w:pPr>
        <w:jc w:val="both"/>
        <w:rPr>
          <w:rFonts w:ascii="Arial" w:hAnsi="Arial" w:cs="Arial"/>
          <w:b/>
          <w:color w:val="000000" w:themeColor="text1"/>
          <w:sz w:val="24"/>
          <w:szCs w:val="24"/>
        </w:rPr>
      </w:pPr>
      <w:proofErr w:type="spellStart"/>
      <w:r w:rsidRPr="007C426B">
        <w:rPr>
          <w:rFonts w:ascii="Arial" w:hAnsi="Arial" w:cs="Arial"/>
          <w:b/>
          <w:color w:val="000000" w:themeColor="text1"/>
          <w:sz w:val="24"/>
          <w:szCs w:val="24"/>
        </w:rPr>
        <w:lastRenderedPageBreak/>
        <w:t>Sumativa</w:t>
      </w:r>
      <w:proofErr w:type="spellEnd"/>
      <w:r w:rsidRPr="007C426B">
        <w:rPr>
          <w:rFonts w:ascii="Arial" w:hAnsi="Arial" w:cs="Arial"/>
          <w:b/>
          <w:color w:val="000000" w:themeColor="text1"/>
          <w:sz w:val="24"/>
          <w:szCs w:val="24"/>
        </w:rPr>
        <w:t>:</w:t>
      </w:r>
    </w:p>
    <w:p w:rsidR="001C4D00" w:rsidRPr="001C4D00" w:rsidRDefault="001C4D00" w:rsidP="001C4D00">
      <w:pPr>
        <w:spacing w:line="360" w:lineRule="auto"/>
        <w:jc w:val="both"/>
        <w:rPr>
          <w:rFonts w:ascii="Arial" w:hAnsi="Arial" w:cs="Arial"/>
          <w:sz w:val="24"/>
          <w:szCs w:val="24"/>
        </w:rPr>
      </w:pPr>
      <w:r w:rsidRPr="001C4D00">
        <w:rPr>
          <w:rFonts w:ascii="Arial" w:hAnsi="Arial" w:cs="Arial"/>
          <w:sz w:val="24"/>
          <w:szCs w:val="24"/>
        </w:rPr>
        <w:t xml:space="preserve">Esta escala servirá para realizar la evaluación </w:t>
      </w:r>
      <w:proofErr w:type="spellStart"/>
      <w:r w:rsidRPr="001C4D00">
        <w:rPr>
          <w:rFonts w:ascii="Arial" w:hAnsi="Arial" w:cs="Arial"/>
          <w:sz w:val="24"/>
          <w:szCs w:val="24"/>
        </w:rPr>
        <w:t>sumativa</w:t>
      </w:r>
      <w:proofErr w:type="spellEnd"/>
      <w:r w:rsidRPr="001C4D00">
        <w:rPr>
          <w:rFonts w:ascii="Arial" w:hAnsi="Arial" w:cs="Arial"/>
          <w:sz w:val="24"/>
          <w:szCs w:val="24"/>
        </w:rPr>
        <w:t xml:space="preserve"> al final del desarrollo de los contenidos, por lo que se requerirá elaborar un instrumento (</w:t>
      </w:r>
      <w:r>
        <w:rPr>
          <w:rFonts w:ascii="Arial" w:hAnsi="Arial" w:cs="Arial"/>
          <w:sz w:val="24"/>
          <w:szCs w:val="24"/>
        </w:rPr>
        <w:t xml:space="preserve">maqueta, recorrido por un lugar de la comunidad, </w:t>
      </w:r>
      <w:r w:rsidRPr="001C4D00">
        <w:rPr>
          <w:rFonts w:ascii="Arial" w:hAnsi="Arial" w:cs="Arial"/>
          <w:sz w:val="24"/>
          <w:szCs w:val="24"/>
        </w:rPr>
        <w:t>prueba, cuestionario, hoja para taller, hoja de trabajo, etc.) con el que se puedan evidenciar los indicadores de logro. Otra forma de hacerlo sería calificar las actividades en el momento que van sucediendo y llenar la escala cada vez que una actividad culmine con la revisión del indicador.</w:t>
      </w:r>
    </w:p>
    <w:p w:rsidR="00470343" w:rsidRPr="0082708E" w:rsidRDefault="00470343" w:rsidP="00E72D9B">
      <w:pPr>
        <w:autoSpaceDE w:val="0"/>
        <w:autoSpaceDN w:val="0"/>
        <w:adjustRightInd w:val="0"/>
        <w:spacing w:after="0" w:line="360" w:lineRule="auto"/>
        <w:rPr>
          <w:rFonts w:ascii="Arial" w:hAnsi="Arial" w:cs="Arial"/>
          <w:sz w:val="24"/>
          <w:szCs w:val="24"/>
        </w:rPr>
      </w:pPr>
    </w:p>
    <w:tbl>
      <w:tblPr>
        <w:tblStyle w:val="Cuadrculaclara-nfasis6"/>
        <w:tblW w:w="0" w:type="auto"/>
        <w:shd w:val="clear" w:color="auto" w:fill="FABF8F" w:themeFill="accent6" w:themeFillTint="99"/>
        <w:tblLook w:val="04A0" w:firstRow="1" w:lastRow="0" w:firstColumn="1" w:lastColumn="0" w:noHBand="0" w:noVBand="1"/>
      </w:tblPr>
      <w:tblGrid>
        <w:gridCol w:w="4928"/>
        <w:gridCol w:w="567"/>
        <w:gridCol w:w="567"/>
        <w:gridCol w:w="567"/>
        <w:gridCol w:w="567"/>
        <w:gridCol w:w="601"/>
        <w:gridCol w:w="1257"/>
      </w:tblGrid>
      <w:tr w:rsidR="00BA3E6F" w:rsidRPr="00DF16EB" w:rsidTr="00EA6E85">
        <w:trPr>
          <w:cnfStyle w:val="100000000000" w:firstRow="1" w:lastRow="0" w:firstColumn="0" w:lastColumn="0" w:oddVBand="0" w:evenVBand="0" w:oddHBand="0" w:evenHBand="0" w:firstRowFirstColumn="0" w:firstRowLastColumn="0" w:lastRowFirstColumn="0" w:lastRowLastColumn="0"/>
          <w:trHeight w:val="791"/>
        </w:trPr>
        <w:tc>
          <w:tcPr>
            <w:cnfStyle w:val="001000000000" w:firstRow="0" w:lastRow="0" w:firstColumn="1" w:lastColumn="0" w:oddVBand="0" w:evenVBand="0" w:oddHBand="0" w:evenHBand="0" w:firstRowFirstColumn="0" w:firstRowLastColumn="0" w:lastRowFirstColumn="0" w:lastRowLastColumn="0"/>
            <w:tcW w:w="4928" w:type="dxa"/>
            <w:shd w:val="clear" w:color="auto" w:fill="FDE9D9" w:themeFill="accent6" w:themeFillTint="33"/>
          </w:tcPr>
          <w:p w:rsidR="00BA3E6F" w:rsidRPr="00DF16EB" w:rsidRDefault="00747EC0" w:rsidP="00747EC0">
            <w:pPr>
              <w:pStyle w:val="Sinespaciado"/>
              <w:rPr>
                <w:rFonts w:ascii="Arial" w:hAnsi="Arial" w:cs="Arial"/>
                <w:b w:val="0"/>
                <w:sz w:val="24"/>
              </w:rPr>
            </w:pPr>
            <w:r>
              <w:rPr>
                <w:rFonts w:ascii="Arial" w:hAnsi="Arial" w:cs="Arial"/>
                <w:b w:val="0"/>
                <w:sz w:val="24"/>
              </w:rPr>
              <w:t>Indicadores</w:t>
            </w:r>
          </w:p>
        </w:tc>
        <w:tc>
          <w:tcPr>
            <w:tcW w:w="567" w:type="dxa"/>
            <w:shd w:val="clear" w:color="auto" w:fill="FDE9D9" w:themeFill="accent6" w:themeFillTint="33"/>
          </w:tcPr>
          <w:p w:rsidR="00BA3E6F" w:rsidRPr="00DF16EB" w:rsidRDefault="00BA3E6F" w:rsidP="0082708E">
            <w:pPr>
              <w:pStyle w:val="Sinespaciad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rPr>
            </w:pPr>
            <w:r w:rsidRPr="00DF16EB">
              <w:rPr>
                <w:rFonts w:ascii="Arial" w:hAnsi="Arial" w:cs="Arial"/>
                <w:b w:val="0"/>
                <w:sz w:val="24"/>
              </w:rPr>
              <w:t>1</w:t>
            </w:r>
          </w:p>
        </w:tc>
        <w:tc>
          <w:tcPr>
            <w:tcW w:w="567" w:type="dxa"/>
            <w:shd w:val="clear" w:color="auto" w:fill="FDE9D9" w:themeFill="accent6" w:themeFillTint="33"/>
          </w:tcPr>
          <w:p w:rsidR="00BA3E6F" w:rsidRPr="00DF16EB" w:rsidRDefault="00BA3E6F" w:rsidP="0082708E">
            <w:pPr>
              <w:pStyle w:val="Sinespaciad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rPr>
            </w:pPr>
            <w:r w:rsidRPr="00DF16EB">
              <w:rPr>
                <w:rFonts w:ascii="Arial" w:hAnsi="Arial" w:cs="Arial"/>
                <w:b w:val="0"/>
                <w:sz w:val="24"/>
              </w:rPr>
              <w:t>2</w:t>
            </w:r>
          </w:p>
        </w:tc>
        <w:tc>
          <w:tcPr>
            <w:tcW w:w="567" w:type="dxa"/>
            <w:shd w:val="clear" w:color="auto" w:fill="FDE9D9" w:themeFill="accent6" w:themeFillTint="33"/>
          </w:tcPr>
          <w:p w:rsidR="00BA3E6F" w:rsidRPr="00DF16EB" w:rsidRDefault="00BA3E6F" w:rsidP="0082708E">
            <w:pPr>
              <w:pStyle w:val="Sinespaciad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rPr>
            </w:pPr>
            <w:r w:rsidRPr="00DF16EB">
              <w:rPr>
                <w:rFonts w:ascii="Arial" w:hAnsi="Arial" w:cs="Arial"/>
                <w:b w:val="0"/>
                <w:sz w:val="24"/>
              </w:rPr>
              <w:t xml:space="preserve">  3</w:t>
            </w:r>
          </w:p>
        </w:tc>
        <w:tc>
          <w:tcPr>
            <w:tcW w:w="567" w:type="dxa"/>
            <w:shd w:val="clear" w:color="auto" w:fill="FDE9D9" w:themeFill="accent6" w:themeFillTint="33"/>
          </w:tcPr>
          <w:p w:rsidR="00BA3E6F" w:rsidRPr="00DF16EB" w:rsidRDefault="00BA3E6F" w:rsidP="0082708E">
            <w:pPr>
              <w:pStyle w:val="Sinespaciad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rPr>
            </w:pPr>
            <w:r w:rsidRPr="00DF16EB">
              <w:rPr>
                <w:rFonts w:ascii="Arial" w:hAnsi="Arial" w:cs="Arial"/>
                <w:b w:val="0"/>
                <w:sz w:val="24"/>
              </w:rPr>
              <w:t>4</w:t>
            </w:r>
          </w:p>
        </w:tc>
        <w:tc>
          <w:tcPr>
            <w:tcW w:w="601" w:type="dxa"/>
            <w:shd w:val="clear" w:color="auto" w:fill="FDE9D9" w:themeFill="accent6" w:themeFillTint="33"/>
          </w:tcPr>
          <w:p w:rsidR="00BA3E6F" w:rsidRPr="00DF16EB" w:rsidRDefault="00BA3E6F" w:rsidP="0082708E">
            <w:pPr>
              <w:pStyle w:val="Sinespaciad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rPr>
            </w:pPr>
            <w:r w:rsidRPr="00DF16EB">
              <w:rPr>
                <w:rFonts w:ascii="Arial" w:hAnsi="Arial" w:cs="Arial"/>
                <w:b w:val="0"/>
                <w:sz w:val="24"/>
              </w:rPr>
              <w:t>5</w:t>
            </w:r>
          </w:p>
        </w:tc>
        <w:tc>
          <w:tcPr>
            <w:tcW w:w="1257" w:type="dxa"/>
            <w:shd w:val="clear" w:color="auto" w:fill="FDE9D9" w:themeFill="accent6" w:themeFillTint="33"/>
          </w:tcPr>
          <w:p w:rsidR="00BA3E6F" w:rsidRPr="00DF16EB" w:rsidRDefault="00BA3E6F" w:rsidP="0082708E">
            <w:pPr>
              <w:pStyle w:val="Sinespaciad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rPr>
            </w:pPr>
            <w:r w:rsidRPr="00DF16EB">
              <w:rPr>
                <w:rFonts w:ascii="Arial" w:hAnsi="Arial" w:cs="Arial"/>
                <w:b w:val="0"/>
                <w:sz w:val="24"/>
              </w:rPr>
              <w:t>Puntos obtenidos</w:t>
            </w:r>
          </w:p>
        </w:tc>
      </w:tr>
      <w:tr w:rsidR="00BA3E6F" w:rsidRPr="00DF16EB" w:rsidTr="00EA6E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8" w:type="dxa"/>
            <w:shd w:val="clear" w:color="auto" w:fill="FFFFFF" w:themeFill="background1"/>
          </w:tcPr>
          <w:p w:rsidR="007A70FF" w:rsidRPr="00DF16EB" w:rsidRDefault="00BA3E6F" w:rsidP="002E3E3C">
            <w:pPr>
              <w:autoSpaceDE w:val="0"/>
              <w:autoSpaceDN w:val="0"/>
              <w:adjustRightInd w:val="0"/>
              <w:ind w:left="183" w:right="135"/>
              <w:jc w:val="both"/>
              <w:rPr>
                <w:rFonts w:ascii="Arial" w:hAnsi="Arial" w:cs="Arial"/>
                <w:b w:val="0"/>
                <w:sz w:val="24"/>
              </w:rPr>
            </w:pPr>
            <w:r w:rsidRPr="00DF16EB">
              <w:rPr>
                <w:rFonts w:ascii="Arial" w:hAnsi="Arial" w:cs="Arial"/>
                <w:b w:val="0"/>
                <w:sz w:val="24"/>
              </w:rPr>
              <w:t>Infiere con creatividad el concepto de superficie.</w:t>
            </w:r>
          </w:p>
        </w:tc>
        <w:tc>
          <w:tcPr>
            <w:tcW w:w="567" w:type="dxa"/>
            <w:shd w:val="clear" w:color="auto" w:fill="FFFFFF" w:themeFill="background1"/>
          </w:tcPr>
          <w:p w:rsidR="00BA3E6F" w:rsidRPr="00DF16EB" w:rsidRDefault="00BA3E6F" w:rsidP="0082708E">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p>
        </w:tc>
        <w:tc>
          <w:tcPr>
            <w:tcW w:w="567" w:type="dxa"/>
            <w:shd w:val="clear" w:color="auto" w:fill="FFFFFF" w:themeFill="background1"/>
          </w:tcPr>
          <w:p w:rsidR="00BA3E6F" w:rsidRPr="00DF16EB" w:rsidRDefault="00BA3E6F" w:rsidP="0082708E">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p>
        </w:tc>
        <w:tc>
          <w:tcPr>
            <w:tcW w:w="567" w:type="dxa"/>
            <w:shd w:val="clear" w:color="auto" w:fill="FFFFFF" w:themeFill="background1"/>
          </w:tcPr>
          <w:p w:rsidR="00BA3E6F" w:rsidRPr="00DF16EB" w:rsidRDefault="00BA3E6F" w:rsidP="0082708E">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p>
        </w:tc>
        <w:tc>
          <w:tcPr>
            <w:tcW w:w="567" w:type="dxa"/>
            <w:shd w:val="clear" w:color="auto" w:fill="FFFFFF" w:themeFill="background1"/>
          </w:tcPr>
          <w:p w:rsidR="00BA3E6F" w:rsidRPr="00DF16EB" w:rsidRDefault="00BA3E6F" w:rsidP="0082708E">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p>
        </w:tc>
        <w:tc>
          <w:tcPr>
            <w:tcW w:w="601" w:type="dxa"/>
            <w:shd w:val="clear" w:color="auto" w:fill="FFFFFF" w:themeFill="background1"/>
          </w:tcPr>
          <w:p w:rsidR="00BA3E6F" w:rsidRPr="00DF16EB" w:rsidRDefault="00BA3E6F" w:rsidP="0082708E">
            <w:pPr>
              <w:pStyle w:val="Sinespaciad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p>
        </w:tc>
        <w:tc>
          <w:tcPr>
            <w:tcW w:w="1257" w:type="dxa"/>
            <w:shd w:val="clear" w:color="auto" w:fill="FFFFFF" w:themeFill="background1"/>
          </w:tcPr>
          <w:p w:rsidR="00BA3E6F" w:rsidRPr="00DF16EB" w:rsidRDefault="00BA3E6F" w:rsidP="0082708E">
            <w:pPr>
              <w:pStyle w:val="Sinespaciado"/>
              <w:cnfStyle w:val="000000100000" w:firstRow="0" w:lastRow="0" w:firstColumn="0" w:lastColumn="0" w:oddVBand="0" w:evenVBand="0" w:oddHBand="1" w:evenHBand="0" w:firstRowFirstColumn="0" w:firstRowLastColumn="0" w:lastRowFirstColumn="0" w:lastRowLastColumn="0"/>
              <w:rPr>
                <w:rFonts w:ascii="Arial" w:hAnsi="Arial" w:cs="Arial"/>
                <w:sz w:val="24"/>
              </w:rPr>
            </w:pPr>
          </w:p>
        </w:tc>
      </w:tr>
      <w:tr w:rsidR="00BA3E6F" w:rsidRPr="00DF16EB" w:rsidTr="00EA6E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8" w:type="dxa"/>
            <w:shd w:val="clear" w:color="auto" w:fill="FFFFFF" w:themeFill="background1"/>
          </w:tcPr>
          <w:p w:rsidR="001C4D00" w:rsidRPr="00B03E82" w:rsidRDefault="00BA3E6F" w:rsidP="001C4D00">
            <w:pPr>
              <w:rPr>
                <w:rFonts w:ascii="Arial" w:hAnsi="Arial" w:cs="Arial"/>
                <w:b w:val="0"/>
                <w:sz w:val="20"/>
                <w:szCs w:val="20"/>
              </w:rPr>
            </w:pPr>
            <w:r w:rsidRPr="00DF16EB">
              <w:rPr>
                <w:rFonts w:ascii="Arial" w:hAnsi="Arial" w:cs="Arial"/>
                <w:b w:val="0"/>
                <w:sz w:val="24"/>
              </w:rPr>
              <w:t xml:space="preserve">Compara con interés diferentes </w:t>
            </w:r>
            <w:proofErr w:type="spellStart"/>
            <w:r w:rsidRPr="00DF16EB">
              <w:rPr>
                <w:rFonts w:ascii="Arial" w:hAnsi="Arial" w:cs="Arial"/>
                <w:b w:val="0"/>
                <w:sz w:val="24"/>
              </w:rPr>
              <w:t>super</w:t>
            </w:r>
            <w:proofErr w:type="spellEnd"/>
            <w:r w:rsidR="001C4D00" w:rsidRPr="00B03E82">
              <w:rPr>
                <w:rFonts w:ascii="Arial" w:hAnsi="Arial" w:cs="Arial"/>
                <w:b w:val="0"/>
                <w:sz w:val="20"/>
                <w:szCs w:val="20"/>
              </w:rPr>
              <w:t xml:space="preserve"> </w:t>
            </w:r>
          </w:p>
          <w:p w:rsidR="007A70FF" w:rsidRPr="00DF16EB" w:rsidRDefault="00BA3E6F" w:rsidP="002E3E3C">
            <w:pPr>
              <w:pStyle w:val="Sinespaciado"/>
              <w:spacing w:line="276" w:lineRule="auto"/>
              <w:jc w:val="both"/>
              <w:rPr>
                <w:rFonts w:ascii="Arial" w:hAnsi="Arial" w:cs="Arial"/>
                <w:b w:val="0"/>
                <w:sz w:val="24"/>
              </w:rPr>
            </w:pPr>
            <w:proofErr w:type="spellStart"/>
            <w:proofErr w:type="gramStart"/>
            <w:r w:rsidRPr="00DF16EB">
              <w:rPr>
                <w:rFonts w:ascii="Arial" w:hAnsi="Arial" w:cs="Arial"/>
                <w:b w:val="0"/>
                <w:sz w:val="24"/>
              </w:rPr>
              <w:t>ficies</w:t>
            </w:r>
            <w:proofErr w:type="spellEnd"/>
            <w:proofErr w:type="gramEnd"/>
            <w:r w:rsidRPr="00DF16EB">
              <w:rPr>
                <w:rFonts w:ascii="Arial" w:hAnsi="Arial" w:cs="Arial"/>
                <w:b w:val="0"/>
                <w:sz w:val="24"/>
              </w:rPr>
              <w:t xml:space="preserve"> planas.</w:t>
            </w:r>
          </w:p>
        </w:tc>
        <w:tc>
          <w:tcPr>
            <w:tcW w:w="567" w:type="dxa"/>
            <w:shd w:val="clear" w:color="auto" w:fill="FFFFFF" w:themeFill="background1"/>
          </w:tcPr>
          <w:p w:rsidR="00BA3E6F" w:rsidRPr="00DF16EB" w:rsidRDefault="00BA3E6F" w:rsidP="0082708E">
            <w:pPr>
              <w:pStyle w:val="Sinespaciad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rPr>
            </w:pPr>
          </w:p>
        </w:tc>
        <w:tc>
          <w:tcPr>
            <w:tcW w:w="567" w:type="dxa"/>
            <w:shd w:val="clear" w:color="auto" w:fill="FFFFFF" w:themeFill="background1"/>
          </w:tcPr>
          <w:p w:rsidR="00BA3E6F" w:rsidRPr="00DF16EB" w:rsidRDefault="00BA3E6F" w:rsidP="0082708E">
            <w:pPr>
              <w:pStyle w:val="Sinespaciad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rPr>
            </w:pPr>
          </w:p>
        </w:tc>
        <w:tc>
          <w:tcPr>
            <w:tcW w:w="567" w:type="dxa"/>
            <w:shd w:val="clear" w:color="auto" w:fill="FFFFFF" w:themeFill="background1"/>
          </w:tcPr>
          <w:p w:rsidR="00BA3E6F" w:rsidRPr="00DF16EB" w:rsidRDefault="00BA3E6F" w:rsidP="0082708E">
            <w:pPr>
              <w:pStyle w:val="Sinespaciad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rPr>
            </w:pPr>
          </w:p>
        </w:tc>
        <w:tc>
          <w:tcPr>
            <w:tcW w:w="567" w:type="dxa"/>
            <w:shd w:val="clear" w:color="auto" w:fill="FFFFFF" w:themeFill="background1"/>
          </w:tcPr>
          <w:p w:rsidR="00BA3E6F" w:rsidRPr="00DF16EB" w:rsidRDefault="00BA3E6F" w:rsidP="0082708E">
            <w:pPr>
              <w:pStyle w:val="Sinespaciad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rPr>
            </w:pPr>
          </w:p>
        </w:tc>
        <w:tc>
          <w:tcPr>
            <w:tcW w:w="601" w:type="dxa"/>
            <w:shd w:val="clear" w:color="auto" w:fill="FFFFFF" w:themeFill="background1"/>
          </w:tcPr>
          <w:p w:rsidR="00BA3E6F" w:rsidRPr="00DF16EB" w:rsidRDefault="00BA3E6F" w:rsidP="0082708E">
            <w:pPr>
              <w:pStyle w:val="Sinespaciad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rPr>
            </w:pPr>
          </w:p>
        </w:tc>
        <w:tc>
          <w:tcPr>
            <w:tcW w:w="1257" w:type="dxa"/>
            <w:shd w:val="clear" w:color="auto" w:fill="FFFFFF" w:themeFill="background1"/>
          </w:tcPr>
          <w:p w:rsidR="00BA3E6F" w:rsidRPr="00DF16EB" w:rsidRDefault="00BA3E6F" w:rsidP="0082708E">
            <w:pPr>
              <w:pStyle w:val="Sinespaciado"/>
              <w:cnfStyle w:val="000000010000" w:firstRow="0" w:lastRow="0" w:firstColumn="0" w:lastColumn="0" w:oddVBand="0" w:evenVBand="0" w:oddHBand="0" w:evenHBand="1" w:firstRowFirstColumn="0" w:firstRowLastColumn="0" w:lastRowFirstColumn="0" w:lastRowLastColumn="0"/>
              <w:rPr>
                <w:rFonts w:ascii="Arial" w:hAnsi="Arial" w:cs="Arial"/>
                <w:sz w:val="24"/>
              </w:rPr>
            </w:pPr>
          </w:p>
        </w:tc>
      </w:tr>
      <w:tr w:rsidR="00BA3E6F" w:rsidRPr="00DF16EB" w:rsidTr="00EA6E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8" w:type="dxa"/>
            <w:shd w:val="clear" w:color="auto" w:fill="FFFFFF" w:themeFill="background1"/>
          </w:tcPr>
          <w:p w:rsidR="00BA3E6F" w:rsidRPr="00DF16EB" w:rsidRDefault="00BA3E6F" w:rsidP="00785F89">
            <w:pPr>
              <w:autoSpaceDE w:val="0"/>
              <w:autoSpaceDN w:val="0"/>
              <w:adjustRightInd w:val="0"/>
              <w:ind w:left="183" w:right="135"/>
              <w:jc w:val="both"/>
              <w:rPr>
                <w:rFonts w:ascii="Arial" w:hAnsi="Arial" w:cs="Arial"/>
                <w:b w:val="0"/>
                <w:sz w:val="24"/>
              </w:rPr>
            </w:pPr>
            <w:r w:rsidRPr="00DF16EB">
              <w:rPr>
                <w:rFonts w:ascii="Arial" w:hAnsi="Arial" w:cs="Arial"/>
                <w:b w:val="0"/>
                <w:sz w:val="24"/>
              </w:rPr>
              <w:t>Calcula  áreas en figuras planas mediante el uso de patrones arbitrarios.</w:t>
            </w:r>
          </w:p>
          <w:p w:rsidR="00BA3E6F" w:rsidRPr="00DF16EB" w:rsidRDefault="00BA3E6F" w:rsidP="00785F89">
            <w:pPr>
              <w:pStyle w:val="Sinespaciado"/>
              <w:spacing w:line="276" w:lineRule="auto"/>
              <w:jc w:val="both"/>
              <w:rPr>
                <w:rFonts w:ascii="Arial" w:hAnsi="Arial" w:cs="Arial"/>
                <w:b w:val="0"/>
                <w:sz w:val="24"/>
                <w:lang w:val="es-SV"/>
              </w:rPr>
            </w:pPr>
          </w:p>
        </w:tc>
        <w:tc>
          <w:tcPr>
            <w:tcW w:w="567" w:type="dxa"/>
            <w:shd w:val="clear" w:color="auto" w:fill="FFFFFF" w:themeFill="background1"/>
          </w:tcPr>
          <w:p w:rsidR="00BA3E6F" w:rsidRPr="00DF16EB" w:rsidRDefault="00BA3E6F" w:rsidP="0082708E">
            <w:pPr>
              <w:pStyle w:val="Sinespaciado"/>
              <w:cnfStyle w:val="000000100000" w:firstRow="0" w:lastRow="0" w:firstColumn="0" w:lastColumn="0" w:oddVBand="0" w:evenVBand="0" w:oddHBand="1" w:evenHBand="0" w:firstRowFirstColumn="0" w:firstRowLastColumn="0" w:lastRowFirstColumn="0" w:lastRowLastColumn="0"/>
              <w:rPr>
                <w:rFonts w:ascii="Arial" w:hAnsi="Arial" w:cs="Arial"/>
                <w:sz w:val="24"/>
              </w:rPr>
            </w:pPr>
          </w:p>
        </w:tc>
        <w:tc>
          <w:tcPr>
            <w:tcW w:w="567" w:type="dxa"/>
            <w:shd w:val="clear" w:color="auto" w:fill="FFFFFF" w:themeFill="background1"/>
          </w:tcPr>
          <w:p w:rsidR="00BA3E6F" w:rsidRPr="00DF16EB" w:rsidRDefault="00BA3E6F" w:rsidP="0082708E">
            <w:pPr>
              <w:pStyle w:val="Sinespaciado"/>
              <w:cnfStyle w:val="000000100000" w:firstRow="0" w:lastRow="0" w:firstColumn="0" w:lastColumn="0" w:oddVBand="0" w:evenVBand="0" w:oddHBand="1" w:evenHBand="0" w:firstRowFirstColumn="0" w:firstRowLastColumn="0" w:lastRowFirstColumn="0" w:lastRowLastColumn="0"/>
              <w:rPr>
                <w:rFonts w:ascii="Arial" w:hAnsi="Arial" w:cs="Arial"/>
                <w:sz w:val="24"/>
              </w:rPr>
            </w:pPr>
          </w:p>
        </w:tc>
        <w:tc>
          <w:tcPr>
            <w:tcW w:w="567" w:type="dxa"/>
            <w:shd w:val="clear" w:color="auto" w:fill="FFFFFF" w:themeFill="background1"/>
          </w:tcPr>
          <w:p w:rsidR="00BA3E6F" w:rsidRPr="00DF16EB" w:rsidRDefault="00BA3E6F" w:rsidP="0082708E">
            <w:pPr>
              <w:pStyle w:val="Sinespaciado"/>
              <w:cnfStyle w:val="000000100000" w:firstRow="0" w:lastRow="0" w:firstColumn="0" w:lastColumn="0" w:oddVBand="0" w:evenVBand="0" w:oddHBand="1" w:evenHBand="0" w:firstRowFirstColumn="0" w:firstRowLastColumn="0" w:lastRowFirstColumn="0" w:lastRowLastColumn="0"/>
              <w:rPr>
                <w:rFonts w:ascii="Arial" w:hAnsi="Arial" w:cs="Arial"/>
                <w:sz w:val="24"/>
              </w:rPr>
            </w:pPr>
          </w:p>
        </w:tc>
        <w:tc>
          <w:tcPr>
            <w:tcW w:w="567" w:type="dxa"/>
            <w:shd w:val="clear" w:color="auto" w:fill="FFFFFF" w:themeFill="background1"/>
          </w:tcPr>
          <w:p w:rsidR="00BA3E6F" w:rsidRPr="00DF16EB" w:rsidRDefault="00BA3E6F" w:rsidP="0082708E">
            <w:pPr>
              <w:pStyle w:val="Sinespaciado"/>
              <w:cnfStyle w:val="000000100000" w:firstRow="0" w:lastRow="0" w:firstColumn="0" w:lastColumn="0" w:oddVBand="0" w:evenVBand="0" w:oddHBand="1" w:evenHBand="0" w:firstRowFirstColumn="0" w:firstRowLastColumn="0" w:lastRowFirstColumn="0" w:lastRowLastColumn="0"/>
              <w:rPr>
                <w:rFonts w:ascii="Arial" w:hAnsi="Arial" w:cs="Arial"/>
                <w:sz w:val="24"/>
              </w:rPr>
            </w:pPr>
          </w:p>
        </w:tc>
        <w:tc>
          <w:tcPr>
            <w:tcW w:w="601" w:type="dxa"/>
            <w:shd w:val="clear" w:color="auto" w:fill="FFFFFF" w:themeFill="background1"/>
          </w:tcPr>
          <w:p w:rsidR="00BA3E6F" w:rsidRPr="00DF16EB" w:rsidRDefault="00BA3E6F" w:rsidP="0082708E">
            <w:pPr>
              <w:pStyle w:val="Sinespaciado"/>
              <w:cnfStyle w:val="000000100000" w:firstRow="0" w:lastRow="0" w:firstColumn="0" w:lastColumn="0" w:oddVBand="0" w:evenVBand="0" w:oddHBand="1" w:evenHBand="0" w:firstRowFirstColumn="0" w:firstRowLastColumn="0" w:lastRowFirstColumn="0" w:lastRowLastColumn="0"/>
              <w:rPr>
                <w:rFonts w:ascii="Arial" w:hAnsi="Arial" w:cs="Arial"/>
                <w:sz w:val="24"/>
              </w:rPr>
            </w:pPr>
          </w:p>
        </w:tc>
        <w:tc>
          <w:tcPr>
            <w:tcW w:w="1257" w:type="dxa"/>
            <w:shd w:val="clear" w:color="auto" w:fill="FFFFFF" w:themeFill="background1"/>
          </w:tcPr>
          <w:p w:rsidR="00BA3E6F" w:rsidRPr="00DF16EB" w:rsidRDefault="00BA3E6F" w:rsidP="0082708E">
            <w:pPr>
              <w:pStyle w:val="Sinespaciado"/>
              <w:cnfStyle w:val="000000100000" w:firstRow="0" w:lastRow="0" w:firstColumn="0" w:lastColumn="0" w:oddVBand="0" w:evenVBand="0" w:oddHBand="1" w:evenHBand="0" w:firstRowFirstColumn="0" w:firstRowLastColumn="0" w:lastRowFirstColumn="0" w:lastRowLastColumn="0"/>
              <w:rPr>
                <w:rFonts w:ascii="Arial" w:hAnsi="Arial" w:cs="Arial"/>
                <w:sz w:val="24"/>
              </w:rPr>
            </w:pPr>
          </w:p>
        </w:tc>
      </w:tr>
      <w:tr w:rsidR="007A70FF" w:rsidRPr="00DF16EB" w:rsidTr="00EA6E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8" w:type="dxa"/>
            <w:shd w:val="clear" w:color="auto" w:fill="FFFFFF" w:themeFill="background1"/>
          </w:tcPr>
          <w:p w:rsidR="007A70FF" w:rsidRPr="00DF16EB" w:rsidRDefault="007A70FF" w:rsidP="007A70FF">
            <w:pPr>
              <w:autoSpaceDE w:val="0"/>
              <w:autoSpaceDN w:val="0"/>
              <w:adjustRightInd w:val="0"/>
              <w:ind w:left="183" w:right="135"/>
              <w:rPr>
                <w:rFonts w:ascii="Arial" w:hAnsi="Arial" w:cs="Arial"/>
                <w:b w:val="0"/>
                <w:sz w:val="24"/>
                <w:szCs w:val="24"/>
              </w:rPr>
            </w:pPr>
          </w:p>
          <w:p w:rsidR="007A70FF" w:rsidRPr="00DF16EB" w:rsidRDefault="007A70FF" w:rsidP="007A70FF">
            <w:pPr>
              <w:autoSpaceDE w:val="0"/>
              <w:autoSpaceDN w:val="0"/>
              <w:adjustRightInd w:val="0"/>
              <w:ind w:left="183" w:right="135"/>
              <w:rPr>
                <w:rFonts w:ascii="Arial" w:hAnsi="Arial" w:cs="Arial"/>
                <w:b w:val="0"/>
                <w:sz w:val="24"/>
                <w:szCs w:val="24"/>
              </w:rPr>
            </w:pPr>
            <w:r w:rsidRPr="00DF16EB">
              <w:rPr>
                <w:rFonts w:ascii="Arial" w:hAnsi="Arial" w:cs="Arial"/>
                <w:b w:val="0"/>
                <w:sz w:val="24"/>
                <w:szCs w:val="24"/>
              </w:rPr>
              <w:t>Total</w:t>
            </w:r>
          </w:p>
        </w:tc>
        <w:tc>
          <w:tcPr>
            <w:tcW w:w="567" w:type="dxa"/>
            <w:shd w:val="clear" w:color="auto" w:fill="FFFFFF" w:themeFill="background1"/>
          </w:tcPr>
          <w:p w:rsidR="007A70FF" w:rsidRPr="00DF16EB" w:rsidRDefault="007A70FF" w:rsidP="0082708E">
            <w:pPr>
              <w:pStyle w:val="Sinespaciado"/>
              <w:cnfStyle w:val="000000010000" w:firstRow="0" w:lastRow="0" w:firstColumn="0" w:lastColumn="0" w:oddVBand="0" w:evenVBand="0" w:oddHBand="0" w:evenHBand="1" w:firstRowFirstColumn="0" w:firstRowLastColumn="0" w:lastRowFirstColumn="0" w:lastRowLastColumn="0"/>
              <w:rPr>
                <w:rFonts w:ascii="Arial" w:hAnsi="Arial" w:cs="Arial"/>
                <w:sz w:val="24"/>
              </w:rPr>
            </w:pPr>
          </w:p>
        </w:tc>
        <w:tc>
          <w:tcPr>
            <w:tcW w:w="567" w:type="dxa"/>
            <w:shd w:val="clear" w:color="auto" w:fill="FFFFFF" w:themeFill="background1"/>
          </w:tcPr>
          <w:p w:rsidR="007A70FF" w:rsidRPr="00DF16EB" w:rsidRDefault="007A70FF" w:rsidP="0082708E">
            <w:pPr>
              <w:pStyle w:val="Sinespaciado"/>
              <w:cnfStyle w:val="000000010000" w:firstRow="0" w:lastRow="0" w:firstColumn="0" w:lastColumn="0" w:oddVBand="0" w:evenVBand="0" w:oddHBand="0" w:evenHBand="1" w:firstRowFirstColumn="0" w:firstRowLastColumn="0" w:lastRowFirstColumn="0" w:lastRowLastColumn="0"/>
              <w:rPr>
                <w:rFonts w:ascii="Arial" w:hAnsi="Arial" w:cs="Arial"/>
                <w:sz w:val="24"/>
              </w:rPr>
            </w:pPr>
          </w:p>
        </w:tc>
        <w:tc>
          <w:tcPr>
            <w:tcW w:w="567" w:type="dxa"/>
            <w:shd w:val="clear" w:color="auto" w:fill="FFFFFF" w:themeFill="background1"/>
          </w:tcPr>
          <w:p w:rsidR="007A70FF" w:rsidRPr="00DF16EB" w:rsidRDefault="007A70FF" w:rsidP="0082708E">
            <w:pPr>
              <w:pStyle w:val="Sinespaciado"/>
              <w:cnfStyle w:val="000000010000" w:firstRow="0" w:lastRow="0" w:firstColumn="0" w:lastColumn="0" w:oddVBand="0" w:evenVBand="0" w:oddHBand="0" w:evenHBand="1" w:firstRowFirstColumn="0" w:firstRowLastColumn="0" w:lastRowFirstColumn="0" w:lastRowLastColumn="0"/>
              <w:rPr>
                <w:rFonts w:ascii="Arial" w:hAnsi="Arial" w:cs="Arial"/>
                <w:sz w:val="24"/>
              </w:rPr>
            </w:pPr>
          </w:p>
        </w:tc>
        <w:tc>
          <w:tcPr>
            <w:tcW w:w="567" w:type="dxa"/>
            <w:shd w:val="clear" w:color="auto" w:fill="FFFFFF" w:themeFill="background1"/>
          </w:tcPr>
          <w:p w:rsidR="007A70FF" w:rsidRPr="00DF16EB" w:rsidRDefault="007A70FF" w:rsidP="0082708E">
            <w:pPr>
              <w:pStyle w:val="Sinespaciado"/>
              <w:cnfStyle w:val="000000010000" w:firstRow="0" w:lastRow="0" w:firstColumn="0" w:lastColumn="0" w:oddVBand="0" w:evenVBand="0" w:oddHBand="0" w:evenHBand="1" w:firstRowFirstColumn="0" w:firstRowLastColumn="0" w:lastRowFirstColumn="0" w:lastRowLastColumn="0"/>
              <w:rPr>
                <w:rFonts w:ascii="Arial" w:hAnsi="Arial" w:cs="Arial"/>
                <w:sz w:val="24"/>
              </w:rPr>
            </w:pPr>
          </w:p>
        </w:tc>
        <w:tc>
          <w:tcPr>
            <w:tcW w:w="601" w:type="dxa"/>
            <w:shd w:val="clear" w:color="auto" w:fill="FFFFFF" w:themeFill="background1"/>
          </w:tcPr>
          <w:p w:rsidR="007A70FF" w:rsidRPr="00DF16EB" w:rsidRDefault="007A70FF" w:rsidP="0082708E">
            <w:pPr>
              <w:pStyle w:val="Sinespaciado"/>
              <w:cnfStyle w:val="000000010000" w:firstRow="0" w:lastRow="0" w:firstColumn="0" w:lastColumn="0" w:oddVBand="0" w:evenVBand="0" w:oddHBand="0" w:evenHBand="1" w:firstRowFirstColumn="0" w:firstRowLastColumn="0" w:lastRowFirstColumn="0" w:lastRowLastColumn="0"/>
              <w:rPr>
                <w:rFonts w:ascii="Arial" w:hAnsi="Arial" w:cs="Arial"/>
                <w:sz w:val="24"/>
              </w:rPr>
            </w:pPr>
          </w:p>
        </w:tc>
        <w:tc>
          <w:tcPr>
            <w:tcW w:w="1257" w:type="dxa"/>
            <w:shd w:val="clear" w:color="auto" w:fill="FFFFFF" w:themeFill="background1"/>
          </w:tcPr>
          <w:p w:rsidR="007A70FF" w:rsidRPr="00DF16EB" w:rsidRDefault="007A70FF" w:rsidP="0082708E">
            <w:pPr>
              <w:pStyle w:val="Sinespaciado"/>
              <w:cnfStyle w:val="000000010000" w:firstRow="0" w:lastRow="0" w:firstColumn="0" w:lastColumn="0" w:oddVBand="0" w:evenVBand="0" w:oddHBand="0" w:evenHBand="1" w:firstRowFirstColumn="0" w:firstRowLastColumn="0" w:lastRowFirstColumn="0" w:lastRowLastColumn="0"/>
              <w:rPr>
                <w:rFonts w:ascii="Arial" w:hAnsi="Arial" w:cs="Arial"/>
                <w:sz w:val="24"/>
              </w:rPr>
            </w:pPr>
          </w:p>
        </w:tc>
      </w:tr>
    </w:tbl>
    <w:p w:rsidR="00E72D9B" w:rsidRDefault="00E72D9B" w:rsidP="00E72D9B">
      <w:pPr>
        <w:spacing w:line="240" w:lineRule="auto"/>
        <w:rPr>
          <w:rFonts w:ascii="Arial" w:hAnsi="Arial" w:cs="Arial"/>
          <w:b/>
          <w:bCs/>
          <w:sz w:val="28"/>
          <w:szCs w:val="28"/>
        </w:rPr>
      </w:pPr>
    </w:p>
    <w:p w:rsidR="009C5BFF" w:rsidRPr="00D36AE3" w:rsidRDefault="00AF5FDB" w:rsidP="00D36AE3">
      <w:pPr>
        <w:tabs>
          <w:tab w:val="left" w:pos="5295"/>
        </w:tabs>
        <w:ind w:left="142"/>
        <w:jc w:val="both"/>
        <w:rPr>
          <w:rFonts w:ascii="Arial" w:hAnsi="Arial" w:cs="Arial"/>
          <w:sz w:val="24"/>
          <w:szCs w:val="24"/>
        </w:rPr>
      </w:pPr>
      <w:r>
        <w:rPr>
          <w:noProof/>
          <w:lang w:val="es-PA" w:eastAsia="es-PA"/>
        </w:rPr>
        <w:drawing>
          <wp:anchor distT="0" distB="0" distL="114300" distR="114300" simplePos="0" relativeHeight="252301823" behindDoc="0" locked="0" layoutInCell="1" allowOverlap="1" wp14:anchorId="0D78F81C" wp14:editId="74D2F45B">
            <wp:simplePos x="0" y="0"/>
            <wp:positionH relativeFrom="column">
              <wp:posOffset>67945</wp:posOffset>
            </wp:positionH>
            <wp:positionV relativeFrom="paragraph">
              <wp:posOffset>80645</wp:posOffset>
            </wp:positionV>
            <wp:extent cx="3315970" cy="993775"/>
            <wp:effectExtent l="0" t="0" r="0" b="0"/>
            <wp:wrapSquare wrapText="bothSides"/>
            <wp:docPr id="4148" name="Imagen 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15970" cy="993775"/>
                    </a:xfrm>
                    <a:prstGeom prst="rect">
                      <a:avLst/>
                    </a:prstGeom>
                    <a:noFill/>
                    <a:ln>
                      <a:noFill/>
                    </a:ln>
                  </pic:spPr>
                </pic:pic>
              </a:graphicData>
            </a:graphic>
          </wp:anchor>
        </w:drawing>
      </w:r>
      <w:r w:rsidR="00B36CF6">
        <w:rPr>
          <w:rFonts w:ascii="Arial" w:hAnsi="Arial" w:cs="Arial"/>
          <w:sz w:val="24"/>
          <w:szCs w:val="24"/>
        </w:rPr>
        <w:tab/>
      </w:r>
    </w:p>
    <w:p w:rsidR="00AF5FDB" w:rsidRDefault="00AF5FDB" w:rsidP="00BF1BDC">
      <w:pPr>
        <w:spacing w:line="240" w:lineRule="auto"/>
        <w:rPr>
          <w:rFonts w:ascii="Arial" w:hAnsi="Arial" w:cs="Arial"/>
          <w:b/>
          <w:bCs/>
          <w:sz w:val="28"/>
          <w:szCs w:val="28"/>
        </w:rPr>
      </w:pPr>
    </w:p>
    <w:p w:rsidR="00AF5FDB" w:rsidRDefault="00AF5FDB" w:rsidP="00BF1BDC">
      <w:pPr>
        <w:spacing w:line="240" w:lineRule="auto"/>
        <w:rPr>
          <w:rFonts w:ascii="Arial" w:hAnsi="Arial" w:cs="Arial"/>
          <w:b/>
          <w:bCs/>
          <w:sz w:val="28"/>
          <w:szCs w:val="28"/>
        </w:rPr>
      </w:pPr>
    </w:p>
    <w:p w:rsidR="00AF5FDB" w:rsidRDefault="00AF5FDB" w:rsidP="00BF1BDC">
      <w:pPr>
        <w:spacing w:line="240" w:lineRule="auto"/>
        <w:rPr>
          <w:rFonts w:ascii="Arial" w:hAnsi="Arial" w:cs="Arial"/>
          <w:b/>
          <w:bCs/>
          <w:sz w:val="28"/>
          <w:szCs w:val="28"/>
        </w:rPr>
      </w:pPr>
    </w:p>
    <w:p w:rsidR="00BF1BDC" w:rsidRPr="000B32C4" w:rsidRDefault="00FF1F4D" w:rsidP="00DF16EB">
      <w:pPr>
        <w:spacing w:line="360" w:lineRule="auto"/>
        <w:rPr>
          <w:rFonts w:ascii="Arial" w:hAnsi="Arial" w:cs="Arial"/>
          <w:bCs/>
          <w:sz w:val="24"/>
          <w:szCs w:val="24"/>
        </w:rPr>
      </w:pPr>
      <w:r>
        <w:rPr>
          <w:rFonts w:ascii="Arial" w:hAnsi="Arial" w:cs="Arial"/>
          <w:bCs/>
          <w:sz w:val="24"/>
          <w:szCs w:val="24"/>
        </w:rPr>
        <w:t>En este contenido pueden presentarse debilidades en los tres tipos de contenido, por ejemplo:</w:t>
      </w:r>
    </w:p>
    <w:p w:rsidR="00BF1BDC" w:rsidRPr="00FF1F4D" w:rsidRDefault="00BF1BDC" w:rsidP="00DF16EB">
      <w:pPr>
        <w:spacing w:line="360" w:lineRule="auto"/>
        <w:rPr>
          <w:rFonts w:ascii="Arial" w:hAnsi="Arial" w:cs="Arial"/>
          <w:b/>
          <w:bCs/>
          <w:sz w:val="24"/>
          <w:szCs w:val="24"/>
        </w:rPr>
      </w:pPr>
      <w:r w:rsidRPr="00FF1F4D">
        <w:rPr>
          <w:rFonts w:ascii="Arial" w:hAnsi="Arial" w:cs="Arial"/>
          <w:b/>
          <w:sz w:val="24"/>
          <w:szCs w:val="24"/>
        </w:rPr>
        <w:t xml:space="preserve">Debilidad conceptual       </w:t>
      </w:r>
    </w:p>
    <w:p w:rsidR="00BF1BDC" w:rsidRPr="00FF1F4D" w:rsidRDefault="00983421" w:rsidP="00DF16EB">
      <w:pPr>
        <w:spacing w:line="360" w:lineRule="auto"/>
        <w:rPr>
          <w:rFonts w:ascii="Arial" w:hAnsi="Arial" w:cs="Arial"/>
          <w:sz w:val="24"/>
          <w:szCs w:val="24"/>
        </w:rPr>
      </w:pPr>
      <w:r>
        <w:rPr>
          <w:rFonts w:ascii="Arial" w:hAnsi="Arial" w:cs="Arial"/>
          <w:sz w:val="24"/>
          <w:szCs w:val="24"/>
        </w:rPr>
        <w:t xml:space="preserve">Confunde el </w:t>
      </w:r>
      <w:r w:rsidR="006D2716" w:rsidRPr="00B36CF6">
        <w:rPr>
          <w:rFonts w:ascii="Arial" w:hAnsi="Arial" w:cs="Arial"/>
          <w:sz w:val="24"/>
          <w:szCs w:val="24"/>
        </w:rPr>
        <w:t xml:space="preserve"> concepto de</w:t>
      </w:r>
      <w:r>
        <w:rPr>
          <w:rFonts w:ascii="Arial" w:hAnsi="Arial" w:cs="Arial"/>
          <w:sz w:val="24"/>
          <w:szCs w:val="24"/>
        </w:rPr>
        <w:t xml:space="preserve"> perímetro con</w:t>
      </w:r>
      <w:r w:rsidR="006D2716" w:rsidRPr="00B36CF6">
        <w:rPr>
          <w:rFonts w:ascii="Arial" w:hAnsi="Arial" w:cs="Arial"/>
          <w:sz w:val="24"/>
          <w:szCs w:val="24"/>
        </w:rPr>
        <w:t xml:space="preserve"> superficie</w:t>
      </w:r>
      <w:r>
        <w:rPr>
          <w:rFonts w:ascii="Arial" w:hAnsi="Arial" w:cs="Arial"/>
          <w:sz w:val="24"/>
          <w:szCs w:val="24"/>
        </w:rPr>
        <w:t>.</w:t>
      </w:r>
      <w:r w:rsidR="0082708E">
        <w:rPr>
          <w:rFonts w:ascii="Arial" w:hAnsi="Arial" w:cs="Arial"/>
          <w:sz w:val="24"/>
          <w:szCs w:val="24"/>
        </w:rPr>
        <w:t xml:space="preserve"> </w:t>
      </w:r>
    </w:p>
    <w:p w:rsidR="00BF1BDC" w:rsidRPr="00FF1F4D" w:rsidRDefault="00BF1BDC" w:rsidP="00DF16EB">
      <w:pPr>
        <w:spacing w:line="360" w:lineRule="auto"/>
        <w:rPr>
          <w:rFonts w:ascii="Arial" w:hAnsi="Arial" w:cs="Arial"/>
          <w:b/>
          <w:bCs/>
          <w:sz w:val="24"/>
          <w:szCs w:val="24"/>
        </w:rPr>
      </w:pPr>
      <w:r w:rsidRPr="00FF1F4D">
        <w:rPr>
          <w:rFonts w:ascii="Arial" w:hAnsi="Arial" w:cs="Arial"/>
          <w:b/>
          <w:sz w:val="24"/>
          <w:szCs w:val="24"/>
        </w:rPr>
        <w:t>Debilidad procedimental</w:t>
      </w:r>
    </w:p>
    <w:p w:rsidR="00B36CF6" w:rsidRPr="000B32C4" w:rsidRDefault="00893885" w:rsidP="00DF16EB">
      <w:pPr>
        <w:spacing w:line="360" w:lineRule="auto"/>
        <w:rPr>
          <w:rFonts w:ascii="Arial" w:hAnsi="Arial" w:cs="Arial"/>
          <w:bCs/>
          <w:sz w:val="24"/>
          <w:szCs w:val="24"/>
        </w:rPr>
      </w:pPr>
      <w:r>
        <w:rPr>
          <w:rFonts w:ascii="Arial" w:hAnsi="Arial" w:cs="Arial"/>
          <w:bCs/>
          <w:sz w:val="24"/>
          <w:szCs w:val="24"/>
        </w:rPr>
        <w:t xml:space="preserve">Dificultad al estimar </w:t>
      </w:r>
      <w:r w:rsidR="00BF1BDC">
        <w:rPr>
          <w:rFonts w:ascii="Arial" w:hAnsi="Arial" w:cs="Arial"/>
          <w:bCs/>
          <w:sz w:val="24"/>
          <w:szCs w:val="24"/>
        </w:rPr>
        <w:t xml:space="preserve">las superficies </w:t>
      </w:r>
      <w:r w:rsidR="00BF1BDC" w:rsidRPr="000B32C4">
        <w:rPr>
          <w:rFonts w:ascii="Arial" w:hAnsi="Arial" w:cs="Arial"/>
          <w:bCs/>
          <w:sz w:val="24"/>
          <w:szCs w:val="24"/>
        </w:rPr>
        <w:t xml:space="preserve">de las figuras  </w:t>
      </w:r>
      <w:r w:rsidR="00EA6E85" w:rsidRPr="000B32C4">
        <w:rPr>
          <w:rFonts w:ascii="Arial" w:hAnsi="Arial" w:cs="Arial"/>
          <w:bCs/>
          <w:sz w:val="24"/>
          <w:szCs w:val="24"/>
        </w:rPr>
        <w:t xml:space="preserve">planas. </w:t>
      </w:r>
    </w:p>
    <w:p w:rsidR="00BF1BDC" w:rsidRPr="00FF1F4D" w:rsidRDefault="00BF1BDC" w:rsidP="00DF16EB">
      <w:pPr>
        <w:spacing w:line="360" w:lineRule="auto"/>
        <w:rPr>
          <w:rFonts w:ascii="Arial" w:hAnsi="Arial" w:cs="Arial"/>
          <w:b/>
          <w:sz w:val="24"/>
          <w:szCs w:val="24"/>
        </w:rPr>
      </w:pPr>
      <w:r w:rsidRPr="00FF1F4D">
        <w:rPr>
          <w:rFonts w:ascii="Arial" w:hAnsi="Arial" w:cs="Arial"/>
          <w:b/>
          <w:sz w:val="24"/>
          <w:szCs w:val="24"/>
        </w:rPr>
        <w:lastRenderedPageBreak/>
        <w:t xml:space="preserve">Debilidad actitudinal </w:t>
      </w:r>
    </w:p>
    <w:p w:rsidR="00023DC2" w:rsidRPr="000B32C4" w:rsidRDefault="00BF1BDC" w:rsidP="00DF16EB">
      <w:pPr>
        <w:spacing w:line="360" w:lineRule="auto"/>
        <w:rPr>
          <w:rFonts w:ascii="Arial" w:hAnsi="Arial" w:cs="Arial"/>
          <w:sz w:val="24"/>
          <w:szCs w:val="24"/>
        </w:rPr>
      </w:pPr>
      <w:r>
        <w:rPr>
          <w:rFonts w:ascii="Arial" w:hAnsi="Arial" w:cs="Arial"/>
          <w:sz w:val="24"/>
          <w:szCs w:val="24"/>
        </w:rPr>
        <w:t>Poco interés</w:t>
      </w:r>
      <w:r w:rsidRPr="000B32C4">
        <w:rPr>
          <w:rFonts w:ascii="Arial" w:hAnsi="Arial" w:cs="Arial"/>
          <w:sz w:val="24"/>
          <w:szCs w:val="24"/>
        </w:rPr>
        <w:t xml:space="preserve"> </w:t>
      </w:r>
      <w:r w:rsidR="00676FBC">
        <w:rPr>
          <w:rFonts w:ascii="Arial" w:hAnsi="Arial" w:cs="Arial"/>
          <w:sz w:val="24"/>
          <w:szCs w:val="24"/>
        </w:rPr>
        <w:t xml:space="preserve"> y satisfacción  </w:t>
      </w:r>
      <w:r>
        <w:rPr>
          <w:rFonts w:ascii="Arial" w:hAnsi="Arial" w:cs="Arial"/>
          <w:sz w:val="24"/>
          <w:szCs w:val="24"/>
        </w:rPr>
        <w:t xml:space="preserve">al  </w:t>
      </w:r>
      <w:r w:rsidR="00676FBC">
        <w:rPr>
          <w:rFonts w:ascii="Arial" w:hAnsi="Arial" w:cs="Arial"/>
          <w:sz w:val="24"/>
          <w:szCs w:val="24"/>
        </w:rPr>
        <w:t>estimar</w:t>
      </w:r>
      <w:r>
        <w:rPr>
          <w:rFonts w:ascii="Arial" w:hAnsi="Arial" w:cs="Arial"/>
          <w:sz w:val="24"/>
          <w:szCs w:val="24"/>
        </w:rPr>
        <w:t xml:space="preserve"> la superficie</w:t>
      </w:r>
      <w:r w:rsidR="00676FBC">
        <w:rPr>
          <w:rFonts w:ascii="Arial" w:hAnsi="Arial" w:cs="Arial"/>
          <w:sz w:val="24"/>
          <w:szCs w:val="24"/>
        </w:rPr>
        <w:t>s.</w:t>
      </w:r>
    </w:p>
    <w:p w:rsidR="00FF1F4D" w:rsidRPr="003B435B" w:rsidRDefault="00FF1F4D" w:rsidP="00DF16EB">
      <w:pPr>
        <w:pStyle w:val="Prrafodelista"/>
        <w:tabs>
          <w:tab w:val="left" w:pos="284"/>
        </w:tabs>
        <w:spacing w:line="360" w:lineRule="auto"/>
        <w:ind w:left="0"/>
        <w:jc w:val="both"/>
        <w:rPr>
          <w:rFonts w:ascii="Arial" w:hAnsi="Arial" w:cs="Arial"/>
          <w:sz w:val="24"/>
          <w:szCs w:val="24"/>
          <w:lang w:val="es-ES"/>
        </w:rPr>
      </w:pPr>
      <w:r w:rsidRPr="003B435B">
        <w:rPr>
          <w:rFonts w:ascii="Arial" w:hAnsi="Arial" w:cs="Arial"/>
          <w:sz w:val="24"/>
          <w:szCs w:val="24"/>
          <w:lang w:val="es-ES"/>
        </w:rPr>
        <w:t>Para superar las debilidades encontradas se sugiere:</w:t>
      </w:r>
    </w:p>
    <w:p w:rsidR="00FF1F4D" w:rsidRDefault="00FF1F4D" w:rsidP="00DF16EB">
      <w:pPr>
        <w:pStyle w:val="Prrafodelista"/>
        <w:tabs>
          <w:tab w:val="left" w:pos="284"/>
        </w:tabs>
        <w:spacing w:line="360" w:lineRule="auto"/>
        <w:ind w:left="0"/>
        <w:jc w:val="both"/>
        <w:rPr>
          <w:rFonts w:ascii="Arial" w:hAnsi="Arial" w:cs="Arial"/>
          <w:sz w:val="24"/>
          <w:szCs w:val="24"/>
          <w:lang w:val="es-ES"/>
        </w:rPr>
      </w:pPr>
    </w:p>
    <w:p w:rsidR="00BF1BDC" w:rsidRDefault="00BF1BDC" w:rsidP="00955850">
      <w:pPr>
        <w:pStyle w:val="Prrafodelista"/>
        <w:numPr>
          <w:ilvl w:val="0"/>
          <w:numId w:val="82"/>
        </w:numPr>
        <w:tabs>
          <w:tab w:val="left" w:pos="284"/>
        </w:tabs>
        <w:spacing w:line="360" w:lineRule="auto"/>
        <w:jc w:val="both"/>
        <w:rPr>
          <w:rFonts w:ascii="Arial" w:hAnsi="Arial" w:cs="Arial"/>
          <w:sz w:val="24"/>
          <w:szCs w:val="24"/>
          <w:lang w:val="es-ES"/>
        </w:rPr>
      </w:pPr>
      <w:r w:rsidRPr="00E93603">
        <w:rPr>
          <w:rFonts w:ascii="Arial" w:hAnsi="Arial" w:cs="Arial"/>
          <w:sz w:val="24"/>
          <w:szCs w:val="24"/>
          <w:lang w:val="es-ES"/>
        </w:rPr>
        <w:t xml:space="preserve">Solicíteles a los estudiantes que </w:t>
      </w:r>
      <w:r>
        <w:rPr>
          <w:rFonts w:ascii="Arial" w:hAnsi="Arial" w:cs="Arial"/>
          <w:sz w:val="24"/>
          <w:szCs w:val="24"/>
          <w:lang w:val="es-ES"/>
        </w:rPr>
        <w:t xml:space="preserve">  dibujen figuraras planas como rectángulos cuadrados    y que las midan con una regla para calcular el área. </w:t>
      </w:r>
    </w:p>
    <w:p w:rsidR="0082708E" w:rsidRPr="00EA6E85" w:rsidRDefault="00EA6E85" w:rsidP="00955850">
      <w:pPr>
        <w:pStyle w:val="Prrafodelista"/>
        <w:numPr>
          <w:ilvl w:val="0"/>
          <w:numId w:val="82"/>
        </w:numPr>
        <w:spacing w:line="360" w:lineRule="auto"/>
        <w:jc w:val="both"/>
        <w:rPr>
          <w:rFonts w:ascii="Arial" w:hAnsi="Arial" w:cs="Arial"/>
          <w:b/>
          <w:sz w:val="20"/>
          <w:szCs w:val="20"/>
        </w:rPr>
      </w:pPr>
      <w:r>
        <w:rPr>
          <w:rFonts w:ascii="Arial" w:hAnsi="Arial" w:cs="Arial"/>
          <w:sz w:val="24"/>
          <w:szCs w:val="24"/>
        </w:rPr>
        <w:t>También puede</w:t>
      </w:r>
      <w:r w:rsidR="0082708E" w:rsidRPr="00EA6E85">
        <w:rPr>
          <w:rFonts w:ascii="Arial" w:hAnsi="Arial" w:cs="Arial"/>
          <w:sz w:val="24"/>
          <w:szCs w:val="24"/>
        </w:rPr>
        <w:t xml:space="preserve"> realizar la siguiente actividad: </w:t>
      </w:r>
      <w:r w:rsidR="0082708E" w:rsidRPr="00EA6E85">
        <w:rPr>
          <w:rFonts w:ascii="Arial" w:hAnsi="Arial" w:cs="Arial"/>
          <w:b/>
          <w:sz w:val="20"/>
          <w:szCs w:val="20"/>
        </w:rPr>
        <w:t xml:space="preserve">HISTORIA DELA REINA DIDO Y LA LEYENDA </w:t>
      </w:r>
      <w:r w:rsidR="003B435B" w:rsidRPr="00EA6E85">
        <w:rPr>
          <w:rFonts w:ascii="Arial" w:hAnsi="Arial" w:cs="Arial"/>
          <w:b/>
          <w:sz w:val="20"/>
          <w:szCs w:val="20"/>
        </w:rPr>
        <w:t xml:space="preserve">     </w:t>
      </w:r>
      <w:r w:rsidR="0082708E" w:rsidRPr="00EA6E85">
        <w:rPr>
          <w:rFonts w:ascii="Arial" w:hAnsi="Arial" w:cs="Arial"/>
          <w:b/>
          <w:sz w:val="20"/>
          <w:szCs w:val="20"/>
        </w:rPr>
        <w:t>DE CARTAGO-</w:t>
      </w:r>
    </w:p>
    <w:p w:rsidR="0082708E" w:rsidRPr="00721EE6" w:rsidRDefault="0082708E" w:rsidP="002E3E3C">
      <w:pPr>
        <w:spacing w:line="360" w:lineRule="auto"/>
        <w:jc w:val="both"/>
        <w:rPr>
          <w:rFonts w:ascii="Arial" w:hAnsi="Arial" w:cs="Arial"/>
          <w:sz w:val="24"/>
          <w:szCs w:val="24"/>
        </w:rPr>
      </w:pPr>
      <w:proofErr w:type="spellStart"/>
      <w:r w:rsidRPr="00626724">
        <w:rPr>
          <w:rFonts w:ascii="Arial" w:hAnsi="Arial" w:cs="Arial"/>
          <w:b/>
          <w:sz w:val="24"/>
          <w:szCs w:val="24"/>
        </w:rPr>
        <w:t>Dido</w:t>
      </w:r>
      <w:proofErr w:type="spellEnd"/>
      <w:r w:rsidRPr="00721EE6">
        <w:rPr>
          <w:rFonts w:ascii="Arial" w:hAnsi="Arial" w:cs="Arial"/>
          <w:sz w:val="24"/>
          <w:szCs w:val="24"/>
        </w:rPr>
        <w:t xml:space="preserve"> era una princesa que tras ser amenazada de muerte por su hermano, huyó con su pueblo de la ciudad de Tiro (el actual Líbano) y se embarcó a la costa africana.</w:t>
      </w:r>
    </w:p>
    <w:p w:rsidR="0082708E" w:rsidRPr="00721EE6" w:rsidRDefault="0082708E" w:rsidP="002E3E3C">
      <w:pPr>
        <w:spacing w:line="360" w:lineRule="auto"/>
        <w:jc w:val="both"/>
        <w:rPr>
          <w:rFonts w:ascii="Arial" w:hAnsi="Arial" w:cs="Arial"/>
          <w:sz w:val="24"/>
          <w:szCs w:val="24"/>
        </w:rPr>
      </w:pPr>
      <w:r w:rsidRPr="00721EE6">
        <w:rPr>
          <w:rFonts w:ascii="Arial" w:hAnsi="Arial" w:cs="Arial"/>
          <w:sz w:val="24"/>
          <w:szCs w:val="24"/>
        </w:rPr>
        <w:t xml:space="preserve">Su deseo era comprar tierras en las que poder establecerse con los suyos para fundar una ciudad. Los habitantes de aquellos parajes, ante el temor de que pretendiera hacerse dueña de un gran dominio, le pusieron como condición que sólo le venderían la tierra que pudiese abarcar una piel de buey. Ante su sorpresa </w:t>
      </w:r>
      <w:proofErr w:type="spellStart"/>
      <w:r w:rsidRPr="00626724">
        <w:rPr>
          <w:rFonts w:ascii="Arial" w:hAnsi="Arial" w:cs="Arial"/>
          <w:b/>
          <w:sz w:val="24"/>
          <w:szCs w:val="24"/>
        </w:rPr>
        <w:t>Dido</w:t>
      </w:r>
      <w:proofErr w:type="spellEnd"/>
      <w:r w:rsidRPr="00626724">
        <w:rPr>
          <w:rFonts w:ascii="Arial" w:hAnsi="Arial" w:cs="Arial"/>
          <w:b/>
          <w:sz w:val="24"/>
          <w:szCs w:val="24"/>
        </w:rPr>
        <w:t xml:space="preserve"> </w:t>
      </w:r>
      <w:r w:rsidRPr="00721EE6">
        <w:rPr>
          <w:rFonts w:ascii="Arial" w:hAnsi="Arial" w:cs="Arial"/>
          <w:sz w:val="24"/>
          <w:szCs w:val="24"/>
        </w:rPr>
        <w:t xml:space="preserve">aceptó </w:t>
      </w:r>
      <w:r w:rsidR="00EA6E85">
        <w:rPr>
          <w:rFonts w:ascii="Arial" w:hAnsi="Arial" w:cs="Arial"/>
          <w:sz w:val="24"/>
          <w:szCs w:val="24"/>
        </w:rPr>
        <w:t>con a</w:t>
      </w:r>
      <w:r w:rsidRPr="00721EE6">
        <w:rPr>
          <w:rFonts w:ascii="Arial" w:hAnsi="Arial" w:cs="Arial"/>
          <w:sz w:val="24"/>
          <w:szCs w:val="24"/>
        </w:rPr>
        <w:t>grado la propuesta, dado que el precio era muy razonable.</w:t>
      </w:r>
    </w:p>
    <w:p w:rsidR="0082708E" w:rsidRPr="002E3E3C" w:rsidRDefault="0082708E" w:rsidP="002E3E3C">
      <w:pPr>
        <w:spacing w:line="360" w:lineRule="auto"/>
        <w:jc w:val="both"/>
        <w:rPr>
          <w:rFonts w:ascii="Arial" w:hAnsi="Arial" w:cs="Arial"/>
          <w:sz w:val="24"/>
          <w:szCs w:val="24"/>
        </w:rPr>
      </w:pPr>
      <w:r w:rsidRPr="00721EE6">
        <w:rPr>
          <w:rFonts w:ascii="Arial" w:hAnsi="Arial" w:cs="Arial"/>
          <w:sz w:val="24"/>
          <w:szCs w:val="24"/>
        </w:rPr>
        <w:t xml:space="preserve">Después de pagar, ordenó a su gente que cortara la piel en finísimas tiras y que las </w:t>
      </w:r>
      <w:proofErr w:type="gramStart"/>
      <w:r w:rsidRPr="00721EE6">
        <w:rPr>
          <w:rFonts w:ascii="Arial" w:hAnsi="Arial" w:cs="Arial"/>
          <w:sz w:val="24"/>
          <w:szCs w:val="24"/>
        </w:rPr>
        <w:t>cosieran</w:t>
      </w:r>
      <w:proofErr w:type="gramEnd"/>
      <w:r w:rsidRPr="00721EE6">
        <w:rPr>
          <w:rFonts w:ascii="Arial" w:hAnsi="Arial" w:cs="Arial"/>
          <w:sz w:val="24"/>
          <w:szCs w:val="24"/>
        </w:rPr>
        <w:t xml:space="preserve"> una al extremo de otra. Así consiguió un perímetro de unos 2000 metros,</w:t>
      </w:r>
      <w:r>
        <w:rPr>
          <w:rFonts w:ascii="Arial" w:hAnsi="Arial" w:cs="Arial"/>
          <w:sz w:val="24"/>
          <w:szCs w:val="24"/>
        </w:rPr>
        <w:t xml:space="preserve"> con una superficie</w:t>
      </w:r>
      <w:r w:rsidRPr="00721EE6">
        <w:rPr>
          <w:rFonts w:ascii="Arial" w:hAnsi="Arial" w:cs="Arial"/>
          <w:sz w:val="24"/>
          <w:szCs w:val="24"/>
        </w:rPr>
        <w:t xml:space="preserve"> </w:t>
      </w:r>
      <w:r w:rsidR="002E3E3C">
        <w:rPr>
          <w:rFonts w:ascii="Arial" w:hAnsi="Arial" w:cs="Arial"/>
          <w:sz w:val="24"/>
          <w:szCs w:val="24"/>
        </w:rPr>
        <w:t xml:space="preserve">suficiente para sus propósitos. </w:t>
      </w:r>
      <w:r w:rsidRPr="00721EE6">
        <w:rPr>
          <w:rFonts w:ascii="Arial" w:hAnsi="Arial" w:cs="Arial"/>
          <w:sz w:val="24"/>
          <w:szCs w:val="24"/>
        </w:rPr>
        <w:t xml:space="preserve">Se sabe que Cartago fue fundada por los fenicios procedentes de Tiro. La leyenda dice que los inicios de la ciudad se deben a la reina </w:t>
      </w:r>
      <w:proofErr w:type="spellStart"/>
      <w:r w:rsidRPr="00626724">
        <w:rPr>
          <w:rFonts w:ascii="Arial" w:hAnsi="Arial" w:cs="Arial"/>
          <w:b/>
          <w:sz w:val="24"/>
          <w:szCs w:val="24"/>
        </w:rPr>
        <w:t>Dido</w:t>
      </w:r>
      <w:proofErr w:type="spellEnd"/>
      <w:r w:rsidRPr="00626724">
        <w:rPr>
          <w:rFonts w:ascii="Arial" w:hAnsi="Arial" w:cs="Arial"/>
          <w:b/>
          <w:sz w:val="24"/>
          <w:szCs w:val="24"/>
        </w:rPr>
        <w:t>.</w:t>
      </w:r>
    </w:p>
    <w:p w:rsidR="00B8411E" w:rsidRDefault="00EA6E85" w:rsidP="00DF16EB">
      <w:pPr>
        <w:spacing w:line="360" w:lineRule="auto"/>
        <w:ind w:left="426"/>
        <w:jc w:val="both"/>
        <w:rPr>
          <w:rFonts w:ascii="Arial" w:hAnsi="Arial" w:cs="Arial"/>
          <w:b/>
          <w:sz w:val="24"/>
          <w:szCs w:val="24"/>
        </w:rPr>
      </w:pPr>
      <w:r>
        <w:rPr>
          <w:noProof/>
          <w:sz w:val="24"/>
          <w:szCs w:val="24"/>
          <w:lang w:val="es-PA" w:eastAsia="es-PA"/>
        </w:rPr>
        <mc:AlternateContent>
          <mc:Choice Requires="wps">
            <w:drawing>
              <wp:anchor distT="0" distB="0" distL="114300" distR="114300" simplePos="0" relativeHeight="252127743" behindDoc="0" locked="0" layoutInCell="1" allowOverlap="1" wp14:anchorId="5C29EAEE" wp14:editId="4F269C2E">
                <wp:simplePos x="0" y="0"/>
                <wp:positionH relativeFrom="column">
                  <wp:posOffset>594360</wp:posOffset>
                </wp:positionH>
                <wp:positionV relativeFrom="paragraph">
                  <wp:posOffset>111760</wp:posOffset>
                </wp:positionV>
                <wp:extent cx="4294505" cy="941705"/>
                <wp:effectExtent l="0" t="0" r="10795" b="10795"/>
                <wp:wrapNone/>
                <wp:docPr id="33" name="Forma libre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94505" cy="941705"/>
                        </a:xfrm>
                        <a:custGeom>
                          <a:avLst/>
                          <a:gdLst>
                            <a:gd name="T0" fmla="*/ 1035 w 6763"/>
                            <a:gd name="T1" fmla="*/ 1183 h 1483"/>
                            <a:gd name="T2" fmla="*/ 915 w 6763"/>
                            <a:gd name="T3" fmla="*/ 1138 h 1483"/>
                            <a:gd name="T4" fmla="*/ 720 w 6763"/>
                            <a:gd name="T5" fmla="*/ 1078 h 1483"/>
                            <a:gd name="T6" fmla="*/ 375 w 6763"/>
                            <a:gd name="T7" fmla="*/ 1063 h 1483"/>
                            <a:gd name="T8" fmla="*/ 225 w 6763"/>
                            <a:gd name="T9" fmla="*/ 988 h 1483"/>
                            <a:gd name="T10" fmla="*/ 135 w 6763"/>
                            <a:gd name="T11" fmla="*/ 928 h 1483"/>
                            <a:gd name="T12" fmla="*/ 0 w 6763"/>
                            <a:gd name="T13" fmla="*/ 703 h 1483"/>
                            <a:gd name="T14" fmla="*/ 135 w 6763"/>
                            <a:gd name="T15" fmla="*/ 538 h 1483"/>
                            <a:gd name="T16" fmla="*/ 690 w 6763"/>
                            <a:gd name="T17" fmla="*/ 358 h 1483"/>
                            <a:gd name="T18" fmla="*/ 1125 w 6763"/>
                            <a:gd name="T19" fmla="*/ 343 h 1483"/>
                            <a:gd name="T20" fmla="*/ 1305 w 6763"/>
                            <a:gd name="T21" fmla="*/ 268 h 1483"/>
                            <a:gd name="T22" fmla="*/ 1635 w 6763"/>
                            <a:gd name="T23" fmla="*/ 163 h 1483"/>
                            <a:gd name="T24" fmla="*/ 1890 w 6763"/>
                            <a:gd name="T25" fmla="*/ 148 h 1483"/>
                            <a:gd name="T26" fmla="*/ 2820 w 6763"/>
                            <a:gd name="T27" fmla="*/ 103 h 1483"/>
                            <a:gd name="T28" fmla="*/ 3495 w 6763"/>
                            <a:gd name="T29" fmla="*/ 73 h 1483"/>
                            <a:gd name="T30" fmla="*/ 3780 w 6763"/>
                            <a:gd name="T31" fmla="*/ 73 h 1483"/>
                            <a:gd name="T32" fmla="*/ 3870 w 6763"/>
                            <a:gd name="T33" fmla="*/ 43 h 1483"/>
                            <a:gd name="T34" fmla="*/ 4590 w 6763"/>
                            <a:gd name="T35" fmla="*/ 13 h 1483"/>
                            <a:gd name="T36" fmla="*/ 4845 w 6763"/>
                            <a:gd name="T37" fmla="*/ 28 h 1483"/>
                            <a:gd name="T38" fmla="*/ 4965 w 6763"/>
                            <a:gd name="T39" fmla="*/ 58 h 1483"/>
                            <a:gd name="T40" fmla="*/ 5025 w 6763"/>
                            <a:gd name="T41" fmla="*/ 73 h 1483"/>
                            <a:gd name="T42" fmla="*/ 6315 w 6763"/>
                            <a:gd name="T43" fmla="*/ 58 h 1483"/>
                            <a:gd name="T44" fmla="*/ 6450 w 6763"/>
                            <a:gd name="T45" fmla="*/ 133 h 1483"/>
                            <a:gd name="T46" fmla="*/ 6585 w 6763"/>
                            <a:gd name="T47" fmla="*/ 253 h 1483"/>
                            <a:gd name="T48" fmla="*/ 6645 w 6763"/>
                            <a:gd name="T49" fmla="*/ 403 h 1483"/>
                            <a:gd name="T50" fmla="*/ 6690 w 6763"/>
                            <a:gd name="T51" fmla="*/ 538 h 1483"/>
                            <a:gd name="T52" fmla="*/ 6705 w 6763"/>
                            <a:gd name="T53" fmla="*/ 583 h 1483"/>
                            <a:gd name="T54" fmla="*/ 6720 w 6763"/>
                            <a:gd name="T55" fmla="*/ 628 h 1483"/>
                            <a:gd name="T56" fmla="*/ 6660 w 6763"/>
                            <a:gd name="T57" fmla="*/ 913 h 1483"/>
                            <a:gd name="T58" fmla="*/ 6570 w 6763"/>
                            <a:gd name="T59" fmla="*/ 1033 h 1483"/>
                            <a:gd name="T60" fmla="*/ 6585 w 6763"/>
                            <a:gd name="T61" fmla="*/ 1108 h 1483"/>
                            <a:gd name="T62" fmla="*/ 6450 w 6763"/>
                            <a:gd name="T63" fmla="*/ 1303 h 1483"/>
                            <a:gd name="T64" fmla="*/ 6180 w 6763"/>
                            <a:gd name="T65" fmla="*/ 1363 h 1483"/>
                            <a:gd name="T66" fmla="*/ 5805 w 6763"/>
                            <a:gd name="T67" fmla="*/ 1378 h 1483"/>
                            <a:gd name="T68" fmla="*/ 5715 w 6763"/>
                            <a:gd name="T69" fmla="*/ 1438 h 1483"/>
                            <a:gd name="T70" fmla="*/ 5625 w 6763"/>
                            <a:gd name="T71" fmla="*/ 1483 h 1483"/>
                            <a:gd name="T72" fmla="*/ 5385 w 6763"/>
                            <a:gd name="T73" fmla="*/ 1468 h 1483"/>
                            <a:gd name="T74" fmla="*/ 5190 w 6763"/>
                            <a:gd name="T75" fmla="*/ 1408 h 1483"/>
                            <a:gd name="T76" fmla="*/ 4800 w 6763"/>
                            <a:gd name="T77" fmla="*/ 1318 h 1483"/>
                            <a:gd name="T78" fmla="*/ 4530 w 6763"/>
                            <a:gd name="T79" fmla="*/ 1333 h 1483"/>
                            <a:gd name="T80" fmla="*/ 4365 w 6763"/>
                            <a:gd name="T81" fmla="*/ 1378 h 1483"/>
                            <a:gd name="T82" fmla="*/ 4245 w 6763"/>
                            <a:gd name="T83" fmla="*/ 1393 h 1483"/>
                            <a:gd name="T84" fmla="*/ 4035 w 6763"/>
                            <a:gd name="T85" fmla="*/ 1453 h 1483"/>
                            <a:gd name="T86" fmla="*/ 3540 w 6763"/>
                            <a:gd name="T87" fmla="*/ 1438 h 1483"/>
                            <a:gd name="T88" fmla="*/ 3405 w 6763"/>
                            <a:gd name="T89" fmla="*/ 1393 h 1483"/>
                            <a:gd name="T90" fmla="*/ 3210 w 6763"/>
                            <a:gd name="T91" fmla="*/ 1378 h 1483"/>
                            <a:gd name="T92" fmla="*/ 2820 w 6763"/>
                            <a:gd name="T93" fmla="*/ 1393 h 1483"/>
                            <a:gd name="T94" fmla="*/ 2715 w 6763"/>
                            <a:gd name="T95" fmla="*/ 1438 h 1483"/>
                            <a:gd name="T96" fmla="*/ 2370 w 6763"/>
                            <a:gd name="T97" fmla="*/ 1453 h 1483"/>
                            <a:gd name="T98" fmla="*/ 2175 w 6763"/>
                            <a:gd name="T99" fmla="*/ 1438 h 1483"/>
                            <a:gd name="T100" fmla="*/ 2085 w 6763"/>
                            <a:gd name="T101" fmla="*/ 1393 h 1483"/>
                            <a:gd name="T102" fmla="*/ 2025 w 6763"/>
                            <a:gd name="T103" fmla="*/ 1378 h 1483"/>
                            <a:gd name="T104" fmla="*/ 1905 w 6763"/>
                            <a:gd name="T105" fmla="*/ 1318 h 1483"/>
                            <a:gd name="T106" fmla="*/ 1560 w 6763"/>
                            <a:gd name="T107" fmla="*/ 1228 h 1483"/>
                            <a:gd name="T108" fmla="*/ 1245 w 6763"/>
                            <a:gd name="T109" fmla="*/ 1273 h 1483"/>
                            <a:gd name="T110" fmla="*/ 1050 w 6763"/>
                            <a:gd name="T111" fmla="*/ 1273 h 1483"/>
                            <a:gd name="T112" fmla="*/ 1035 w 6763"/>
                            <a:gd name="T113" fmla="*/ 1183 h 14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6763" h="1483">
                              <a:moveTo>
                                <a:pt x="1035" y="1183"/>
                              </a:moveTo>
                              <a:cubicBezTo>
                                <a:pt x="845" y="1145"/>
                                <a:pt x="1050" y="1196"/>
                                <a:pt x="915" y="1138"/>
                              </a:cubicBezTo>
                              <a:cubicBezTo>
                                <a:pt x="854" y="1112"/>
                                <a:pt x="783" y="1099"/>
                                <a:pt x="720" y="1078"/>
                              </a:cubicBezTo>
                              <a:cubicBezTo>
                                <a:pt x="611" y="1042"/>
                                <a:pt x="490" y="1068"/>
                                <a:pt x="375" y="1063"/>
                              </a:cubicBezTo>
                              <a:cubicBezTo>
                                <a:pt x="323" y="1046"/>
                                <a:pt x="272" y="1016"/>
                                <a:pt x="225" y="988"/>
                              </a:cubicBezTo>
                              <a:cubicBezTo>
                                <a:pt x="194" y="969"/>
                                <a:pt x="135" y="928"/>
                                <a:pt x="135" y="928"/>
                              </a:cubicBezTo>
                              <a:cubicBezTo>
                                <a:pt x="87" y="855"/>
                                <a:pt x="28" y="786"/>
                                <a:pt x="0" y="703"/>
                              </a:cubicBezTo>
                              <a:cubicBezTo>
                                <a:pt x="27" y="622"/>
                                <a:pt x="72" y="590"/>
                                <a:pt x="135" y="538"/>
                              </a:cubicBezTo>
                              <a:cubicBezTo>
                                <a:pt x="303" y="398"/>
                                <a:pt x="468" y="370"/>
                                <a:pt x="690" y="358"/>
                              </a:cubicBezTo>
                              <a:cubicBezTo>
                                <a:pt x="835" y="350"/>
                                <a:pt x="980" y="348"/>
                                <a:pt x="1125" y="343"/>
                              </a:cubicBezTo>
                              <a:cubicBezTo>
                                <a:pt x="1200" y="268"/>
                                <a:pt x="1201" y="294"/>
                                <a:pt x="1305" y="268"/>
                              </a:cubicBezTo>
                              <a:cubicBezTo>
                                <a:pt x="1413" y="241"/>
                                <a:pt x="1523" y="174"/>
                                <a:pt x="1635" y="163"/>
                              </a:cubicBezTo>
                              <a:cubicBezTo>
                                <a:pt x="1720" y="155"/>
                                <a:pt x="1805" y="153"/>
                                <a:pt x="1890" y="148"/>
                              </a:cubicBezTo>
                              <a:cubicBezTo>
                                <a:pt x="2207" y="95"/>
                                <a:pt x="2470" y="110"/>
                                <a:pt x="2820" y="103"/>
                              </a:cubicBezTo>
                              <a:cubicBezTo>
                                <a:pt x="3128" y="0"/>
                                <a:pt x="2579" y="50"/>
                                <a:pt x="3495" y="73"/>
                              </a:cubicBezTo>
                              <a:cubicBezTo>
                                <a:pt x="3624" y="105"/>
                                <a:pt x="3648" y="109"/>
                                <a:pt x="3780" y="73"/>
                              </a:cubicBezTo>
                              <a:cubicBezTo>
                                <a:pt x="3811" y="65"/>
                                <a:pt x="3870" y="43"/>
                                <a:pt x="3870" y="43"/>
                              </a:cubicBezTo>
                              <a:cubicBezTo>
                                <a:pt x="4105" y="51"/>
                                <a:pt x="4360" y="90"/>
                                <a:pt x="4590" y="13"/>
                              </a:cubicBezTo>
                              <a:cubicBezTo>
                                <a:pt x="4675" y="18"/>
                                <a:pt x="4760" y="18"/>
                                <a:pt x="4845" y="28"/>
                              </a:cubicBezTo>
                              <a:cubicBezTo>
                                <a:pt x="4886" y="33"/>
                                <a:pt x="4925" y="48"/>
                                <a:pt x="4965" y="58"/>
                              </a:cubicBezTo>
                              <a:cubicBezTo>
                                <a:pt x="4985" y="63"/>
                                <a:pt x="5025" y="73"/>
                                <a:pt x="5025" y="73"/>
                              </a:cubicBezTo>
                              <a:cubicBezTo>
                                <a:pt x="5399" y="68"/>
                                <a:pt x="5902" y="30"/>
                                <a:pt x="6315" y="58"/>
                              </a:cubicBezTo>
                              <a:cubicBezTo>
                                <a:pt x="6371" y="77"/>
                                <a:pt x="6394" y="114"/>
                                <a:pt x="6450" y="133"/>
                              </a:cubicBezTo>
                              <a:cubicBezTo>
                                <a:pt x="6496" y="202"/>
                                <a:pt x="6533" y="191"/>
                                <a:pt x="6585" y="253"/>
                              </a:cubicBezTo>
                              <a:cubicBezTo>
                                <a:pt x="6624" y="299"/>
                                <a:pt x="6628" y="347"/>
                                <a:pt x="6645" y="403"/>
                              </a:cubicBezTo>
                              <a:cubicBezTo>
                                <a:pt x="6645" y="403"/>
                                <a:pt x="6682" y="515"/>
                                <a:pt x="6690" y="538"/>
                              </a:cubicBezTo>
                              <a:cubicBezTo>
                                <a:pt x="6695" y="553"/>
                                <a:pt x="6700" y="568"/>
                                <a:pt x="6705" y="583"/>
                              </a:cubicBezTo>
                              <a:cubicBezTo>
                                <a:pt x="6710" y="598"/>
                                <a:pt x="6720" y="628"/>
                                <a:pt x="6720" y="628"/>
                              </a:cubicBezTo>
                              <a:cubicBezTo>
                                <a:pt x="6732" y="739"/>
                                <a:pt x="6763" y="845"/>
                                <a:pt x="6660" y="913"/>
                              </a:cubicBezTo>
                              <a:cubicBezTo>
                                <a:pt x="6620" y="974"/>
                                <a:pt x="6593" y="965"/>
                                <a:pt x="6570" y="1033"/>
                              </a:cubicBezTo>
                              <a:cubicBezTo>
                                <a:pt x="6575" y="1058"/>
                                <a:pt x="6585" y="1083"/>
                                <a:pt x="6585" y="1108"/>
                              </a:cubicBezTo>
                              <a:cubicBezTo>
                                <a:pt x="6585" y="1201"/>
                                <a:pt x="6520" y="1256"/>
                                <a:pt x="6450" y="1303"/>
                              </a:cubicBezTo>
                              <a:cubicBezTo>
                                <a:pt x="6374" y="1417"/>
                                <a:pt x="6342" y="1375"/>
                                <a:pt x="6180" y="1363"/>
                              </a:cubicBezTo>
                              <a:cubicBezTo>
                                <a:pt x="6063" y="1324"/>
                                <a:pt x="5914" y="1317"/>
                                <a:pt x="5805" y="1378"/>
                              </a:cubicBezTo>
                              <a:cubicBezTo>
                                <a:pt x="5773" y="1396"/>
                                <a:pt x="5749" y="1427"/>
                                <a:pt x="5715" y="1438"/>
                              </a:cubicBezTo>
                              <a:cubicBezTo>
                                <a:pt x="5653" y="1459"/>
                                <a:pt x="5683" y="1444"/>
                                <a:pt x="5625" y="1483"/>
                              </a:cubicBezTo>
                              <a:cubicBezTo>
                                <a:pt x="5545" y="1478"/>
                                <a:pt x="5465" y="1476"/>
                                <a:pt x="5385" y="1468"/>
                              </a:cubicBezTo>
                              <a:cubicBezTo>
                                <a:pt x="5324" y="1462"/>
                                <a:pt x="5246" y="1427"/>
                                <a:pt x="5190" y="1408"/>
                              </a:cubicBezTo>
                              <a:cubicBezTo>
                                <a:pt x="5064" y="1366"/>
                                <a:pt x="4930" y="1340"/>
                                <a:pt x="4800" y="1318"/>
                              </a:cubicBezTo>
                              <a:cubicBezTo>
                                <a:pt x="4710" y="1323"/>
                                <a:pt x="4620" y="1324"/>
                                <a:pt x="4530" y="1333"/>
                              </a:cubicBezTo>
                              <a:cubicBezTo>
                                <a:pt x="4475" y="1338"/>
                                <a:pt x="4419" y="1368"/>
                                <a:pt x="4365" y="1378"/>
                              </a:cubicBezTo>
                              <a:cubicBezTo>
                                <a:pt x="4325" y="1385"/>
                                <a:pt x="4285" y="1386"/>
                                <a:pt x="4245" y="1393"/>
                              </a:cubicBezTo>
                              <a:cubicBezTo>
                                <a:pt x="4174" y="1405"/>
                                <a:pt x="4105" y="1435"/>
                                <a:pt x="4035" y="1453"/>
                              </a:cubicBezTo>
                              <a:cubicBezTo>
                                <a:pt x="3870" y="1448"/>
                                <a:pt x="3705" y="1451"/>
                                <a:pt x="3540" y="1438"/>
                              </a:cubicBezTo>
                              <a:cubicBezTo>
                                <a:pt x="3493" y="1434"/>
                                <a:pt x="3452" y="1397"/>
                                <a:pt x="3405" y="1393"/>
                              </a:cubicBezTo>
                              <a:cubicBezTo>
                                <a:pt x="3340" y="1388"/>
                                <a:pt x="3275" y="1383"/>
                                <a:pt x="3210" y="1378"/>
                              </a:cubicBezTo>
                              <a:cubicBezTo>
                                <a:pt x="3080" y="1383"/>
                                <a:pt x="2950" y="1384"/>
                                <a:pt x="2820" y="1393"/>
                              </a:cubicBezTo>
                              <a:cubicBezTo>
                                <a:pt x="2685" y="1402"/>
                                <a:pt x="2886" y="1419"/>
                                <a:pt x="2715" y="1438"/>
                              </a:cubicBezTo>
                              <a:cubicBezTo>
                                <a:pt x="2601" y="1451"/>
                                <a:pt x="2485" y="1448"/>
                                <a:pt x="2370" y="1453"/>
                              </a:cubicBezTo>
                              <a:cubicBezTo>
                                <a:pt x="2305" y="1448"/>
                                <a:pt x="2240" y="1446"/>
                                <a:pt x="2175" y="1438"/>
                              </a:cubicBezTo>
                              <a:cubicBezTo>
                                <a:pt x="2116" y="1431"/>
                                <a:pt x="2140" y="1417"/>
                                <a:pt x="2085" y="1393"/>
                              </a:cubicBezTo>
                              <a:cubicBezTo>
                                <a:pt x="2066" y="1385"/>
                                <a:pt x="2044" y="1386"/>
                                <a:pt x="2025" y="1378"/>
                              </a:cubicBezTo>
                              <a:cubicBezTo>
                                <a:pt x="1984" y="1361"/>
                                <a:pt x="1948" y="1329"/>
                                <a:pt x="1905" y="1318"/>
                              </a:cubicBezTo>
                              <a:cubicBezTo>
                                <a:pt x="1789" y="1289"/>
                                <a:pt x="1679" y="1248"/>
                                <a:pt x="1560" y="1228"/>
                              </a:cubicBezTo>
                              <a:cubicBezTo>
                                <a:pt x="1455" y="1243"/>
                                <a:pt x="1350" y="1260"/>
                                <a:pt x="1245" y="1273"/>
                              </a:cubicBezTo>
                              <a:cubicBezTo>
                                <a:pt x="1172" y="1297"/>
                                <a:pt x="1153" y="1310"/>
                                <a:pt x="1050" y="1273"/>
                              </a:cubicBezTo>
                              <a:cubicBezTo>
                                <a:pt x="1030" y="1266"/>
                                <a:pt x="1035" y="1194"/>
                                <a:pt x="1035" y="1183"/>
                              </a:cubicBezTo>
                              <a:close/>
                            </a:path>
                          </a:pathLst>
                        </a:custGeom>
                        <a:solidFill>
                          <a:srgbClr val="CCC0D9"/>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orma libre 29" o:spid="_x0000_s1026" style="position:absolute;margin-left:46.8pt;margin-top:8.8pt;width:338.15pt;height:74.15pt;z-index:2521277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763,1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" path="m1035,1183v-190,-38,15,13,-120,-45c854,1112,783,1099,720,1078,611,1042,490,1068,375,1063,323,1046,272,1016,225,988,194,969,135,928,135,928,87,855,28,786,,703,27,622,72,590,135,538,303,398,468,370,690,358v145,-8,290,-10,435,-15c1200,268,1201,294,1305,268v108,-27,218,-94,330,-105c1720,155,1805,153,1890,148v317,-53,580,-38,930,-45c3128,,2579,50,3495,73v129,32,153,36,285,c3811,65,3870,43,3870,43v235,8,490,47,720,-30c4675,18,4760,18,4845,28v41,5,80,20,120,30c4985,63,5025,73,5025,73,5399,68,5902,30,6315,58v56,19,79,56,135,75c6496,202,6533,191,6585,253v39,46,43,94,60,150c6645,403,6682,515,6690,538v5,15,10,30,15,45c6710,598,6720,628,6720,628v12,111,43,217,-60,285c6620,974,6593,965,6570,1033v5,25,15,50,15,75c6585,1201,6520,1256,6450,1303v-76,114,-108,72,-270,60c6063,1324,5914,1317,5805,1378v-32,18,-56,49,-90,60c5653,1459,5683,1444,5625,1483v-80,-5,-160,-7,-240,-15c5324,1462,5246,1427,5190,1408v-126,-42,-260,-68,-390,-90c4710,1323,4620,1324,4530,1333v-55,5,-111,35,-165,45c4325,1385,4285,1386,4245,1393v-71,12,-140,42,-210,60c3870,1448,3705,1451,3540,1438v-47,-4,-88,-41,-135,-45c3340,1388,3275,1383,3210,1378v-130,5,-260,6,-390,15c2685,1402,2886,1419,2715,1438v-114,13,-230,10,-345,15c2305,1448,2240,1446,2175,1438v-59,-7,-35,-21,-90,-45c2066,1385,2044,1386,2025,1378v-41,-17,-77,-49,-120,-60c1789,1289,1679,1248,1560,1228v-105,15,-210,32,-315,45c1172,1297,1153,1310,1050,1273v-20,-7,-15,-79,-15,-90xe" fillcolor="#ccc0d9">
                <v:path arrowok="t" o:connecttype="custom" o:connectlocs="657225,751205;581025,722630;457200,684530;238125,675005;142875,627380;85725,589280;0,446405;85725,341630;438150,227330;714375,217805;828675,170180;1038225,103505;1200150,93980;1790700,65405;2219325,46355;2400300,46355;2457450,27305;2914650,8255;3076575,17780;3152775,36830;3190875,46355;4010025,36830;4095750,84455;4181475,160655;4219575,255905;4248150,341630;4257675,370205;4267200,398780;4229100,579755;4171950,655955;4181475,703580;4095750,827405;3924300,865505;3686175,875030;3629025,913130;3571875,941705;3419475,932180;3295650,894080;3048000,836930;2876550,846455;2771775,875030;2695575,884555;2562225,922655;2247900,913130;2162175,884555;2038350,875030;1790700,884555;1724025,913130;1504950,922655;1381125,913130;1323975,884555;1285875,875030;1209675,836930;990600,779780;790575,808355;666750,808355;657225,751205" o:connectangles="0,0,0,0,0,0,0,0,0,0,0,0,0,0,0,0,0,0,0,0,0,0,0,0,0,0,0,0,0,0,0,0,0,0,0,0,0,0,0,0,0,0,0,0,0,0,0,0,0,0,0,0,0,0,0,0,0"/>
              </v:shape>
            </w:pict>
          </mc:Fallback>
        </mc:AlternateContent>
      </w:r>
    </w:p>
    <w:p w:rsidR="0082708E" w:rsidRDefault="0082708E" w:rsidP="00EA6E85">
      <w:pPr>
        <w:spacing w:line="360" w:lineRule="auto"/>
        <w:ind w:left="426"/>
        <w:jc w:val="both"/>
        <w:rPr>
          <w:rFonts w:ascii="Arial" w:hAnsi="Arial" w:cs="Arial"/>
          <w:b/>
          <w:sz w:val="20"/>
          <w:szCs w:val="20"/>
        </w:rPr>
      </w:pPr>
      <w:r>
        <w:rPr>
          <w:rFonts w:ascii="Arial" w:hAnsi="Arial" w:cs="Arial"/>
          <w:b/>
          <w:sz w:val="20"/>
          <w:szCs w:val="20"/>
        </w:rPr>
        <w:t xml:space="preserve">                                                </w:t>
      </w:r>
    </w:p>
    <w:p w:rsidR="0082708E" w:rsidRDefault="0082708E" w:rsidP="00DF16EB">
      <w:pPr>
        <w:spacing w:line="360" w:lineRule="auto"/>
        <w:jc w:val="both"/>
        <w:rPr>
          <w:rFonts w:ascii="Arial" w:hAnsi="Arial" w:cs="Arial"/>
          <w:b/>
          <w:sz w:val="20"/>
          <w:szCs w:val="20"/>
        </w:rPr>
      </w:pPr>
    </w:p>
    <w:p w:rsidR="0082708E" w:rsidRDefault="0082708E" w:rsidP="00DF16EB">
      <w:pPr>
        <w:spacing w:line="360" w:lineRule="auto"/>
        <w:jc w:val="both"/>
        <w:rPr>
          <w:rFonts w:ascii="Arial" w:hAnsi="Arial" w:cs="Arial"/>
          <w:b/>
          <w:sz w:val="20"/>
          <w:szCs w:val="20"/>
        </w:rPr>
      </w:pPr>
    </w:p>
    <w:p w:rsidR="0082708E" w:rsidRPr="00943266" w:rsidRDefault="0082708E" w:rsidP="002E3E3C">
      <w:pPr>
        <w:spacing w:line="360" w:lineRule="auto"/>
        <w:jc w:val="both"/>
        <w:rPr>
          <w:rFonts w:ascii="Arial" w:hAnsi="Arial" w:cs="Arial"/>
          <w:sz w:val="24"/>
          <w:szCs w:val="24"/>
        </w:rPr>
      </w:pPr>
      <w:r w:rsidRPr="00943266">
        <w:rPr>
          <w:rFonts w:ascii="Arial" w:hAnsi="Arial" w:cs="Arial"/>
          <w:b/>
          <w:sz w:val="24"/>
          <w:szCs w:val="24"/>
        </w:rPr>
        <w:t>Rodear superficies:</w:t>
      </w:r>
      <w:r w:rsidRPr="00943266">
        <w:rPr>
          <w:rFonts w:ascii="Arial" w:hAnsi="Arial" w:cs="Arial"/>
          <w:sz w:val="24"/>
          <w:szCs w:val="24"/>
        </w:rPr>
        <w:t xml:space="preserve"> Para comprobar que la reina </w:t>
      </w:r>
      <w:proofErr w:type="spellStart"/>
      <w:r w:rsidRPr="00943266">
        <w:rPr>
          <w:rFonts w:ascii="Arial" w:hAnsi="Arial" w:cs="Arial"/>
          <w:sz w:val="24"/>
          <w:szCs w:val="24"/>
        </w:rPr>
        <w:t>Dido</w:t>
      </w:r>
      <w:proofErr w:type="spellEnd"/>
      <w:r w:rsidRPr="00943266">
        <w:rPr>
          <w:rFonts w:ascii="Arial" w:hAnsi="Arial" w:cs="Arial"/>
          <w:sz w:val="24"/>
          <w:szCs w:val="24"/>
        </w:rPr>
        <w:t xml:space="preserve"> era una mujer inteligente, agarrados de la mano observa cuánta superficie pu</w:t>
      </w:r>
      <w:r>
        <w:rPr>
          <w:rFonts w:ascii="Arial" w:hAnsi="Arial" w:cs="Arial"/>
          <w:sz w:val="24"/>
          <w:szCs w:val="24"/>
        </w:rPr>
        <w:t>e</w:t>
      </w:r>
      <w:r w:rsidRPr="00943266">
        <w:rPr>
          <w:rFonts w:ascii="Arial" w:hAnsi="Arial" w:cs="Arial"/>
          <w:sz w:val="24"/>
          <w:szCs w:val="24"/>
        </w:rPr>
        <w:t>des rodear.</w:t>
      </w:r>
    </w:p>
    <w:p w:rsidR="0082708E" w:rsidRPr="00943266" w:rsidRDefault="0082708E" w:rsidP="002E3E3C">
      <w:pPr>
        <w:spacing w:line="360" w:lineRule="auto"/>
        <w:jc w:val="both"/>
        <w:rPr>
          <w:rFonts w:ascii="Arial" w:hAnsi="Arial" w:cs="Arial"/>
          <w:sz w:val="24"/>
          <w:szCs w:val="24"/>
        </w:rPr>
      </w:pPr>
      <w:r w:rsidRPr="00943266">
        <w:rPr>
          <w:rFonts w:ascii="Arial" w:hAnsi="Arial" w:cs="Arial"/>
          <w:sz w:val="24"/>
          <w:szCs w:val="24"/>
        </w:rPr>
        <w:lastRenderedPageBreak/>
        <w:t xml:space="preserve">Reconstruye el mismo proceso que la reina </w:t>
      </w:r>
      <w:proofErr w:type="spellStart"/>
      <w:r w:rsidRPr="00943266">
        <w:rPr>
          <w:rFonts w:ascii="Arial" w:hAnsi="Arial" w:cs="Arial"/>
          <w:sz w:val="24"/>
          <w:szCs w:val="24"/>
        </w:rPr>
        <w:t>Dido</w:t>
      </w:r>
      <w:proofErr w:type="spellEnd"/>
      <w:r w:rsidRPr="00943266">
        <w:rPr>
          <w:rFonts w:ascii="Arial" w:hAnsi="Arial" w:cs="Arial"/>
          <w:sz w:val="24"/>
          <w:szCs w:val="24"/>
        </w:rPr>
        <w:t xml:space="preserve"> mediante tiras de papel colocadas en el suelo para señalar que parte del salón te pertenece</w:t>
      </w:r>
      <w:r w:rsidR="00EA6E85">
        <w:rPr>
          <w:rFonts w:ascii="Arial" w:hAnsi="Arial" w:cs="Arial"/>
          <w:sz w:val="24"/>
          <w:szCs w:val="24"/>
        </w:rPr>
        <w:t>,</w:t>
      </w:r>
      <w:r w:rsidRPr="00943266">
        <w:rPr>
          <w:rFonts w:ascii="Arial" w:hAnsi="Arial" w:cs="Arial"/>
          <w:sz w:val="24"/>
          <w:szCs w:val="24"/>
        </w:rPr>
        <w:t xml:space="preserve"> esto puedes hacerlo en equipos</w:t>
      </w:r>
      <w:r w:rsidR="00EA6E85">
        <w:rPr>
          <w:rFonts w:ascii="Arial" w:hAnsi="Arial" w:cs="Arial"/>
          <w:sz w:val="24"/>
          <w:szCs w:val="24"/>
        </w:rPr>
        <w:t>,</w:t>
      </w:r>
      <w:r w:rsidRPr="00943266">
        <w:rPr>
          <w:rFonts w:ascii="Arial" w:hAnsi="Arial" w:cs="Arial"/>
          <w:sz w:val="24"/>
          <w:szCs w:val="24"/>
        </w:rPr>
        <w:t xml:space="preserve"> en diferentes zonas de la clase, pasillo o cualquier espacio que permita comparar las distintas superficies de su pertenencia.</w:t>
      </w:r>
    </w:p>
    <w:p w:rsidR="0082708E" w:rsidRPr="00E11C4E" w:rsidRDefault="0082708E" w:rsidP="002E3E3C">
      <w:pPr>
        <w:spacing w:line="360" w:lineRule="auto"/>
        <w:ind w:left="22"/>
        <w:jc w:val="both"/>
        <w:rPr>
          <w:rFonts w:ascii="Arial" w:hAnsi="Arial" w:cs="Arial"/>
          <w:sz w:val="24"/>
          <w:szCs w:val="24"/>
        </w:rPr>
      </w:pPr>
      <w:r w:rsidRPr="00943266">
        <w:rPr>
          <w:rFonts w:ascii="Arial" w:hAnsi="Arial" w:cs="Arial"/>
          <w:sz w:val="24"/>
          <w:szCs w:val="24"/>
        </w:rPr>
        <w:t xml:space="preserve"> </w:t>
      </w:r>
      <w:r>
        <w:rPr>
          <w:rFonts w:ascii="Arial" w:hAnsi="Arial" w:cs="Arial"/>
          <w:sz w:val="24"/>
          <w:szCs w:val="24"/>
        </w:rPr>
        <w:t>U</w:t>
      </w:r>
      <w:r w:rsidRPr="00943266">
        <w:rPr>
          <w:rFonts w:ascii="Arial" w:hAnsi="Arial" w:cs="Arial"/>
          <w:sz w:val="24"/>
          <w:szCs w:val="24"/>
        </w:rPr>
        <w:t>tilizar como base una hoja cuadriculada dibuja  tres figuras</w:t>
      </w:r>
      <w:r>
        <w:rPr>
          <w:rFonts w:ascii="Arial" w:hAnsi="Arial" w:cs="Arial"/>
          <w:sz w:val="24"/>
          <w:szCs w:val="24"/>
        </w:rPr>
        <w:t xml:space="preserve"> geométricas</w:t>
      </w:r>
      <w:r w:rsidRPr="00943266">
        <w:rPr>
          <w:rFonts w:ascii="Arial" w:hAnsi="Arial" w:cs="Arial"/>
          <w:sz w:val="24"/>
          <w:szCs w:val="24"/>
        </w:rPr>
        <w:t xml:space="preserve"> diferentes o</w:t>
      </w:r>
      <w:r>
        <w:rPr>
          <w:rFonts w:ascii="Arial" w:hAnsi="Arial" w:cs="Arial"/>
          <w:sz w:val="24"/>
          <w:szCs w:val="24"/>
        </w:rPr>
        <w:t>bserva sus áreas i</w:t>
      </w:r>
      <w:r w:rsidRPr="00943266">
        <w:rPr>
          <w:rFonts w:ascii="Arial" w:hAnsi="Arial" w:cs="Arial"/>
          <w:sz w:val="24"/>
          <w:szCs w:val="24"/>
        </w:rPr>
        <w:t>ntenta conseguir la mayor área posible contando los cuadritos</w:t>
      </w:r>
      <w:r>
        <w:rPr>
          <w:rFonts w:ascii="Arial" w:hAnsi="Arial" w:cs="Arial"/>
          <w:sz w:val="24"/>
          <w:szCs w:val="24"/>
        </w:rPr>
        <w:t>.</w:t>
      </w:r>
    </w:p>
    <w:p w:rsidR="00BF1BDC" w:rsidRDefault="00BF1BDC" w:rsidP="002E3E3C">
      <w:pPr>
        <w:pStyle w:val="Prrafodelista"/>
        <w:tabs>
          <w:tab w:val="left" w:pos="709"/>
        </w:tabs>
        <w:spacing w:line="360" w:lineRule="auto"/>
        <w:ind w:left="22"/>
        <w:jc w:val="both"/>
        <w:rPr>
          <w:rFonts w:ascii="Arial" w:hAnsi="Arial" w:cs="Arial"/>
          <w:sz w:val="24"/>
          <w:szCs w:val="24"/>
          <w:lang w:val="es-ES"/>
        </w:rPr>
      </w:pPr>
      <w:r>
        <w:rPr>
          <w:rFonts w:ascii="Arial" w:hAnsi="Arial" w:cs="Arial"/>
          <w:sz w:val="24"/>
          <w:szCs w:val="24"/>
          <w:lang w:val="es-ES"/>
        </w:rPr>
        <w:t>Pídales  a los estudiantes que  formen equipos,  y q</w:t>
      </w:r>
      <w:r w:rsidR="00EA6E85">
        <w:rPr>
          <w:rFonts w:ascii="Arial" w:hAnsi="Arial" w:cs="Arial"/>
          <w:sz w:val="24"/>
          <w:szCs w:val="24"/>
          <w:lang w:val="es-ES"/>
        </w:rPr>
        <w:t>ue utilicen   papel de cuadrito,</w:t>
      </w:r>
      <w:r>
        <w:rPr>
          <w:rFonts w:ascii="Arial" w:hAnsi="Arial" w:cs="Arial"/>
          <w:sz w:val="24"/>
          <w:szCs w:val="24"/>
          <w:lang w:val="es-ES"/>
        </w:rPr>
        <w:t xml:space="preserve">  para construir  figuras planas y que encuentren su área.</w:t>
      </w:r>
    </w:p>
    <w:p w:rsidR="0082708E" w:rsidRDefault="0082708E" w:rsidP="000B224E">
      <w:pPr>
        <w:tabs>
          <w:tab w:val="left" w:pos="1080"/>
        </w:tabs>
        <w:spacing w:line="360" w:lineRule="auto"/>
        <w:jc w:val="both"/>
        <w:rPr>
          <w:rFonts w:ascii="Arial" w:hAnsi="Arial" w:cs="Arial"/>
          <w:sz w:val="24"/>
          <w:szCs w:val="24"/>
        </w:rPr>
      </w:pPr>
      <w:r>
        <w:rPr>
          <w:noProof/>
          <w:lang w:val="es-PA" w:eastAsia="es-PA"/>
        </w:rPr>
        <w:drawing>
          <wp:anchor distT="0" distB="0" distL="114300" distR="114300" simplePos="0" relativeHeight="252125695" behindDoc="1" locked="0" layoutInCell="1" allowOverlap="1" wp14:anchorId="49F33F2C" wp14:editId="13CB5E6B">
            <wp:simplePos x="0" y="0"/>
            <wp:positionH relativeFrom="column">
              <wp:posOffset>4130675</wp:posOffset>
            </wp:positionH>
            <wp:positionV relativeFrom="paragraph">
              <wp:posOffset>604520</wp:posOffset>
            </wp:positionV>
            <wp:extent cx="1657350" cy="1152525"/>
            <wp:effectExtent l="0" t="0" r="0" b="9525"/>
            <wp:wrapTight wrapText="bothSides">
              <wp:wrapPolygon edited="0">
                <wp:start x="0" y="0"/>
                <wp:lineTo x="0" y="21421"/>
                <wp:lineTo x="21352" y="21421"/>
                <wp:lineTo x="21352" y="0"/>
                <wp:lineTo x="0" y="0"/>
              </wp:wrapPolygon>
            </wp:wrapTight>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cstate="print">
                      <a:extLst>
                        <a:ext uri="{28A0092B-C50C-407E-A947-70E740481C1C}">
                          <a14:useLocalDpi xmlns:a14="http://schemas.microsoft.com/office/drawing/2010/main" val="0"/>
                        </a:ext>
                      </a:extLst>
                    </a:blip>
                    <a:srcRect l="6090" t="55173" r="74647" b="28452"/>
                    <a:stretch/>
                  </pic:blipFill>
                  <pic:spPr bwMode="auto">
                    <a:xfrm>
                      <a:off x="0" y="0"/>
                      <a:ext cx="1657350" cy="1152525"/>
                    </a:xfrm>
                    <a:prstGeom prst="rect">
                      <a:avLst/>
                    </a:prstGeom>
                    <a:ln>
                      <a:noFill/>
                    </a:ln>
                    <a:extLst>
                      <a:ext uri="{53640926-AAD7-44D8-BBD7-CCE9431645EC}">
                        <a14:shadowObscured xmlns:a14="http://schemas.microsoft.com/office/drawing/2010/main"/>
                      </a:ext>
                    </a:extLst>
                  </pic:spPr>
                </pic:pic>
              </a:graphicData>
            </a:graphic>
          </wp:anchor>
        </w:drawing>
      </w:r>
      <w:r w:rsidR="00BF1BDC" w:rsidRPr="002E3E3C">
        <w:rPr>
          <w:rFonts w:ascii="Arial" w:hAnsi="Arial" w:cs="Arial"/>
          <w:sz w:val="24"/>
          <w:szCs w:val="24"/>
          <w:lang w:val="es-ES"/>
        </w:rPr>
        <w:t xml:space="preserve">Utilice el </w:t>
      </w:r>
      <w:r w:rsidR="00EA6E85" w:rsidRPr="002E3E3C">
        <w:rPr>
          <w:rFonts w:ascii="Arial" w:hAnsi="Arial" w:cs="Arial"/>
          <w:sz w:val="24"/>
          <w:szCs w:val="24"/>
          <w:lang w:val="es-ES"/>
        </w:rPr>
        <w:t>geo plano</w:t>
      </w:r>
      <w:r w:rsidR="00BF1BDC" w:rsidRPr="002E3E3C">
        <w:rPr>
          <w:rFonts w:ascii="Arial" w:hAnsi="Arial" w:cs="Arial"/>
          <w:sz w:val="24"/>
          <w:szCs w:val="24"/>
          <w:lang w:val="es-ES"/>
        </w:rPr>
        <w:t xml:space="preserve"> cuadrado</w:t>
      </w:r>
      <w:r w:rsidR="00EA6E85" w:rsidRPr="002E3E3C">
        <w:rPr>
          <w:rFonts w:ascii="Arial" w:hAnsi="Arial" w:cs="Arial"/>
          <w:sz w:val="24"/>
          <w:szCs w:val="24"/>
          <w:lang w:val="es-ES"/>
        </w:rPr>
        <w:t>,</w:t>
      </w:r>
      <w:r w:rsidR="00BF1BDC" w:rsidRPr="002E3E3C">
        <w:rPr>
          <w:rFonts w:ascii="Arial" w:hAnsi="Arial" w:cs="Arial"/>
          <w:sz w:val="24"/>
          <w:szCs w:val="24"/>
          <w:lang w:val="es-ES"/>
        </w:rPr>
        <w:t xml:space="preserve"> con ligas de colores para calcular el área en figuras planas</w:t>
      </w:r>
      <w:r w:rsidRPr="002E3E3C">
        <w:rPr>
          <w:rFonts w:ascii="Arial" w:hAnsi="Arial" w:cs="Arial"/>
          <w:sz w:val="24"/>
          <w:szCs w:val="24"/>
          <w:lang w:val="es-ES"/>
        </w:rPr>
        <w:t xml:space="preserve">  o bien r</w:t>
      </w:r>
      <w:r w:rsidRPr="002E3E3C">
        <w:rPr>
          <w:rFonts w:ascii="Arial" w:hAnsi="Arial" w:cs="Arial"/>
          <w:bCs/>
          <w:sz w:val="24"/>
          <w:szCs w:val="24"/>
        </w:rPr>
        <w:t>resuelva  problemas con sus estudiantes de situaciones del entorno similares a este:</w:t>
      </w:r>
      <w:r w:rsidR="000B224E">
        <w:rPr>
          <w:rFonts w:ascii="Arial" w:hAnsi="Arial" w:cs="Arial"/>
          <w:bCs/>
          <w:sz w:val="24"/>
          <w:szCs w:val="24"/>
        </w:rPr>
        <w:t xml:space="preserve"> </w:t>
      </w:r>
      <w:r w:rsidRPr="0048780B">
        <w:rPr>
          <w:rFonts w:ascii="Arial" w:hAnsi="Arial" w:cs="Arial"/>
          <w:sz w:val="24"/>
          <w:szCs w:val="24"/>
        </w:rPr>
        <w:t xml:space="preserve">En el gimnasio de la escuela se va a levantar un muro de ladrillo  para colocar unas regaderas para ducharse. Si el muro debe tener un ancho de 3 metros y una altura de 7 metros. ¿Cuantos ladrillos necesitarán para construir dicho muro? </w:t>
      </w:r>
    </w:p>
    <w:p w:rsidR="00351042" w:rsidRDefault="00351042" w:rsidP="000B224E">
      <w:pPr>
        <w:tabs>
          <w:tab w:val="left" w:pos="1080"/>
        </w:tabs>
        <w:spacing w:line="360" w:lineRule="auto"/>
        <w:jc w:val="both"/>
        <w:rPr>
          <w:rFonts w:ascii="Arial" w:hAnsi="Arial" w:cs="Arial"/>
          <w:sz w:val="24"/>
          <w:szCs w:val="24"/>
        </w:rPr>
      </w:pPr>
    </w:p>
    <w:p w:rsidR="00351042" w:rsidRDefault="00351042" w:rsidP="000B224E">
      <w:pPr>
        <w:tabs>
          <w:tab w:val="left" w:pos="1080"/>
        </w:tabs>
        <w:spacing w:line="360" w:lineRule="auto"/>
        <w:jc w:val="both"/>
        <w:rPr>
          <w:rFonts w:ascii="Arial" w:hAnsi="Arial" w:cs="Arial"/>
          <w:sz w:val="24"/>
          <w:szCs w:val="24"/>
        </w:rPr>
      </w:pPr>
    </w:p>
    <w:p w:rsidR="00351042" w:rsidRDefault="00351042" w:rsidP="000B224E">
      <w:pPr>
        <w:tabs>
          <w:tab w:val="left" w:pos="1080"/>
        </w:tabs>
        <w:spacing w:line="360" w:lineRule="auto"/>
        <w:jc w:val="both"/>
        <w:rPr>
          <w:rFonts w:ascii="Arial" w:hAnsi="Arial" w:cs="Arial"/>
          <w:sz w:val="24"/>
          <w:szCs w:val="24"/>
        </w:rPr>
      </w:pPr>
    </w:p>
    <w:p w:rsidR="00351042" w:rsidRDefault="00351042" w:rsidP="000B224E">
      <w:pPr>
        <w:tabs>
          <w:tab w:val="left" w:pos="1080"/>
        </w:tabs>
        <w:spacing w:line="360" w:lineRule="auto"/>
        <w:jc w:val="both"/>
        <w:rPr>
          <w:rFonts w:ascii="Arial" w:hAnsi="Arial" w:cs="Arial"/>
          <w:sz w:val="24"/>
          <w:szCs w:val="24"/>
        </w:rPr>
      </w:pPr>
    </w:p>
    <w:p w:rsidR="000A4ADF" w:rsidRDefault="000A4ADF">
      <w:pPr>
        <w:rPr>
          <w:rFonts w:ascii="Arial" w:hAnsi="Arial" w:cs="Arial"/>
          <w:sz w:val="24"/>
          <w:szCs w:val="24"/>
        </w:rPr>
      </w:pPr>
      <w:r>
        <w:rPr>
          <w:rFonts w:ascii="Arial" w:hAnsi="Arial" w:cs="Arial"/>
          <w:sz w:val="24"/>
          <w:szCs w:val="24"/>
        </w:rPr>
        <w:br w:type="page"/>
      </w:r>
    </w:p>
    <w:p w:rsidR="00351042" w:rsidRDefault="00351042" w:rsidP="000B224E">
      <w:pPr>
        <w:tabs>
          <w:tab w:val="left" w:pos="1080"/>
        </w:tabs>
        <w:spacing w:line="360" w:lineRule="auto"/>
        <w:jc w:val="both"/>
        <w:rPr>
          <w:rFonts w:ascii="Arial" w:hAnsi="Arial" w:cs="Arial"/>
          <w:sz w:val="24"/>
          <w:szCs w:val="24"/>
        </w:rPr>
      </w:pPr>
    </w:p>
    <w:p w:rsidR="00351042" w:rsidRDefault="00351042" w:rsidP="000B224E">
      <w:pPr>
        <w:tabs>
          <w:tab w:val="left" w:pos="1080"/>
        </w:tabs>
        <w:spacing w:line="360" w:lineRule="auto"/>
        <w:jc w:val="both"/>
        <w:rPr>
          <w:rFonts w:ascii="Arial" w:hAnsi="Arial" w:cs="Arial"/>
          <w:sz w:val="24"/>
          <w:szCs w:val="24"/>
        </w:rPr>
      </w:pPr>
    </w:p>
    <w:p w:rsidR="00B8411E" w:rsidRDefault="00025E78" w:rsidP="007F5A5E">
      <w:pPr>
        <w:tabs>
          <w:tab w:val="left" w:pos="1080"/>
        </w:tabs>
        <w:spacing w:line="240" w:lineRule="auto"/>
        <w:jc w:val="both"/>
        <w:rPr>
          <w:rFonts w:ascii="Arial" w:hAnsi="Arial" w:cs="Arial"/>
          <w:sz w:val="24"/>
          <w:szCs w:val="24"/>
          <w:lang w:val="es-ES"/>
        </w:rPr>
      </w:pPr>
      <w:r>
        <w:rPr>
          <w:rFonts w:ascii="Arial" w:eastAsia="Times New Roman" w:hAnsi="Arial" w:cs="Arial"/>
          <w:b/>
          <w:noProof/>
          <w:sz w:val="32"/>
          <w:szCs w:val="32"/>
          <w:lang w:val="es-PA" w:eastAsia="es-PA"/>
        </w:rPr>
        <mc:AlternateContent>
          <mc:Choice Requires="wps">
            <w:drawing>
              <wp:anchor distT="0" distB="0" distL="114300" distR="114300" simplePos="0" relativeHeight="252017664" behindDoc="0" locked="0" layoutInCell="1" allowOverlap="1" wp14:anchorId="4BBE67CF" wp14:editId="62A15C52">
                <wp:simplePos x="0" y="0"/>
                <wp:positionH relativeFrom="column">
                  <wp:posOffset>-354330</wp:posOffset>
                </wp:positionH>
                <wp:positionV relativeFrom="paragraph">
                  <wp:posOffset>-497840</wp:posOffset>
                </wp:positionV>
                <wp:extent cx="2242185" cy="998220"/>
                <wp:effectExtent l="0" t="0" r="0" b="0"/>
                <wp:wrapNone/>
                <wp:docPr id="1076" name="Rectángulo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42185" cy="998220"/>
                        </a:xfrm>
                        <a:prstGeom prst="rect">
                          <a:avLst/>
                        </a:prstGeom>
                        <a:noFill/>
                        <a:ln w="25400" cap="flat" cmpd="sng" algn="ctr">
                          <a:noFill/>
                          <a:prstDash val="solid"/>
                        </a:ln>
                        <a:effectLst/>
                      </wps:spPr>
                      <wps:txbx>
                        <w:txbxContent>
                          <w:p w:rsidR="00EC3E60" w:rsidRPr="00533ACE" w:rsidRDefault="00EC3E60" w:rsidP="003D1F7A">
                            <w:pPr>
                              <w:spacing w:after="0" w:line="240" w:lineRule="auto"/>
                              <w:jc w:val="center"/>
                              <w:rPr>
                                <w:rFonts w:ascii="Bernard MT Condensed" w:hAnsi="Bernard MT Condensed"/>
                                <w:color w:val="CC99FF"/>
                                <w:sz w:val="48"/>
                                <w:szCs w:val="48"/>
                              </w:rPr>
                            </w:pPr>
                            <w:r w:rsidRPr="00533ACE">
                              <w:rPr>
                                <w:rFonts w:ascii="Bernard MT Condensed" w:hAnsi="Bernard MT Condensed"/>
                                <w:color w:val="CC99FF"/>
                                <w:sz w:val="48"/>
                                <w:szCs w:val="48"/>
                              </w:rPr>
                              <w:t>Orientación Metodológica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07" style="position:absolute;left:0;text-align:left;margin-left:-27.9pt;margin-top:-39.2pt;width:176.55pt;height:78.6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" filled="f" stroked="f" strokeweight="2pt">
                <v:path arrowok="t"/>
                <v:textbox>
                  <w:txbxContent>
                    <w:p w:rsidR="00D2744D" w:rsidRPr="00533ACE" w:rsidRDefault="00D2744D" w:rsidP="003D1F7A">
                      <w:pPr>
                        <w:spacing w:after="0" w:line="240" w:lineRule="auto"/>
                        <w:jc w:val="center"/>
                        <w:rPr>
                          <w:rFonts w:ascii="Bernard MT Condensed" w:hAnsi="Bernard MT Condensed"/>
                          <w:color w:val="CC99FF"/>
                          <w:sz w:val="48"/>
                          <w:szCs w:val="48"/>
                        </w:rPr>
                      </w:pPr>
                      <w:r w:rsidRPr="00533ACE">
                        <w:rPr>
                          <w:rFonts w:ascii="Bernard MT Condensed" w:hAnsi="Bernard MT Condensed"/>
                          <w:color w:val="CC99FF"/>
                          <w:sz w:val="48"/>
                          <w:szCs w:val="48"/>
                        </w:rPr>
                        <w:t>Orientación Metodológica</w:t>
                      </w:r>
                    </w:p>
                  </w:txbxContent>
                </v:textbox>
              </v:rect>
            </w:pict>
          </mc:Fallback>
        </mc:AlternateContent>
      </w:r>
      <w:r w:rsidR="00DF16EB">
        <w:rPr>
          <w:rFonts w:ascii="Arial" w:eastAsia="Times New Roman" w:hAnsi="Arial" w:cs="Arial"/>
          <w:b/>
          <w:noProof/>
          <w:sz w:val="32"/>
          <w:szCs w:val="32"/>
          <w:lang w:val="es-PA" w:eastAsia="es-PA"/>
        </w:rPr>
        <mc:AlternateContent>
          <mc:Choice Requires="wps">
            <w:drawing>
              <wp:anchor distT="0" distB="0" distL="114300" distR="114300" simplePos="0" relativeHeight="252016640" behindDoc="0" locked="0" layoutInCell="1" allowOverlap="1" wp14:anchorId="59CC4A3F" wp14:editId="0D492FE0">
                <wp:simplePos x="0" y="0"/>
                <wp:positionH relativeFrom="column">
                  <wp:posOffset>1558290</wp:posOffset>
                </wp:positionH>
                <wp:positionV relativeFrom="paragraph">
                  <wp:posOffset>84455</wp:posOffset>
                </wp:positionV>
                <wp:extent cx="777875" cy="706755"/>
                <wp:effectExtent l="0" t="0" r="0" b="0"/>
                <wp:wrapNone/>
                <wp:docPr id="1075" name="Rectángulo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875" cy="706755"/>
                        </a:xfrm>
                        <a:prstGeom prst="rect">
                          <a:avLst/>
                        </a:prstGeom>
                        <a:noFill/>
                        <a:ln w="25400" cap="flat" cmpd="sng" algn="ctr">
                          <a:noFill/>
                          <a:prstDash val="solid"/>
                        </a:ln>
                        <a:effectLst/>
                      </wps:spPr>
                      <wps:txbx>
                        <w:txbxContent>
                          <w:p w:rsidR="00EC3E60" w:rsidRPr="003D1F7A" w:rsidRDefault="00EC3E60" w:rsidP="003D1F7A">
                            <w:pPr>
                              <w:jc w:val="center"/>
                              <w:rPr>
                                <w:color w:val="CC99FF"/>
                                <w:sz w:val="96"/>
                                <w:szCs w:val="96"/>
                                <w:lang w:val="es-PA"/>
                              </w:rPr>
                            </w:pPr>
                            <w:r>
                              <w:rPr>
                                <w:color w:val="CC99FF"/>
                                <w:sz w:val="96"/>
                                <w:szCs w:val="96"/>
                                <w:lang w:val="es-PA"/>
                              </w:rPr>
                              <w:t>66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08" style="position:absolute;left:0;text-align:left;margin-left:122.7pt;margin-top:6.65pt;width:61.25pt;height:55.6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" filled="f" stroked="f" strokeweight="2pt">
                <v:path arrowok="t"/>
                <v:textbox>
                  <w:txbxContent>
                    <w:p w:rsidR="00D2744D" w:rsidRPr="003D1F7A" w:rsidRDefault="00D2744D" w:rsidP="003D1F7A">
                      <w:pPr>
                        <w:jc w:val="center"/>
                        <w:rPr>
                          <w:color w:val="CC99FF"/>
                          <w:sz w:val="96"/>
                          <w:szCs w:val="96"/>
                          <w:lang w:val="es-PA"/>
                        </w:rPr>
                      </w:pPr>
                      <w:r>
                        <w:rPr>
                          <w:color w:val="CC99FF"/>
                          <w:sz w:val="96"/>
                          <w:szCs w:val="96"/>
                          <w:lang w:val="es-PA"/>
                        </w:rPr>
                        <w:t>66</w:t>
                      </w:r>
                    </w:p>
                  </w:txbxContent>
                </v:textbox>
              </v:rect>
            </w:pict>
          </mc:Fallback>
        </mc:AlternateContent>
      </w:r>
    </w:p>
    <w:p w:rsidR="00F66E51" w:rsidRDefault="00F66E51" w:rsidP="007F5A5E">
      <w:pPr>
        <w:tabs>
          <w:tab w:val="left" w:pos="1080"/>
        </w:tabs>
        <w:spacing w:line="240" w:lineRule="auto"/>
        <w:jc w:val="both"/>
        <w:rPr>
          <w:rFonts w:ascii="Arial" w:hAnsi="Arial" w:cs="Arial"/>
          <w:sz w:val="24"/>
          <w:szCs w:val="24"/>
          <w:lang w:val="es-ES"/>
        </w:rPr>
      </w:pPr>
    </w:p>
    <w:p w:rsidR="00F66E51" w:rsidRDefault="00DF16EB" w:rsidP="007F5A5E">
      <w:pPr>
        <w:tabs>
          <w:tab w:val="left" w:pos="1080"/>
        </w:tabs>
        <w:spacing w:line="240" w:lineRule="auto"/>
        <w:jc w:val="both"/>
        <w:rPr>
          <w:rFonts w:ascii="Arial" w:hAnsi="Arial" w:cs="Arial"/>
          <w:sz w:val="24"/>
          <w:szCs w:val="24"/>
          <w:lang w:val="es-ES"/>
        </w:rPr>
      </w:pPr>
      <w:r>
        <w:rPr>
          <w:noProof/>
          <w:lang w:val="es-PA" w:eastAsia="es-PA"/>
        </w:rPr>
        <w:drawing>
          <wp:anchor distT="0" distB="0" distL="114300" distR="114300" simplePos="0" relativeHeight="252305919" behindDoc="0" locked="0" layoutInCell="1" allowOverlap="1" wp14:anchorId="219BC08E" wp14:editId="6F36BEE1">
            <wp:simplePos x="0" y="0"/>
            <wp:positionH relativeFrom="column">
              <wp:posOffset>-213360</wp:posOffset>
            </wp:positionH>
            <wp:positionV relativeFrom="paragraph">
              <wp:posOffset>172720</wp:posOffset>
            </wp:positionV>
            <wp:extent cx="2552065" cy="1017905"/>
            <wp:effectExtent l="0" t="0" r="635" b="0"/>
            <wp:wrapSquare wrapText="bothSides"/>
            <wp:docPr id="4786" name="Imagen 4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52065" cy="1017905"/>
                    </a:xfrm>
                    <a:prstGeom prst="rect">
                      <a:avLst/>
                    </a:prstGeom>
                    <a:noFill/>
                    <a:ln>
                      <a:noFill/>
                    </a:ln>
                  </pic:spPr>
                </pic:pic>
              </a:graphicData>
            </a:graphic>
          </wp:anchor>
        </w:drawing>
      </w:r>
    </w:p>
    <w:p w:rsidR="00F66E51" w:rsidRDefault="00F66E51" w:rsidP="007F5A5E">
      <w:pPr>
        <w:tabs>
          <w:tab w:val="left" w:pos="1080"/>
        </w:tabs>
        <w:spacing w:line="240" w:lineRule="auto"/>
        <w:jc w:val="both"/>
        <w:rPr>
          <w:rFonts w:ascii="Arial" w:hAnsi="Arial" w:cs="Arial"/>
          <w:sz w:val="24"/>
          <w:szCs w:val="24"/>
          <w:lang w:val="es-ES"/>
        </w:rPr>
      </w:pPr>
    </w:p>
    <w:p w:rsidR="00CD263F" w:rsidRDefault="00CD263F" w:rsidP="00442409">
      <w:pPr>
        <w:spacing w:line="240" w:lineRule="auto"/>
        <w:rPr>
          <w:rFonts w:ascii="Arial" w:hAnsi="Arial" w:cs="Arial"/>
          <w:b/>
          <w:sz w:val="24"/>
          <w:szCs w:val="24"/>
        </w:rPr>
      </w:pPr>
    </w:p>
    <w:p w:rsidR="00CD263F" w:rsidRDefault="00CD263F" w:rsidP="00442409">
      <w:pPr>
        <w:spacing w:line="240" w:lineRule="auto"/>
        <w:rPr>
          <w:rFonts w:ascii="Arial" w:hAnsi="Arial" w:cs="Arial"/>
          <w:b/>
          <w:sz w:val="24"/>
          <w:szCs w:val="24"/>
        </w:rPr>
      </w:pPr>
    </w:p>
    <w:p w:rsidR="00CD263F" w:rsidRDefault="00CD263F" w:rsidP="00442409">
      <w:pPr>
        <w:spacing w:line="240" w:lineRule="auto"/>
        <w:rPr>
          <w:rFonts w:ascii="Arial" w:hAnsi="Arial" w:cs="Arial"/>
          <w:sz w:val="24"/>
          <w:szCs w:val="24"/>
        </w:rPr>
      </w:pPr>
      <w:r>
        <w:rPr>
          <w:rFonts w:ascii="Arial" w:hAnsi="Arial" w:cs="Arial"/>
          <w:sz w:val="24"/>
          <w:szCs w:val="24"/>
        </w:rPr>
        <w:t>Área: 4</w:t>
      </w:r>
    </w:p>
    <w:p w:rsidR="00442409" w:rsidRPr="00A50996" w:rsidRDefault="00442409" w:rsidP="00442409">
      <w:pPr>
        <w:spacing w:line="240" w:lineRule="auto"/>
        <w:rPr>
          <w:rFonts w:ascii="Arial" w:hAnsi="Arial" w:cs="Arial"/>
          <w:sz w:val="24"/>
          <w:szCs w:val="24"/>
        </w:rPr>
      </w:pPr>
      <w:r w:rsidRPr="00A50996">
        <w:rPr>
          <w:rFonts w:ascii="Arial" w:hAnsi="Arial" w:cs="Arial"/>
          <w:sz w:val="24"/>
          <w:szCs w:val="24"/>
        </w:rPr>
        <w:t>Asignatura: Matemática</w:t>
      </w:r>
      <w:r>
        <w:rPr>
          <w:rFonts w:ascii="Arial" w:hAnsi="Arial" w:cs="Arial"/>
          <w:sz w:val="24"/>
          <w:szCs w:val="24"/>
        </w:rPr>
        <w:t xml:space="preserve">    </w:t>
      </w:r>
    </w:p>
    <w:p w:rsidR="00442409" w:rsidRPr="00A50996" w:rsidRDefault="00442409" w:rsidP="00950543">
      <w:pPr>
        <w:spacing w:line="240" w:lineRule="auto"/>
        <w:jc w:val="both"/>
        <w:rPr>
          <w:rFonts w:ascii="Arial" w:hAnsi="Arial" w:cs="Arial"/>
          <w:sz w:val="24"/>
          <w:szCs w:val="24"/>
        </w:rPr>
      </w:pPr>
      <w:r w:rsidRPr="00A50996">
        <w:rPr>
          <w:rFonts w:ascii="Arial" w:hAnsi="Arial" w:cs="Arial"/>
          <w:sz w:val="24"/>
          <w:szCs w:val="24"/>
        </w:rPr>
        <w:t>Tiempo:</w:t>
      </w:r>
      <w:r>
        <w:rPr>
          <w:rFonts w:ascii="Arial" w:hAnsi="Arial" w:cs="Arial"/>
          <w:sz w:val="24"/>
          <w:szCs w:val="24"/>
        </w:rPr>
        <w:t xml:space="preserve"> </w:t>
      </w:r>
      <w:r w:rsidR="00DC0E13">
        <w:rPr>
          <w:rFonts w:ascii="Arial" w:hAnsi="Arial" w:cs="Arial"/>
          <w:sz w:val="24"/>
          <w:szCs w:val="24"/>
        </w:rPr>
        <w:t>10</w:t>
      </w:r>
      <w:r w:rsidRPr="00A50996">
        <w:rPr>
          <w:rFonts w:ascii="Arial" w:hAnsi="Arial" w:cs="Arial"/>
          <w:sz w:val="24"/>
          <w:szCs w:val="24"/>
        </w:rPr>
        <w:t xml:space="preserve">  horas</w:t>
      </w:r>
    </w:p>
    <w:p w:rsidR="00410E29" w:rsidRDefault="00950543" w:rsidP="00442409">
      <w:pPr>
        <w:spacing w:line="240" w:lineRule="auto"/>
        <w:rPr>
          <w:rFonts w:ascii="Arial" w:hAnsi="Arial" w:cs="Arial"/>
          <w:b/>
          <w:sz w:val="24"/>
          <w:szCs w:val="24"/>
        </w:rPr>
      </w:pPr>
      <w:r>
        <w:rPr>
          <w:noProof/>
          <w:lang w:val="es-PA" w:eastAsia="es-PA"/>
        </w:rPr>
        <w:drawing>
          <wp:anchor distT="0" distB="0" distL="114300" distR="114300" simplePos="0" relativeHeight="252307967" behindDoc="0" locked="0" layoutInCell="1" allowOverlap="1" wp14:anchorId="6AF93292" wp14:editId="751602B2">
            <wp:simplePos x="0" y="0"/>
            <wp:positionH relativeFrom="column">
              <wp:posOffset>-72390</wp:posOffset>
            </wp:positionH>
            <wp:positionV relativeFrom="paragraph">
              <wp:posOffset>71755</wp:posOffset>
            </wp:positionV>
            <wp:extent cx="3037205" cy="882650"/>
            <wp:effectExtent l="0" t="0" r="0" b="0"/>
            <wp:wrapSquare wrapText="bothSides"/>
            <wp:docPr id="4787" name="Imagen 4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37205" cy="882650"/>
                    </a:xfrm>
                    <a:prstGeom prst="rect">
                      <a:avLst/>
                    </a:prstGeom>
                    <a:noFill/>
                    <a:ln>
                      <a:noFill/>
                    </a:ln>
                  </pic:spPr>
                </pic:pic>
              </a:graphicData>
            </a:graphic>
          </wp:anchor>
        </w:drawing>
      </w:r>
      <w:r w:rsidR="00442409" w:rsidRPr="00A50996">
        <w:rPr>
          <w:rFonts w:ascii="Arial" w:hAnsi="Arial" w:cs="Arial"/>
          <w:b/>
          <w:sz w:val="24"/>
          <w:szCs w:val="24"/>
        </w:rPr>
        <w:t xml:space="preserve"> </w:t>
      </w:r>
    </w:p>
    <w:p w:rsidR="00410E29" w:rsidRDefault="00410E29" w:rsidP="00442409">
      <w:pPr>
        <w:spacing w:line="240" w:lineRule="auto"/>
        <w:rPr>
          <w:rFonts w:ascii="Arial" w:hAnsi="Arial" w:cs="Arial"/>
          <w:b/>
          <w:sz w:val="24"/>
          <w:szCs w:val="24"/>
        </w:rPr>
      </w:pPr>
    </w:p>
    <w:tbl>
      <w:tblPr>
        <w:tblStyle w:val="Cuadrculaclara-nfasis6"/>
        <w:tblpPr w:leftFromText="141" w:rightFromText="141" w:vertAnchor="page" w:horzAnchor="margin" w:tblpX="-459" w:tblpY="8551"/>
        <w:tblW w:w="10348" w:type="dxa"/>
        <w:shd w:val="clear" w:color="auto" w:fill="FABF8F" w:themeFill="accent6" w:themeFillTint="99"/>
        <w:tblLayout w:type="fixed"/>
        <w:tblLook w:val="0000" w:firstRow="0" w:lastRow="0" w:firstColumn="0" w:lastColumn="0" w:noHBand="0" w:noVBand="0"/>
      </w:tblPr>
      <w:tblGrid>
        <w:gridCol w:w="2518"/>
        <w:gridCol w:w="3629"/>
        <w:gridCol w:w="4201"/>
      </w:tblGrid>
      <w:tr w:rsidR="00D34F5C" w:rsidRPr="00DF16EB" w:rsidTr="00DF16EB">
        <w:trPr>
          <w:cnfStyle w:val="000000100000" w:firstRow="0" w:lastRow="0" w:firstColumn="0" w:lastColumn="0" w:oddVBand="0" w:evenVBand="0" w:oddHBand="1" w:evenHBand="0" w:firstRowFirstColumn="0" w:firstRowLastColumn="0" w:lastRowFirstColumn="0" w:lastRowLastColumn="0"/>
          <w:trHeight w:hRule="exact" w:val="370"/>
        </w:trPr>
        <w:tc>
          <w:tcPr>
            <w:cnfStyle w:val="000010000000" w:firstRow="0" w:lastRow="0" w:firstColumn="0" w:lastColumn="0" w:oddVBand="1" w:evenVBand="0" w:oddHBand="0" w:evenHBand="0" w:firstRowFirstColumn="0" w:firstRowLastColumn="0" w:lastRowFirstColumn="0" w:lastRowLastColumn="0"/>
            <w:tcW w:w="10348" w:type="dxa"/>
            <w:gridSpan w:val="3"/>
            <w:tcBorders>
              <w:top w:val="single" w:sz="12" w:space="0" w:color="F79646" w:themeColor="accent6"/>
              <w:left w:val="single" w:sz="12" w:space="0" w:color="F79646" w:themeColor="accent6"/>
              <w:right w:val="single" w:sz="12" w:space="0" w:color="F79646" w:themeColor="accent6"/>
            </w:tcBorders>
            <w:shd w:val="clear" w:color="auto" w:fill="FABF8F" w:themeFill="accent6" w:themeFillTint="99"/>
          </w:tcPr>
          <w:p w:rsidR="00D34F5C" w:rsidRPr="00DF16EB" w:rsidRDefault="00D34F5C" w:rsidP="00DF16EB">
            <w:pPr>
              <w:widowControl w:val="0"/>
              <w:autoSpaceDE w:val="0"/>
              <w:autoSpaceDN w:val="0"/>
              <w:adjustRightInd w:val="0"/>
              <w:spacing w:before="54"/>
              <w:ind w:left="3036" w:right="3016"/>
              <w:jc w:val="center"/>
              <w:rPr>
                <w:rFonts w:ascii="Arial" w:hAnsi="Arial" w:cs="Arial"/>
                <w:b/>
              </w:rPr>
            </w:pPr>
            <w:r w:rsidRPr="00DF16EB">
              <w:rPr>
                <w:rFonts w:ascii="Arial" w:hAnsi="Arial" w:cs="Arial"/>
                <w:b/>
                <w:bCs/>
                <w:w w:val="101"/>
              </w:rPr>
              <w:t>CONTE</w:t>
            </w:r>
            <w:r w:rsidRPr="00DF16EB">
              <w:rPr>
                <w:rFonts w:ascii="Arial" w:hAnsi="Arial" w:cs="Arial"/>
                <w:b/>
                <w:bCs/>
                <w:spacing w:val="1"/>
                <w:w w:val="101"/>
              </w:rPr>
              <w:t>N</w:t>
            </w:r>
            <w:r w:rsidRPr="00DF16EB">
              <w:rPr>
                <w:rFonts w:ascii="Arial" w:hAnsi="Arial" w:cs="Arial"/>
                <w:b/>
                <w:bCs/>
                <w:w w:val="101"/>
              </w:rPr>
              <w:t>I</w:t>
            </w:r>
            <w:r w:rsidRPr="00DF16EB">
              <w:rPr>
                <w:rFonts w:ascii="Arial" w:hAnsi="Arial" w:cs="Arial"/>
                <w:b/>
                <w:bCs/>
                <w:spacing w:val="1"/>
                <w:w w:val="101"/>
              </w:rPr>
              <w:t>D</w:t>
            </w:r>
            <w:r w:rsidRPr="00DF16EB">
              <w:rPr>
                <w:rFonts w:ascii="Arial" w:hAnsi="Arial" w:cs="Arial"/>
                <w:b/>
                <w:bCs/>
                <w:w w:val="101"/>
              </w:rPr>
              <w:t>OS</w:t>
            </w:r>
          </w:p>
        </w:tc>
      </w:tr>
      <w:tr w:rsidR="00D34F5C" w:rsidRPr="00DF16EB" w:rsidTr="00DF16EB">
        <w:trPr>
          <w:cnfStyle w:val="000000010000" w:firstRow="0" w:lastRow="0" w:firstColumn="0" w:lastColumn="0" w:oddVBand="0" w:evenVBand="0" w:oddHBand="0" w:evenHBand="1" w:firstRowFirstColumn="0" w:firstRowLastColumn="0" w:lastRowFirstColumn="0" w:lastRowLastColumn="0"/>
          <w:trHeight w:hRule="exact" w:val="617"/>
        </w:trPr>
        <w:tc>
          <w:tcPr>
            <w:cnfStyle w:val="000010000000" w:firstRow="0" w:lastRow="0" w:firstColumn="0" w:lastColumn="0" w:oddVBand="1" w:evenVBand="0" w:oddHBand="0" w:evenHBand="0" w:firstRowFirstColumn="0" w:firstRowLastColumn="0" w:lastRowFirstColumn="0" w:lastRowLastColumn="0"/>
            <w:tcW w:w="2518" w:type="dxa"/>
            <w:tcBorders>
              <w:top w:val="single" w:sz="12" w:space="0" w:color="F79646" w:themeColor="accent6"/>
              <w:left w:val="single" w:sz="12" w:space="0" w:color="F79646" w:themeColor="accent6"/>
              <w:bottom w:val="single" w:sz="12" w:space="0" w:color="F79646" w:themeColor="accent6"/>
              <w:right w:val="single" w:sz="12" w:space="0" w:color="F79646" w:themeColor="accent6"/>
            </w:tcBorders>
            <w:shd w:val="clear" w:color="auto" w:fill="FABF8F" w:themeFill="accent6" w:themeFillTint="99"/>
          </w:tcPr>
          <w:p w:rsidR="00D34F5C" w:rsidRPr="00DF16EB" w:rsidRDefault="00D34F5C" w:rsidP="00DF16EB">
            <w:pPr>
              <w:widowControl w:val="0"/>
              <w:autoSpaceDE w:val="0"/>
              <w:autoSpaceDN w:val="0"/>
              <w:adjustRightInd w:val="0"/>
              <w:spacing w:before="17" w:line="160" w:lineRule="exact"/>
              <w:rPr>
                <w:rFonts w:ascii="Arial" w:hAnsi="Arial" w:cs="Arial"/>
                <w:b/>
              </w:rPr>
            </w:pPr>
          </w:p>
          <w:p w:rsidR="00D34F5C" w:rsidRPr="00DF16EB" w:rsidRDefault="00D34F5C" w:rsidP="00DF16EB">
            <w:pPr>
              <w:widowControl w:val="0"/>
              <w:autoSpaceDE w:val="0"/>
              <w:autoSpaceDN w:val="0"/>
              <w:adjustRightInd w:val="0"/>
              <w:ind w:left="90" w:right="-20"/>
              <w:rPr>
                <w:rFonts w:ascii="Arial" w:hAnsi="Arial" w:cs="Arial"/>
                <w:b/>
              </w:rPr>
            </w:pPr>
            <w:r w:rsidRPr="00DF16EB">
              <w:rPr>
                <w:rFonts w:ascii="Arial" w:hAnsi="Arial" w:cs="Arial"/>
                <w:b/>
                <w:bCs/>
                <w:spacing w:val="1"/>
                <w:w w:val="101"/>
              </w:rPr>
              <w:t>C</w:t>
            </w:r>
            <w:r w:rsidRPr="00DF16EB">
              <w:rPr>
                <w:rFonts w:ascii="Arial" w:hAnsi="Arial" w:cs="Arial"/>
                <w:b/>
                <w:bCs/>
                <w:w w:val="101"/>
              </w:rPr>
              <w:t>ONC</w:t>
            </w:r>
            <w:r w:rsidRPr="00DF16EB">
              <w:rPr>
                <w:rFonts w:ascii="Arial" w:hAnsi="Arial" w:cs="Arial"/>
                <w:b/>
                <w:bCs/>
                <w:spacing w:val="1"/>
                <w:w w:val="101"/>
              </w:rPr>
              <w:t>EP</w:t>
            </w:r>
            <w:r w:rsidRPr="00DF16EB">
              <w:rPr>
                <w:rFonts w:ascii="Arial" w:hAnsi="Arial" w:cs="Arial"/>
                <w:b/>
                <w:bCs/>
                <w:w w:val="101"/>
              </w:rPr>
              <w:t>T</w:t>
            </w:r>
            <w:r w:rsidRPr="00DF16EB">
              <w:rPr>
                <w:rFonts w:ascii="Arial" w:hAnsi="Arial" w:cs="Arial"/>
                <w:b/>
                <w:bCs/>
                <w:spacing w:val="-1"/>
                <w:w w:val="101"/>
              </w:rPr>
              <w:t>U</w:t>
            </w:r>
            <w:r w:rsidRPr="00DF16EB">
              <w:rPr>
                <w:rFonts w:ascii="Arial" w:hAnsi="Arial" w:cs="Arial"/>
                <w:b/>
                <w:bCs/>
                <w:spacing w:val="1"/>
                <w:w w:val="101"/>
              </w:rPr>
              <w:t>A</w:t>
            </w:r>
            <w:r w:rsidRPr="00DF16EB">
              <w:rPr>
                <w:rFonts w:ascii="Arial" w:hAnsi="Arial" w:cs="Arial"/>
                <w:b/>
                <w:bCs/>
                <w:w w:val="101"/>
              </w:rPr>
              <w:t>L</w:t>
            </w:r>
            <w:r w:rsidRPr="00DF16EB">
              <w:rPr>
                <w:rFonts w:ascii="Arial" w:hAnsi="Arial" w:cs="Arial"/>
                <w:b/>
                <w:bCs/>
                <w:spacing w:val="1"/>
                <w:w w:val="101"/>
              </w:rPr>
              <w:t>ES</w:t>
            </w:r>
          </w:p>
        </w:tc>
        <w:tc>
          <w:tcPr>
            <w:tcW w:w="3629" w:type="dxa"/>
            <w:tcBorders>
              <w:top w:val="single" w:sz="12" w:space="0" w:color="F79646" w:themeColor="accent6"/>
              <w:left w:val="single" w:sz="12" w:space="0" w:color="F79646" w:themeColor="accent6"/>
              <w:bottom w:val="single" w:sz="12" w:space="0" w:color="F79646" w:themeColor="accent6"/>
              <w:right w:val="single" w:sz="12" w:space="0" w:color="F79646" w:themeColor="accent6"/>
            </w:tcBorders>
            <w:shd w:val="clear" w:color="auto" w:fill="FABF8F" w:themeFill="accent6" w:themeFillTint="99"/>
          </w:tcPr>
          <w:p w:rsidR="00D34F5C" w:rsidRPr="00DF16EB" w:rsidRDefault="00D34F5C" w:rsidP="00DF16EB">
            <w:pPr>
              <w:widowControl w:val="0"/>
              <w:autoSpaceDE w:val="0"/>
              <w:autoSpaceDN w:val="0"/>
              <w:adjustRightInd w:val="0"/>
              <w:spacing w:before="17" w:line="160" w:lineRule="exact"/>
              <w:cnfStyle w:val="000000010000" w:firstRow="0" w:lastRow="0" w:firstColumn="0" w:lastColumn="0" w:oddVBand="0" w:evenVBand="0" w:oddHBand="0" w:evenHBand="1" w:firstRowFirstColumn="0" w:firstRowLastColumn="0" w:lastRowFirstColumn="0" w:lastRowLastColumn="0"/>
              <w:rPr>
                <w:rFonts w:ascii="Arial" w:hAnsi="Arial" w:cs="Arial"/>
                <w:b/>
              </w:rPr>
            </w:pPr>
          </w:p>
          <w:p w:rsidR="00D34F5C" w:rsidRPr="00DF16EB" w:rsidRDefault="00D34F5C" w:rsidP="00DF16EB">
            <w:pPr>
              <w:widowControl w:val="0"/>
              <w:autoSpaceDE w:val="0"/>
              <w:autoSpaceDN w:val="0"/>
              <w:adjustRightInd w:val="0"/>
              <w:ind w:left="379" w:right="-20"/>
              <w:jc w:val="center"/>
              <w:cnfStyle w:val="000000010000" w:firstRow="0" w:lastRow="0" w:firstColumn="0" w:lastColumn="0" w:oddVBand="0" w:evenVBand="0" w:oddHBand="0" w:evenHBand="1" w:firstRowFirstColumn="0" w:firstRowLastColumn="0" w:lastRowFirstColumn="0" w:lastRowLastColumn="0"/>
              <w:rPr>
                <w:rFonts w:ascii="Arial" w:hAnsi="Arial" w:cs="Arial"/>
                <w:b/>
              </w:rPr>
            </w:pPr>
            <w:r w:rsidRPr="00DF16EB">
              <w:rPr>
                <w:rFonts w:ascii="Arial" w:hAnsi="Arial" w:cs="Arial"/>
                <w:b/>
                <w:bCs/>
                <w:w w:val="101"/>
              </w:rPr>
              <w:t>PROCEDIMEN</w:t>
            </w:r>
            <w:r w:rsidRPr="00DF16EB">
              <w:rPr>
                <w:rFonts w:ascii="Arial" w:hAnsi="Arial" w:cs="Arial"/>
                <w:b/>
                <w:bCs/>
                <w:spacing w:val="-1"/>
                <w:w w:val="101"/>
              </w:rPr>
              <w:t>T</w:t>
            </w:r>
            <w:r w:rsidRPr="00DF16EB">
              <w:rPr>
                <w:rFonts w:ascii="Arial" w:hAnsi="Arial" w:cs="Arial"/>
                <w:b/>
                <w:bCs/>
                <w:w w:val="101"/>
              </w:rPr>
              <w:t>ALES</w:t>
            </w:r>
          </w:p>
        </w:tc>
        <w:tc>
          <w:tcPr>
            <w:cnfStyle w:val="000010000000" w:firstRow="0" w:lastRow="0" w:firstColumn="0" w:lastColumn="0" w:oddVBand="1" w:evenVBand="0" w:oddHBand="0" w:evenHBand="0" w:firstRowFirstColumn="0" w:firstRowLastColumn="0" w:lastRowFirstColumn="0" w:lastRowLastColumn="0"/>
            <w:tcW w:w="4201" w:type="dxa"/>
            <w:tcBorders>
              <w:top w:val="single" w:sz="12" w:space="0" w:color="F79646" w:themeColor="accent6"/>
              <w:left w:val="single" w:sz="12" w:space="0" w:color="F79646" w:themeColor="accent6"/>
              <w:bottom w:val="single" w:sz="12" w:space="0" w:color="F79646" w:themeColor="accent6"/>
              <w:right w:val="single" w:sz="12" w:space="0" w:color="F79646" w:themeColor="accent6"/>
            </w:tcBorders>
            <w:shd w:val="clear" w:color="auto" w:fill="FABF8F" w:themeFill="accent6" w:themeFillTint="99"/>
          </w:tcPr>
          <w:p w:rsidR="00D34F5C" w:rsidRPr="00DF16EB" w:rsidRDefault="00D34F5C" w:rsidP="00DF16EB">
            <w:pPr>
              <w:widowControl w:val="0"/>
              <w:autoSpaceDE w:val="0"/>
              <w:autoSpaceDN w:val="0"/>
              <w:adjustRightInd w:val="0"/>
              <w:spacing w:before="17" w:line="160" w:lineRule="exact"/>
              <w:rPr>
                <w:rFonts w:ascii="Arial" w:hAnsi="Arial" w:cs="Arial"/>
                <w:b/>
              </w:rPr>
            </w:pPr>
          </w:p>
          <w:p w:rsidR="00D34F5C" w:rsidRPr="00DF16EB" w:rsidRDefault="00D34F5C" w:rsidP="00DF16EB">
            <w:pPr>
              <w:widowControl w:val="0"/>
              <w:autoSpaceDE w:val="0"/>
              <w:autoSpaceDN w:val="0"/>
              <w:adjustRightInd w:val="0"/>
              <w:ind w:left="474" w:right="-20"/>
              <w:jc w:val="center"/>
              <w:rPr>
                <w:rFonts w:ascii="Arial" w:hAnsi="Arial" w:cs="Arial"/>
                <w:b/>
              </w:rPr>
            </w:pPr>
            <w:r w:rsidRPr="00DF16EB">
              <w:rPr>
                <w:rFonts w:ascii="Arial" w:hAnsi="Arial" w:cs="Arial"/>
                <w:b/>
                <w:bCs/>
                <w:spacing w:val="1"/>
                <w:w w:val="101"/>
              </w:rPr>
              <w:t>AC</w:t>
            </w:r>
            <w:r w:rsidRPr="00DF16EB">
              <w:rPr>
                <w:rFonts w:ascii="Arial" w:hAnsi="Arial" w:cs="Arial"/>
                <w:b/>
                <w:bCs/>
                <w:w w:val="101"/>
              </w:rPr>
              <w:t>T</w:t>
            </w:r>
            <w:r w:rsidRPr="00DF16EB">
              <w:rPr>
                <w:rFonts w:ascii="Arial" w:hAnsi="Arial" w:cs="Arial"/>
                <w:b/>
                <w:bCs/>
                <w:spacing w:val="1"/>
                <w:w w:val="101"/>
              </w:rPr>
              <w:t>I</w:t>
            </w:r>
            <w:r w:rsidRPr="00DF16EB">
              <w:rPr>
                <w:rFonts w:ascii="Arial" w:hAnsi="Arial" w:cs="Arial"/>
                <w:b/>
                <w:bCs/>
                <w:spacing w:val="-1"/>
                <w:w w:val="101"/>
              </w:rPr>
              <w:t>T</w:t>
            </w:r>
            <w:r w:rsidRPr="00DF16EB">
              <w:rPr>
                <w:rFonts w:ascii="Arial" w:hAnsi="Arial" w:cs="Arial"/>
                <w:b/>
                <w:bCs/>
                <w:spacing w:val="1"/>
                <w:w w:val="101"/>
              </w:rPr>
              <w:t>UD</w:t>
            </w:r>
            <w:r w:rsidRPr="00DF16EB">
              <w:rPr>
                <w:rFonts w:ascii="Arial" w:hAnsi="Arial" w:cs="Arial"/>
                <w:b/>
                <w:bCs/>
                <w:spacing w:val="-1"/>
                <w:w w:val="101"/>
              </w:rPr>
              <w:t>IN</w:t>
            </w:r>
            <w:r w:rsidRPr="00DF16EB">
              <w:rPr>
                <w:rFonts w:ascii="Arial" w:hAnsi="Arial" w:cs="Arial"/>
                <w:b/>
                <w:bCs/>
                <w:spacing w:val="1"/>
                <w:w w:val="101"/>
              </w:rPr>
              <w:t>A</w:t>
            </w:r>
            <w:r w:rsidRPr="00DF16EB">
              <w:rPr>
                <w:rFonts w:ascii="Arial" w:hAnsi="Arial" w:cs="Arial"/>
                <w:b/>
                <w:bCs/>
                <w:w w:val="101"/>
              </w:rPr>
              <w:t>L</w:t>
            </w:r>
            <w:r w:rsidRPr="00DF16EB">
              <w:rPr>
                <w:rFonts w:ascii="Arial" w:hAnsi="Arial" w:cs="Arial"/>
                <w:b/>
                <w:bCs/>
                <w:spacing w:val="1"/>
                <w:w w:val="101"/>
              </w:rPr>
              <w:t>ES</w:t>
            </w:r>
          </w:p>
        </w:tc>
      </w:tr>
      <w:tr w:rsidR="00D34F5C" w:rsidRPr="00DF16EB" w:rsidTr="00DF16EB">
        <w:trPr>
          <w:cnfStyle w:val="000000100000" w:firstRow="0" w:lastRow="0" w:firstColumn="0" w:lastColumn="0" w:oddVBand="0" w:evenVBand="0" w:oddHBand="1" w:evenHBand="0" w:firstRowFirstColumn="0" w:firstRowLastColumn="0" w:lastRowFirstColumn="0" w:lastRowLastColumn="0"/>
          <w:trHeight w:hRule="exact" w:val="4787"/>
        </w:trPr>
        <w:tc>
          <w:tcPr>
            <w:cnfStyle w:val="000010000000" w:firstRow="0" w:lastRow="0" w:firstColumn="0" w:lastColumn="0" w:oddVBand="1" w:evenVBand="0" w:oddHBand="0" w:evenHBand="0" w:firstRowFirstColumn="0" w:firstRowLastColumn="0" w:lastRowFirstColumn="0" w:lastRowLastColumn="0"/>
            <w:tcW w:w="2518" w:type="dxa"/>
            <w:tcBorders>
              <w:top w:val="single" w:sz="12" w:space="0" w:color="F79646" w:themeColor="accent6"/>
              <w:left w:val="single" w:sz="12" w:space="0" w:color="F79646" w:themeColor="accent6"/>
              <w:bottom w:val="single" w:sz="12" w:space="0" w:color="F79646" w:themeColor="accent6"/>
              <w:right w:val="single" w:sz="12" w:space="0" w:color="F79646" w:themeColor="accent6"/>
            </w:tcBorders>
            <w:shd w:val="clear" w:color="auto" w:fill="FABF8F" w:themeFill="accent6" w:themeFillTint="99"/>
          </w:tcPr>
          <w:p w:rsidR="00D34F5C" w:rsidRPr="00CD263F" w:rsidRDefault="00CD263F" w:rsidP="00DF16EB">
            <w:pPr>
              <w:widowControl w:val="0"/>
              <w:autoSpaceDE w:val="0"/>
              <w:autoSpaceDN w:val="0"/>
              <w:adjustRightInd w:val="0"/>
              <w:spacing w:before="15"/>
              <w:ind w:left="91" w:right="-20"/>
              <w:rPr>
                <w:rFonts w:ascii="Arial" w:hAnsi="Arial" w:cs="Arial"/>
                <w:spacing w:val="-1"/>
                <w:w w:val="101"/>
              </w:rPr>
            </w:pPr>
            <w:r w:rsidRPr="00CD263F">
              <w:rPr>
                <w:rFonts w:ascii="Arial" w:hAnsi="Arial" w:cs="Arial"/>
                <w:w w:val="101"/>
              </w:rPr>
              <w:t>19-</w:t>
            </w:r>
            <w:r w:rsidR="00D34F5C" w:rsidRPr="00CD263F">
              <w:rPr>
                <w:rFonts w:ascii="Arial" w:hAnsi="Arial" w:cs="Arial"/>
                <w:w w:val="101"/>
              </w:rPr>
              <w:t>E</w:t>
            </w:r>
            <w:r w:rsidR="00D34F5C" w:rsidRPr="00CD263F">
              <w:rPr>
                <w:rFonts w:ascii="Arial" w:hAnsi="Arial" w:cs="Arial"/>
                <w:spacing w:val="2"/>
                <w:w w:val="101"/>
              </w:rPr>
              <w:t>s</w:t>
            </w:r>
            <w:r w:rsidR="00D34F5C" w:rsidRPr="00CD263F">
              <w:rPr>
                <w:rFonts w:ascii="Arial" w:hAnsi="Arial" w:cs="Arial"/>
                <w:w w:val="101"/>
              </w:rPr>
              <w:t>tadística</w:t>
            </w:r>
          </w:p>
          <w:p w:rsidR="00D34F5C" w:rsidRPr="00CD263F" w:rsidRDefault="00D34F5C" w:rsidP="00DF16EB">
            <w:pPr>
              <w:widowControl w:val="0"/>
              <w:autoSpaceDE w:val="0"/>
              <w:autoSpaceDN w:val="0"/>
              <w:adjustRightInd w:val="0"/>
              <w:spacing w:before="15"/>
              <w:ind w:left="91" w:right="-20"/>
              <w:rPr>
                <w:rFonts w:ascii="Arial" w:hAnsi="Arial" w:cs="Arial"/>
              </w:rPr>
            </w:pPr>
            <w:r w:rsidRPr="00CD263F">
              <w:rPr>
                <w:rFonts w:ascii="Arial" w:hAnsi="Arial" w:cs="Arial"/>
                <w:spacing w:val="-1"/>
                <w:w w:val="101"/>
              </w:rPr>
              <w:t>-Técnicas de recolección  de datos</w:t>
            </w:r>
            <w:r w:rsidRPr="00CD263F">
              <w:rPr>
                <w:rFonts w:ascii="Arial" w:hAnsi="Arial" w:cs="Arial"/>
                <w:w w:val="101"/>
              </w:rPr>
              <w:t>.</w:t>
            </w:r>
          </w:p>
          <w:p w:rsidR="00D34F5C" w:rsidRPr="00CD263F" w:rsidRDefault="00D34F5C" w:rsidP="00DF16EB">
            <w:pPr>
              <w:widowControl w:val="0"/>
              <w:autoSpaceDE w:val="0"/>
              <w:autoSpaceDN w:val="0"/>
              <w:adjustRightInd w:val="0"/>
              <w:spacing w:before="4"/>
              <w:ind w:left="91" w:right="-20"/>
              <w:rPr>
                <w:rFonts w:ascii="Arial" w:hAnsi="Arial" w:cs="Arial"/>
              </w:rPr>
            </w:pPr>
            <w:r w:rsidRPr="00CD263F">
              <w:rPr>
                <w:rFonts w:ascii="Arial" w:hAnsi="Arial" w:cs="Arial"/>
                <w:w w:val="101"/>
              </w:rPr>
              <w:t xml:space="preserve">      </w:t>
            </w:r>
            <w:r w:rsidRPr="00CD263F">
              <w:rPr>
                <w:rFonts w:ascii="Cambria Math" w:hAnsi="Cambria Math" w:cs="Cambria Math"/>
                <w:w w:val="101"/>
              </w:rPr>
              <w:t>‐</w:t>
            </w:r>
            <w:r w:rsidRPr="00CD263F">
              <w:rPr>
                <w:rFonts w:ascii="Arial" w:hAnsi="Arial" w:cs="Arial"/>
                <w:spacing w:val="-5"/>
              </w:rPr>
              <w:t xml:space="preserve"> </w:t>
            </w:r>
            <w:r w:rsidRPr="00CD263F">
              <w:rPr>
                <w:rFonts w:ascii="Arial" w:hAnsi="Arial" w:cs="Arial"/>
                <w:w w:val="101"/>
              </w:rPr>
              <w:t>Observaci</w:t>
            </w:r>
            <w:r w:rsidRPr="00CD263F">
              <w:rPr>
                <w:rFonts w:ascii="Arial" w:hAnsi="Arial" w:cs="Arial"/>
                <w:spacing w:val="1"/>
                <w:w w:val="101"/>
              </w:rPr>
              <w:t>ó</w:t>
            </w:r>
            <w:r w:rsidRPr="00CD263F">
              <w:rPr>
                <w:rFonts w:ascii="Arial" w:hAnsi="Arial" w:cs="Arial"/>
                <w:w w:val="101"/>
              </w:rPr>
              <w:t>n.</w:t>
            </w:r>
          </w:p>
          <w:p w:rsidR="00D34F5C" w:rsidRPr="00CD263F" w:rsidRDefault="00D34F5C" w:rsidP="00DF16EB">
            <w:pPr>
              <w:widowControl w:val="0"/>
              <w:autoSpaceDE w:val="0"/>
              <w:autoSpaceDN w:val="0"/>
              <w:adjustRightInd w:val="0"/>
              <w:spacing w:before="5"/>
              <w:ind w:left="91" w:right="-20"/>
              <w:rPr>
                <w:rFonts w:ascii="Arial" w:hAnsi="Arial" w:cs="Arial"/>
              </w:rPr>
            </w:pPr>
            <w:r w:rsidRPr="00CD263F">
              <w:rPr>
                <w:rFonts w:ascii="Arial" w:hAnsi="Arial" w:cs="Arial"/>
                <w:w w:val="101"/>
              </w:rPr>
              <w:t xml:space="preserve">      </w:t>
            </w:r>
            <w:r w:rsidRPr="00CD263F">
              <w:rPr>
                <w:rFonts w:ascii="Cambria Math" w:hAnsi="Cambria Math" w:cs="Cambria Math"/>
                <w:w w:val="101"/>
              </w:rPr>
              <w:t>‐</w:t>
            </w:r>
            <w:r w:rsidRPr="00CD263F">
              <w:rPr>
                <w:rFonts w:ascii="Arial" w:hAnsi="Arial" w:cs="Arial"/>
                <w:spacing w:val="-5"/>
              </w:rPr>
              <w:t xml:space="preserve"> </w:t>
            </w:r>
            <w:r w:rsidRPr="00CD263F">
              <w:rPr>
                <w:rFonts w:ascii="Arial" w:hAnsi="Arial" w:cs="Arial"/>
                <w:spacing w:val="-1"/>
                <w:w w:val="101"/>
              </w:rPr>
              <w:t>E</w:t>
            </w:r>
            <w:r w:rsidRPr="00CD263F">
              <w:rPr>
                <w:rFonts w:ascii="Arial" w:hAnsi="Arial" w:cs="Arial"/>
                <w:spacing w:val="2"/>
                <w:w w:val="101"/>
              </w:rPr>
              <w:t>n</w:t>
            </w:r>
            <w:r w:rsidRPr="00CD263F">
              <w:rPr>
                <w:rFonts w:ascii="Arial" w:hAnsi="Arial" w:cs="Arial"/>
                <w:spacing w:val="-1"/>
                <w:w w:val="101"/>
              </w:rPr>
              <w:t>t</w:t>
            </w:r>
            <w:r w:rsidRPr="00CD263F">
              <w:rPr>
                <w:rFonts w:ascii="Arial" w:hAnsi="Arial" w:cs="Arial"/>
                <w:w w:val="101"/>
              </w:rPr>
              <w:t>r</w:t>
            </w:r>
            <w:r w:rsidRPr="00CD263F">
              <w:rPr>
                <w:rFonts w:ascii="Arial" w:hAnsi="Arial" w:cs="Arial"/>
                <w:spacing w:val="1"/>
                <w:w w:val="101"/>
              </w:rPr>
              <w:t>ev</w:t>
            </w:r>
            <w:r w:rsidRPr="00CD263F">
              <w:rPr>
                <w:rFonts w:ascii="Arial" w:hAnsi="Arial" w:cs="Arial"/>
                <w:spacing w:val="-1"/>
                <w:w w:val="101"/>
              </w:rPr>
              <w:t>i</w:t>
            </w:r>
            <w:r w:rsidRPr="00CD263F">
              <w:rPr>
                <w:rFonts w:ascii="Arial" w:hAnsi="Arial" w:cs="Arial"/>
                <w:spacing w:val="1"/>
                <w:w w:val="101"/>
              </w:rPr>
              <w:t>sta.</w:t>
            </w:r>
          </w:p>
          <w:p w:rsidR="00D34F5C" w:rsidRPr="00CD263F" w:rsidRDefault="00D34F5C" w:rsidP="00DF16EB">
            <w:pPr>
              <w:widowControl w:val="0"/>
              <w:autoSpaceDE w:val="0"/>
              <w:autoSpaceDN w:val="0"/>
              <w:adjustRightInd w:val="0"/>
              <w:spacing w:before="7" w:line="120" w:lineRule="exact"/>
              <w:rPr>
                <w:rFonts w:ascii="Arial" w:hAnsi="Arial" w:cs="Arial"/>
              </w:rPr>
            </w:pPr>
          </w:p>
          <w:p w:rsidR="00D34F5C" w:rsidRPr="00CD263F" w:rsidRDefault="00D34F5C" w:rsidP="00DF16EB">
            <w:pPr>
              <w:pStyle w:val="Sinespaciado"/>
              <w:rPr>
                <w:rFonts w:ascii="Arial" w:hAnsi="Arial" w:cs="Arial"/>
              </w:rPr>
            </w:pPr>
          </w:p>
          <w:p w:rsidR="00D34F5C" w:rsidRPr="00CD263F" w:rsidRDefault="00D34F5C" w:rsidP="00DF16EB">
            <w:pPr>
              <w:pStyle w:val="Sinespaciado"/>
              <w:rPr>
                <w:rFonts w:ascii="Arial" w:hAnsi="Arial" w:cs="Arial"/>
              </w:rPr>
            </w:pPr>
          </w:p>
          <w:p w:rsidR="00D34F5C" w:rsidRPr="00CD263F" w:rsidRDefault="00D34F5C" w:rsidP="00DF16EB">
            <w:pPr>
              <w:pStyle w:val="Sinespaciado"/>
              <w:rPr>
                <w:rFonts w:ascii="Arial" w:hAnsi="Arial" w:cs="Arial"/>
              </w:rPr>
            </w:pPr>
          </w:p>
          <w:p w:rsidR="00D34F5C" w:rsidRPr="00CD263F" w:rsidRDefault="00D34F5C" w:rsidP="00DF16EB">
            <w:pPr>
              <w:pStyle w:val="Sinespaciado"/>
              <w:rPr>
                <w:rFonts w:ascii="Arial" w:hAnsi="Arial" w:cs="Arial"/>
              </w:rPr>
            </w:pPr>
          </w:p>
          <w:p w:rsidR="00D34F5C" w:rsidRPr="00CD263F" w:rsidRDefault="00D34F5C" w:rsidP="00DF16EB">
            <w:pPr>
              <w:pStyle w:val="Sinespaciado"/>
              <w:rPr>
                <w:rFonts w:ascii="Arial" w:hAnsi="Arial" w:cs="Arial"/>
              </w:rPr>
            </w:pPr>
          </w:p>
          <w:p w:rsidR="00D34F5C" w:rsidRPr="00CD263F" w:rsidRDefault="00D34F5C" w:rsidP="00DF16EB">
            <w:pPr>
              <w:pStyle w:val="Sinespaciado"/>
              <w:rPr>
                <w:rFonts w:ascii="Arial" w:hAnsi="Arial" w:cs="Arial"/>
              </w:rPr>
            </w:pPr>
          </w:p>
          <w:p w:rsidR="00D34F5C" w:rsidRPr="00CD263F" w:rsidRDefault="00D34F5C" w:rsidP="00DF16EB">
            <w:pPr>
              <w:pStyle w:val="Sinespaciado"/>
              <w:rPr>
                <w:rFonts w:ascii="Arial" w:hAnsi="Arial" w:cs="Arial"/>
              </w:rPr>
            </w:pPr>
          </w:p>
          <w:p w:rsidR="00D34F5C" w:rsidRPr="00CD263F" w:rsidRDefault="00D34F5C" w:rsidP="00DF16EB">
            <w:pPr>
              <w:pStyle w:val="Sinespaciado"/>
              <w:rPr>
                <w:rFonts w:ascii="Arial" w:hAnsi="Arial" w:cs="Arial"/>
              </w:rPr>
            </w:pPr>
          </w:p>
        </w:tc>
        <w:tc>
          <w:tcPr>
            <w:tcW w:w="3629" w:type="dxa"/>
            <w:tcBorders>
              <w:top w:val="single" w:sz="12" w:space="0" w:color="F79646" w:themeColor="accent6"/>
              <w:left w:val="single" w:sz="12" w:space="0" w:color="F79646" w:themeColor="accent6"/>
              <w:bottom w:val="single" w:sz="12" w:space="0" w:color="F79646" w:themeColor="accent6"/>
              <w:right w:val="single" w:sz="12" w:space="0" w:color="F79646" w:themeColor="accent6"/>
            </w:tcBorders>
            <w:shd w:val="clear" w:color="auto" w:fill="FABF8F" w:themeFill="accent6" w:themeFillTint="99"/>
          </w:tcPr>
          <w:p w:rsidR="00D34F5C" w:rsidRPr="00CD263F" w:rsidRDefault="00CD263F" w:rsidP="00DF16EB">
            <w:pPr>
              <w:pStyle w:val="Sinespaciado"/>
              <w:cnfStyle w:val="000000100000" w:firstRow="0" w:lastRow="0" w:firstColumn="0" w:lastColumn="0" w:oddVBand="0" w:evenVBand="0" w:oddHBand="1" w:evenHBand="0" w:firstRowFirstColumn="0" w:firstRowLastColumn="0" w:lastRowFirstColumn="0" w:lastRowLastColumn="0"/>
              <w:rPr>
                <w:rFonts w:ascii="Arial" w:hAnsi="Arial" w:cs="Arial"/>
              </w:rPr>
            </w:pPr>
            <w:r w:rsidRPr="00CD263F">
              <w:rPr>
                <w:rFonts w:ascii="Arial" w:hAnsi="Arial" w:cs="Arial"/>
              </w:rPr>
              <w:t>19-</w:t>
            </w:r>
            <w:r w:rsidR="00D34F5C" w:rsidRPr="00CD263F">
              <w:rPr>
                <w:rFonts w:ascii="Arial" w:hAnsi="Arial" w:cs="Arial"/>
              </w:rPr>
              <w:t xml:space="preserve"> Identificación  de los elementos básicos para la elaboración de una  observación o entrevista.</w:t>
            </w:r>
          </w:p>
          <w:p w:rsidR="00D34F5C" w:rsidRPr="00CD263F" w:rsidRDefault="00D34F5C" w:rsidP="00DF16EB">
            <w:pPr>
              <w:pStyle w:val="Sinespaciado"/>
              <w:cnfStyle w:val="000000100000" w:firstRow="0" w:lastRow="0" w:firstColumn="0" w:lastColumn="0" w:oddVBand="0" w:evenVBand="0" w:oddHBand="1" w:evenHBand="0" w:firstRowFirstColumn="0" w:firstRowLastColumn="0" w:lastRowFirstColumn="0" w:lastRowLastColumn="0"/>
              <w:rPr>
                <w:rFonts w:ascii="Arial" w:hAnsi="Arial" w:cs="Arial"/>
              </w:rPr>
            </w:pPr>
          </w:p>
          <w:p w:rsidR="00D34F5C" w:rsidRPr="00CD263F" w:rsidRDefault="00D34F5C" w:rsidP="00DF16EB">
            <w:pPr>
              <w:pStyle w:val="Sinespaciado"/>
              <w:cnfStyle w:val="000000100000" w:firstRow="0" w:lastRow="0" w:firstColumn="0" w:lastColumn="0" w:oddVBand="0" w:evenVBand="0" w:oddHBand="1" w:evenHBand="0" w:firstRowFirstColumn="0" w:firstRowLastColumn="0" w:lastRowFirstColumn="0" w:lastRowLastColumn="0"/>
              <w:rPr>
                <w:rFonts w:ascii="Arial" w:hAnsi="Arial" w:cs="Arial"/>
              </w:rPr>
            </w:pPr>
            <w:r w:rsidRPr="00CD263F">
              <w:rPr>
                <w:rFonts w:ascii="Arial" w:hAnsi="Arial" w:cs="Arial"/>
              </w:rPr>
              <w:t>Confección  o elaboración  de  modelo de  observación o entrevista.</w:t>
            </w:r>
          </w:p>
          <w:p w:rsidR="00D34F5C" w:rsidRPr="00CD263F" w:rsidRDefault="00D34F5C" w:rsidP="00DF16EB">
            <w:pPr>
              <w:pStyle w:val="Sinespaciado"/>
              <w:cnfStyle w:val="000000100000" w:firstRow="0" w:lastRow="0" w:firstColumn="0" w:lastColumn="0" w:oddVBand="0" w:evenVBand="0" w:oddHBand="1" w:evenHBand="0" w:firstRowFirstColumn="0" w:firstRowLastColumn="0" w:lastRowFirstColumn="0" w:lastRowLastColumn="0"/>
              <w:rPr>
                <w:rFonts w:ascii="Arial" w:hAnsi="Arial" w:cs="Arial"/>
              </w:rPr>
            </w:pPr>
            <w:r w:rsidRPr="00CD263F">
              <w:rPr>
                <w:rFonts w:ascii="Arial" w:hAnsi="Arial" w:cs="Arial"/>
              </w:rPr>
              <w:t xml:space="preserve"> </w:t>
            </w:r>
          </w:p>
          <w:p w:rsidR="00D34F5C" w:rsidRPr="00CD263F" w:rsidRDefault="00D34F5C" w:rsidP="00DF16EB">
            <w:pPr>
              <w:pStyle w:val="Sinespaciado"/>
              <w:cnfStyle w:val="000000100000" w:firstRow="0" w:lastRow="0" w:firstColumn="0" w:lastColumn="0" w:oddVBand="0" w:evenVBand="0" w:oddHBand="1" w:evenHBand="0" w:firstRowFirstColumn="0" w:firstRowLastColumn="0" w:lastRowFirstColumn="0" w:lastRowLastColumn="0"/>
              <w:rPr>
                <w:rFonts w:ascii="Arial" w:hAnsi="Arial" w:cs="Arial"/>
              </w:rPr>
            </w:pPr>
            <w:r w:rsidRPr="00CD263F">
              <w:rPr>
                <w:rFonts w:ascii="Arial" w:hAnsi="Arial" w:cs="Arial"/>
              </w:rPr>
              <w:t xml:space="preserve">Simulación de modelos de observación o entrevista. </w:t>
            </w:r>
          </w:p>
          <w:p w:rsidR="00D34F5C" w:rsidRPr="00CD263F" w:rsidRDefault="00D34F5C" w:rsidP="00DF16EB">
            <w:pPr>
              <w:pStyle w:val="Sinespaciado"/>
              <w:cnfStyle w:val="000000100000" w:firstRow="0" w:lastRow="0" w:firstColumn="0" w:lastColumn="0" w:oddVBand="0" w:evenVBand="0" w:oddHBand="1" w:evenHBand="0" w:firstRowFirstColumn="0" w:firstRowLastColumn="0" w:lastRowFirstColumn="0" w:lastRowLastColumn="0"/>
              <w:rPr>
                <w:rFonts w:ascii="Arial" w:hAnsi="Arial" w:cs="Arial"/>
              </w:rPr>
            </w:pPr>
          </w:p>
          <w:p w:rsidR="00D34F5C" w:rsidRPr="00CD263F" w:rsidRDefault="00D34F5C" w:rsidP="00DF16EB">
            <w:pPr>
              <w:pStyle w:val="Sinespaciado"/>
              <w:cnfStyle w:val="000000100000" w:firstRow="0" w:lastRow="0" w:firstColumn="0" w:lastColumn="0" w:oddVBand="0" w:evenVBand="0" w:oddHBand="1" w:evenHBand="0" w:firstRowFirstColumn="0" w:firstRowLastColumn="0" w:lastRowFirstColumn="0" w:lastRowLastColumn="0"/>
              <w:rPr>
                <w:rFonts w:ascii="Arial" w:hAnsi="Arial" w:cs="Arial"/>
              </w:rPr>
            </w:pPr>
          </w:p>
          <w:p w:rsidR="00D34F5C" w:rsidRPr="00CD263F" w:rsidRDefault="00D34F5C" w:rsidP="00DF16EB">
            <w:pPr>
              <w:pStyle w:val="Sinespaciado"/>
              <w:cnfStyle w:val="000000100000" w:firstRow="0" w:lastRow="0" w:firstColumn="0" w:lastColumn="0" w:oddVBand="0" w:evenVBand="0" w:oddHBand="1" w:evenHBand="0" w:firstRowFirstColumn="0" w:firstRowLastColumn="0" w:lastRowFirstColumn="0" w:lastRowLastColumn="0"/>
              <w:rPr>
                <w:rFonts w:ascii="Arial" w:hAnsi="Arial" w:cs="Arial"/>
              </w:rPr>
            </w:pPr>
            <w:r w:rsidRPr="00CD263F">
              <w:rPr>
                <w:rFonts w:ascii="Arial" w:hAnsi="Arial" w:cs="Arial"/>
              </w:rPr>
              <w:t>-Aplicación de las técnicas de observación y entrevista  como instrumentos para recopilar información.</w:t>
            </w:r>
          </w:p>
          <w:p w:rsidR="00D34F5C" w:rsidRPr="00CD263F" w:rsidRDefault="00D34F5C" w:rsidP="00DF16EB">
            <w:pPr>
              <w:pStyle w:val="Sinespaciado"/>
              <w:cnfStyle w:val="000000100000" w:firstRow="0" w:lastRow="0" w:firstColumn="0" w:lastColumn="0" w:oddVBand="0" w:evenVBand="0" w:oddHBand="1" w:evenHBand="0" w:firstRowFirstColumn="0" w:firstRowLastColumn="0" w:lastRowFirstColumn="0" w:lastRowLastColumn="0"/>
              <w:rPr>
                <w:rFonts w:ascii="Arial" w:hAnsi="Arial" w:cs="Arial"/>
              </w:rPr>
            </w:pPr>
          </w:p>
          <w:p w:rsidR="00D34F5C" w:rsidRPr="00CD263F" w:rsidRDefault="00D34F5C" w:rsidP="00DF16EB">
            <w:pPr>
              <w:pStyle w:val="Sinespaciado"/>
              <w:cnfStyle w:val="000000100000" w:firstRow="0" w:lastRow="0" w:firstColumn="0" w:lastColumn="0" w:oddVBand="0" w:evenVBand="0" w:oddHBand="1" w:evenHBand="0" w:firstRowFirstColumn="0" w:firstRowLastColumn="0" w:lastRowFirstColumn="0" w:lastRowLastColumn="0"/>
              <w:rPr>
                <w:rFonts w:ascii="Arial" w:hAnsi="Arial" w:cs="Arial"/>
              </w:rPr>
            </w:pPr>
          </w:p>
          <w:p w:rsidR="00D34F5C" w:rsidRPr="00CD263F" w:rsidRDefault="00D34F5C" w:rsidP="00DF16EB">
            <w:pPr>
              <w:pStyle w:val="Sinespaciado"/>
              <w:cnfStyle w:val="000000100000" w:firstRow="0" w:lastRow="0" w:firstColumn="0" w:lastColumn="0" w:oddVBand="0" w:evenVBand="0" w:oddHBand="1" w:evenHBand="0" w:firstRowFirstColumn="0" w:firstRowLastColumn="0" w:lastRowFirstColumn="0" w:lastRowLastColumn="0"/>
              <w:rPr>
                <w:rFonts w:ascii="Arial" w:hAnsi="Arial" w:cs="Arial"/>
              </w:rPr>
            </w:pPr>
          </w:p>
          <w:p w:rsidR="00D34F5C" w:rsidRPr="00CD263F" w:rsidRDefault="00D34F5C" w:rsidP="00DF16EB">
            <w:pPr>
              <w:pStyle w:val="Sinespaciado"/>
              <w:cnfStyle w:val="000000100000" w:firstRow="0" w:lastRow="0" w:firstColumn="0" w:lastColumn="0" w:oddVBand="0" w:evenVBand="0" w:oddHBand="1" w:evenHBand="0" w:firstRowFirstColumn="0" w:firstRowLastColumn="0" w:lastRowFirstColumn="0" w:lastRowLastColumn="0"/>
              <w:rPr>
                <w:rFonts w:ascii="Arial" w:hAnsi="Arial" w:cs="Arial"/>
              </w:rPr>
            </w:pPr>
          </w:p>
          <w:p w:rsidR="00D34F5C" w:rsidRPr="00CD263F" w:rsidRDefault="00D34F5C" w:rsidP="00DF16EB">
            <w:pPr>
              <w:pStyle w:val="Sinespaciado"/>
              <w:cnfStyle w:val="000000100000" w:firstRow="0" w:lastRow="0" w:firstColumn="0" w:lastColumn="0" w:oddVBand="0" w:evenVBand="0" w:oddHBand="1" w:evenHBand="0" w:firstRowFirstColumn="0" w:firstRowLastColumn="0" w:lastRowFirstColumn="0" w:lastRowLastColumn="0"/>
              <w:rPr>
                <w:rFonts w:ascii="Arial" w:hAnsi="Arial" w:cs="Arial"/>
              </w:rPr>
            </w:pPr>
          </w:p>
          <w:p w:rsidR="00D34F5C" w:rsidRPr="00CD263F" w:rsidRDefault="00D34F5C" w:rsidP="00DF16EB">
            <w:pPr>
              <w:pStyle w:val="Sinespaciado"/>
              <w:cnfStyle w:val="000000100000" w:firstRow="0" w:lastRow="0" w:firstColumn="0" w:lastColumn="0" w:oddVBand="0" w:evenVBand="0" w:oddHBand="1" w:evenHBand="0" w:firstRowFirstColumn="0" w:firstRowLastColumn="0" w:lastRowFirstColumn="0" w:lastRowLastColumn="0"/>
              <w:rPr>
                <w:rFonts w:ascii="Arial" w:hAnsi="Arial" w:cs="Arial"/>
              </w:rPr>
            </w:pPr>
          </w:p>
          <w:p w:rsidR="00D34F5C" w:rsidRPr="00CD263F" w:rsidRDefault="00D34F5C" w:rsidP="00DF16EB">
            <w:pPr>
              <w:pStyle w:val="Sinespaciado"/>
              <w:cnfStyle w:val="000000100000" w:firstRow="0" w:lastRow="0" w:firstColumn="0" w:lastColumn="0" w:oddVBand="0" w:evenVBand="0" w:oddHBand="1" w:evenHBand="0" w:firstRowFirstColumn="0" w:firstRowLastColumn="0" w:lastRowFirstColumn="0" w:lastRowLastColumn="0"/>
              <w:rPr>
                <w:rFonts w:ascii="Arial" w:hAnsi="Arial" w:cs="Arial"/>
              </w:rPr>
            </w:pPr>
          </w:p>
          <w:p w:rsidR="00D34F5C" w:rsidRPr="00CD263F" w:rsidRDefault="00D34F5C" w:rsidP="00DF16EB">
            <w:pPr>
              <w:pStyle w:val="Sinespaciado"/>
              <w:cnfStyle w:val="000000100000" w:firstRow="0" w:lastRow="0" w:firstColumn="0" w:lastColumn="0" w:oddVBand="0" w:evenVBand="0" w:oddHBand="1" w:evenHBand="0" w:firstRowFirstColumn="0" w:firstRowLastColumn="0" w:lastRowFirstColumn="0" w:lastRowLastColumn="0"/>
              <w:rPr>
                <w:rFonts w:ascii="Arial" w:hAnsi="Arial" w:cs="Arial"/>
              </w:rPr>
            </w:pPr>
          </w:p>
          <w:p w:rsidR="00D34F5C" w:rsidRPr="00CD263F" w:rsidRDefault="00D34F5C" w:rsidP="00DF16EB">
            <w:pPr>
              <w:pStyle w:val="Sinespaciado"/>
              <w:cnfStyle w:val="000000100000" w:firstRow="0" w:lastRow="0" w:firstColumn="0" w:lastColumn="0" w:oddVBand="0" w:evenVBand="0" w:oddHBand="1" w:evenHBand="0" w:firstRowFirstColumn="0" w:firstRowLastColumn="0" w:lastRowFirstColumn="0" w:lastRowLastColumn="0"/>
              <w:rPr>
                <w:rFonts w:ascii="Arial" w:hAnsi="Arial" w:cs="Arial"/>
              </w:rPr>
            </w:pPr>
          </w:p>
          <w:p w:rsidR="00D34F5C" w:rsidRPr="00CD263F" w:rsidRDefault="00D34F5C" w:rsidP="00DF16EB">
            <w:pPr>
              <w:pStyle w:val="Sinespaciado"/>
              <w:cnfStyle w:val="000000100000" w:firstRow="0" w:lastRow="0" w:firstColumn="0" w:lastColumn="0" w:oddVBand="0" w:evenVBand="0" w:oddHBand="1" w:evenHBand="0" w:firstRowFirstColumn="0" w:firstRowLastColumn="0" w:lastRowFirstColumn="0" w:lastRowLastColumn="0"/>
              <w:rPr>
                <w:rFonts w:ascii="Arial" w:hAnsi="Arial" w:cs="Arial"/>
              </w:rPr>
            </w:pPr>
          </w:p>
          <w:p w:rsidR="00D34F5C" w:rsidRPr="00CD263F" w:rsidRDefault="00D34F5C" w:rsidP="00DF16EB">
            <w:pPr>
              <w:pStyle w:val="Sinespaciado"/>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cnfStyle w:val="000010000000" w:firstRow="0" w:lastRow="0" w:firstColumn="0" w:lastColumn="0" w:oddVBand="1" w:evenVBand="0" w:oddHBand="0" w:evenHBand="0" w:firstRowFirstColumn="0" w:firstRowLastColumn="0" w:lastRowFirstColumn="0" w:lastRowLastColumn="0"/>
            <w:tcW w:w="4201" w:type="dxa"/>
            <w:tcBorders>
              <w:top w:val="single" w:sz="12" w:space="0" w:color="F79646" w:themeColor="accent6"/>
              <w:left w:val="single" w:sz="12" w:space="0" w:color="F79646" w:themeColor="accent6"/>
              <w:bottom w:val="single" w:sz="12" w:space="0" w:color="F79646" w:themeColor="accent6"/>
              <w:right w:val="single" w:sz="12" w:space="0" w:color="F79646" w:themeColor="accent6"/>
            </w:tcBorders>
            <w:shd w:val="clear" w:color="auto" w:fill="FABF8F" w:themeFill="accent6" w:themeFillTint="99"/>
          </w:tcPr>
          <w:p w:rsidR="00D34F5C" w:rsidRPr="00CD263F" w:rsidRDefault="00CD263F" w:rsidP="00DF16EB">
            <w:pPr>
              <w:pStyle w:val="Sinespaciado"/>
              <w:rPr>
                <w:rFonts w:ascii="Arial" w:hAnsi="Arial" w:cs="Arial"/>
              </w:rPr>
            </w:pPr>
            <w:r w:rsidRPr="00CD263F">
              <w:rPr>
                <w:rFonts w:ascii="Arial" w:hAnsi="Arial" w:cs="Arial"/>
              </w:rPr>
              <w:t>19-</w:t>
            </w:r>
            <w:r w:rsidR="00D34F5C" w:rsidRPr="00CD263F">
              <w:rPr>
                <w:rFonts w:ascii="Arial" w:hAnsi="Arial" w:cs="Arial"/>
              </w:rPr>
              <w:t>Seguridad en la identificación de los elementos básicos para la elaboración de una  observación o entrevista.</w:t>
            </w:r>
          </w:p>
          <w:p w:rsidR="00D34F5C" w:rsidRPr="00CD263F" w:rsidRDefault="00D34F5C" w:rsidP="00DF16EB">
            <w:pPr>
              <w:pStyle w:val="Sinespaciado"/>
              <w:jc w:val="both"/>
              <w:rPr>
                <w:rFonts w:ascii="Arial" w:hAnsi="Arial" w:cs="Arial"/>
              </w:rPr>
            </w:pPr>
          </w:p>
          <w:p w:rsidR="00CD263F" w:rsidRDefault="00CD263F" w:rsidP="00DF16EB">
            <w:pPr>
              <w:pStyle w:val="Sinespaciado"/>
              <w:rPr>
                <w:rFonts w:ascii="Arial" w:hAnsi="Arial" w:cs="Arial"/>
              </w:rPr>
            </w:pPr>
          </w:p>
          <w:p w:rsidR="00D34F5C" w:rsidRPr="00CD263F" w:rsidRDefault="00D34F5C" w:rsidP="00DF16EB">
            <w:pPr>
              <w:pStyle w:val="Sinespaciado"/>
              <w:rPr>
                <w:rFonts w:ascii="Arial" w:hAnsi="Arial" w:cs="Arial"/>
                <w:color w:val="FF0000"/>
              </w:rPr>
            </w:pPr>
            <w:r w:rsidRPr="00CD263F">
              <w:rPr>
                <w:rFonts w:ascii="Arial" w:hAnsi="Arial" w:cs="Arial"/>
              </w:rPr>
              <w:t>Trabaja colaborativamente en la  confección o elaboración  de una observación o entrevista</w:t>
            </w:r>
            <w:r w:rsidRPr="00CD263F">
              <w:rPr>
                <w:rFonts w:ascii="Arial" w:hAnsi="Arial" w:cs="Arial"/>
                <w:color w:val="FF0000"/>
              </w:rPr>
              <w:t>.</w:t>
            </w:r>
          </w:p>
          <w:p w:rsidR="00D34F5C" w:rsidRPr="00CD263F" w:rsidRDefault="00D34F5C" w:rsidP="00DF16EB">
            <w:pPr>
              <w:pStyle w:val="Sinespaciado"/>
              <w:rPr>
                <w:rFonts w:ascii="Arial" w:hAnsi="Arial" w:cs="Arial"/>
              </w:rPr>
            </w:pPr>
          </w:p>
          <w:p w:rsidR="00D34F5C" w:rsidRPr="00CD263F" w:rsidRDefault="00D34F5C" w:rsidP="00DF16EB">
            <w:pPr>
              <w:pStyle w:val="Sinespaciado"/>
              <w:rPr>
                <w:rFonts w:ascii="Arial" w:hAnsi="Arial" w:cs="Arial"/>
              </w:rPr>
            </w:pPr>
            <w:r w:rsidRPr="00CD263F">
              <w:rPr>
                <w:rFonts w:ascii="Arial" w:hAnsi="Arial" w:cs="Arial"/>
              </w:rPr>
              <w:t>Participación  activa en la simulación de observación o entrevista.</w:t>
            </w:r>
          </w:p>
          <w:p w:rsidR="00D34F5C" w:rsidRDefault="00D34F5C" w:rsidP="00DF16EB">
            <w:pPr>
              <w:pStyle w:val="Sinespaciado"/>
              <w:rPr>
                <w:rFonts w:ascii="Arial" w:hAnsi="Arial" w:cs="Arial"/>
              </w:rPr>
            </w:pPr>
          </w:p>
          <w:p w:rsidR="00CD263F" w:rsidRPr="00CD263F" w:rsidRDefault="00CD263F" w:rsidP="00DF16EB">
            <w:pPr>
              <w:pStyle w:val="Sinespaciado"/>
              <w:rPr>
                <w:rFonts w:ascii="Arial" w:hAnsi="Arial" w:cs="Arial"/>
              </w:rPr>
            </w:pPr>
          </w:p>
          <w:p w:rsidR="00D34F5C" w:rsidRPr="00CD263F" w:rsidRDefault="00D34F5C" w:rsidP="00DF16EB">
            <w:pPr>
              <w:pStyle w:val="Sinespaciado"/>
              <w:rPr>
                <w:rFonts w:ascii="Arial" w:hAnsi="Arial" w:cs="Arial"/>
              </w:rPr>
            </w:pPr>
            <w:r w:rsidRPr="00CD263F">
              <w:rPr>
                <w:rFonts w:ascii="Arial" w:hAnsi="Arial" w:cs="Arial"/>
              </w:rPr>
              <w:t>Confianza en la aplicación de las técnicas de observación y entrevista  como instrumentos para recopilar información.</w:t>
            </w:r>
          </w:p>
          <w:p w:rsidR="00D34F5C" w:rsidRPr="00CD263F" w:rsidRDefault="00D34F5C" w:rsidP="00DF16EB">
            <w:pPr>
              <w:pStyle w:val="Sinespaciado"/>
              <w:rPr>
                <w:rFonts w:ascii="Arial" w:hAnsi="Arial" w:cs="Arial"/>
              </w:rPr>
            </w:pPr>
          </w:p>
        </w:tc>
      </w:tr>
    </w:tbl>
    <w:p w:rsidR="00442409" w:rsidRPr="00410E29" w:rsidRDefault="00351042" w:rsidP="00442409">
      <w:pPr>
        <w:spacing w:line="240" w:lineRule="auto"/>
        <w:rPr>
          <w:rFonts w:ascii="Arial" w:hAnsi="Arial" w:cs="Arial"/>
          <w:b/>
          <w:sz w:val="32"/>
          <w:szCs w:val="32"/>
        </w:rPr>
      </w:pPr>
      <w:r>
        <w:rPr>
          <w:rFonts w:ascii="Arial" w:hAnsi="Arial" w:cs="Arial"/>
          <w:b/>
          <w:sz w:val="32"/>
          <w:szCs w:val="32"/>
        </w:rPr>
        <w:t>Mi  Cumpleaños</w:t>
      </w:r>
      <w:r w:rsidR="00442409" w:rsidRPr="00410E29">
        <w:rPr>
          <w:rFonts w:ascii="Arial" w:hAnsi="Arial" w:cs="Arial"/>
          <w:sz w:val="32"/>
          <w:szCs w:val="32"/>
        </w:rPr>
        <w:t xml:space="preserve">  </w:t>
      </w:r>
    </w:p>
    <w:p w:rsidR="00410E29" w:rsidRDefault="00442409" w:rsidP="00442409">
      <w:pPr>
        <w:ind w:left="-180"/>
        <w:rPr>
          <w:rFonts w:ascii="Monotype Corsiva" w:hAnsi="Monotype Corsiva" w:cs="Arial"/>
          <w:b/>
          <w:sz w:val="36"/>
          <w:szCs w:val="36"/>
        </w:rPr>
      </w:pPr>
      <w:r>
        <w:rPr>
          <w:rFonts w:ascii="Monotype Corsiva" w:hAnsi="Monotype Corsiva" w:cs="Arial"/>
          <w:b/>
          <w:sz w:val="36"/>
          <w:szCs w:val="36"/>
        </w:rPr>
        <w:lastRenderedPageBreak/>
        <w:t xml:space="preserve">    </w:t>
      </w:r>
    </w:p>
    <w:p w:rsidR="00410E29" w:rsidRPr="009A04D9" w:rsidRDefault="00025E78" w:rsidP="00442409">
      <w:pPr>
        <w:ind w:left="-180"/>
        <w:rPr>
          <w:rFonts w:ascii="Monotype Corsiva" w:hAnsi="Monotype Corsiva" w:cs="Arial"/>
          <w:b/>
          <w:color w:val="FF0000"/>
          <w:sz w:val="36"/>
          <w:szCs w:val="36"/>
        </w:rPr>
      </w:pPr>
      <w:r>
        <w:rPr>
          <w:noProof/>
          <w:lang w:val="es-PA" w:eastAsia="es-PA"/>
        </w:rPr>
        <w:drawing>
          <wp:anchor distT="0" distB="0" distL="114300" distR="114300" simplePos="0" relativeHeight="252310015" behindDoc="0" locked="0" layoutInCell="1" allowOverlap="1" wp14:anchorId="3D6E262E" wp14:editId="45BB9ADC">
            <wp:simplePos x="0" y="0"/>
            <wp:positionH relativeFrom="column">
              <wp:posOffset>-71120</wp:posOffset>
            </wp:positionH>
            <wp:positionV relativeFrom="paragraph">
              <wp:posOffset>-290830</wp:posOffset>
            </wp:positionV>
            <wp:extent cx="2401570" cy="970280"/>
            <wp:effectExtent l="0" t="0" r="0" b="1270"/>
            <wp:wrapSquare wrapText="bothSides"/>
            <wp:docPr id="4788" name="Imagen 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01570" cy="970280"/>
                    </a:xfrm>
                    <a:prstGeom prst="rect">
                      <a:avLst/>
                    </a:prstGeom>
                    <a:noFill/>
                    <a:ln>
                      <a:noFill/>
                    </a:ln>
                  </pic:spPr>
                </pic:pic>
              </a:graphicData>
            </a:graphic>
          </wp:anchor>
        </w:drawing>
      </w:r>
    </w:p>
    <w:p w:rsidR="00410E29" w:rsidRPr="009A04D9" w:rsidRDefault="00410E29" w:rsidP="00442409">
      <w:pPr>
        <w:ind w:left="-180"/>
        <w:rPr>
          <w:rFonts w:ascii="Monotype Corsiva" w:hAnsi="Monotype Corsiva" w:cs="Arial"/>
          <w:b/>
          <w:color w:val="FF0000"/>
          <w:sz w:val="36"/>
          <w:szCs w:val="36"/>
        </w:rPr>
      </w:pPr>
    </w:p>
    <w:p w:rsidR="00A01A31" w:rsidRDefault="00A01A31" w:rsidP="00302874">
      <w:pPr>
        <w:pStyle w:val="Sinespaciado"/>
        <w:rPr>
          <w:rFonts w:ascii="Arial" w:hAnsi="Arial" w:cs="Arial"/>
          <w:b/>
        </w:rPr>
      </w:pPr>
      <w:r>
        <w:rPr>
          <w:noProof/>
          <w:lang w:eastAsia="es-PA"/>
        </w:rPr>
        <w:drawing>
          <wp:anchor distT="0" distB="0" distL="114300" distR="114300" simplePos="0" relativeHeight="252312063" behindDoc="0" locked="0" layoutInCell="1" allowOverlap="1" wp14:anchorId="7ACB7674" wp14:editId="6A8C4057">
            <wp:simplePos x="0" y="0"/>
            <wp:positionH relativeFrom="column">
              <wp:posOffset>62865</wp:posOffset>
            </wp:positionH>
            <wp:positionV relativeFrom="paragraph">
              <wp:posOffset>82550</wp:posOffset>
            </wp:positionV>
            <wp:extent cx="2115820" cy="648335"/>
            <wp:effectExtent l="0" t="0" r="0" b="0"/>
            <wp:wrapSquare wrapText="bothSides"/>
            <wp:docPr id="4789" name="Imagen 4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15820" cy="648335"/>
                    </a:xfrm>
                    <a:prstGeom prst="rect">
                      <a:avLst/>
                    </a:prstGeom>
                    <a:noFill/>
                    <a:ln>
                      <a:noFill/>
                    </a:ln>
                  </pic:spPr>
                </pic:pic>
              </a:graphicData>
            </a:graphic>
          </wp:anchor>
        </w:drawing>
      </w:r>
    </w:p>
    <w:p w:rsidR="00A01A31" w:rsidRDefault="00A01A31" w:rsidP="00302874">
      <w:pPr>
        <w:pStyle w:val="Sinespaciado"/>
        <w:rPr>
          <w:rFonts w:ascii="Arial" w:hAnsi="Arial" w:cs="Arial"/>
          <w:b/>
        </w:rPr>
      </w:pPr>
    </w:p>
    <w:p w:rsidR="00A01A31" w:rsidRDefault="00A01A31" w:rsidP="00302874">
      <w:pPr>
        <w:pStyle w:val="Sinespaciado"/>
        <w:rPr>
          <w:rFonts w:ascii="Arial" w:hAnsi="Arial" w:cs="Arial"/>
          <w:b/>
        </w:rPr>
      </w:pPr>
    </w:p>
    <w:p w:rsidR="00A01A31" w:rsidRDefault="00A01A31" w:rsidP="00302874">
      <w:pPr>
        <w:pStyle w:val="Sinespaciado"/>
        <w:rPr>
          <w:rFonts w:ascii="Arial" w:hAnsi="Arial" w:cs="Arial"/>
          <w:b/>
        </w:rPr>
      </w:pPr>
    </w:p>
    <w:p w:rsidR="00A01A31" w:rsidRDefault="00A01A31" w:rsidP="00302874">
      <w:pPr>
        <w:pStyle w:val="Sinespaciado"/>
        <w:rPr>
          <w:rFonts w:ascii="Arial" w:hAnsi="Arial" w:cs="Arial"/>
          <w:b/>
        </w:rPr>
      </w:pPr>
    </w:p>
    <w:p w:rsidR="00A01A31" w:rsidRDefault="00A01A31" w:rsidP="00302874">
      <w:pPr>
        <w:pStyle w:val="Sinespaciado"/>
        <w:rPr>
          <w:rFonts w:ascii="Arial" w:hAnsi="Arial" w:cs="Arial"/>
          <w:b/>
        </w:rPr>
      </w:pPr>
    </w:p>
    <w:p w:rsidR="00A01A31" w:rsidRDefault="00A01A31" w:rsidP="00302874">
      <w:pPr>
        <w:pStyle w:val="Sinespaciado"/>
        <w:rPr>
          <w:rFonts w:ascii="Arial" w:hAnsi="Arial" w:cs="Arial"/>
          <w:b/>
        </w:rPr>
      </w:pPr>
    </w:p>
    <w:p w:rsidR="00CF436E" w:rsidRPr="001C6A0B" w:rsidRDefault="00CF436E" w:rsidP="00302874">
      <w:pPr>
        <w:pStyle w:val="Sinespaciado"/>
        <w:rPr>
          <w:rFonts w:ascii="Arial" w:hAnsi="Arial" w:cs="Arial"/>
          <w:b/>
          <w:sz w:val="24"/>
          <w:szCs w:val="24"/>
        </w:rPr>
      </w:pPr>
      <w:r w:rsidRPr="001C6A0B">
        <w:rPr>
          <w:rFonts w:ascii="Arial" w:hAnsi="Arial" w:cs="Arial"/>
          <w:b/>
          <w:sz w:val="24"/>
          <w:szCs w:val="24"/>
        </w:rPr>
        <w:t>Para los saberes previos:</w:t>
      </w:r>
    </w:p>
    <w:p w:rsidR="00A01A31" w:rsidRPr="009A04D9" w:rsidRDefault="00A01A31" w:rsidP="00302874">
      <w:pPr>
        <w:pStyle w:val="Sinespaciado"/>
        <w:rPr>
          <w:rFonts w:ascii="Arial" w:hAnsi="Arial" w:cs="Arial"/>
          <w:b/>
        </w:rPr>
      </w:pPr>
    </w:p>
    <w:p w:rsidR="005E1887" w:rsidRPr="008D3D6D" w:rsidRDefault="00AD02F1" w:rsidP="00DF16EB">
      <w:pPr>
        <w:pStyle w:val="Sinespaciado"/>
        <w:spacing w:line="360" w:lineRule="auto"/>
        <w:rPr>
          <w:rFonts w:ascii="Arial" w:hAnsi="Arial" w:cs="Arial"/>
          <w:sz w:val="24"/>
          <w:szCs w:val="24"/>
        </w:rPr>
      </w:pPr>
      <w:r>
        <w:rPr>
          <w:rFonts w:ascii="Arial" w:hAnsi="Arial" w:cs="Arial"/>
          <w:sz w:val="24"/>
          <w:szCs w:val="24"/>
        </w:rPr>
        <w:t xml:space="preserve"> Organice  a los estudiantes  en parejas para</w:t>
      </w:r>
      <w:r w:rsidR="00896F86">
        <w:rPr>
          <w:rFonts w:ascii="Arial" w:hAnsi="Arial" w:cs="Arial"/>
          <w:sz w:val="24"/>
          <w:szCs w:val="24"/>
        </w:rPr>
        <w:t xml:space="preserve"> el taller</w:t>
      </w:r>
      <w:r w:rsidR="005E1887" w:rsidRPr="008D3D6D">
        <w:rPr>
          <w:rFonts w:ascii="Arial" w:hAnsi="Arial" w:cs="Arial"/>
          <w:sz w:val="24"/>
          <w:szCs w:val="24"/>
        </w:rPr>
        <w:t xml:space="preserve">  propuesto</w:t>
      </w:r>
      <w:r w:rsidR="00D34F5C">
        <w:rPr>
          <w:rFonts w:ascii="Arial" w:hAnsi="Arial" w:cs="Arial"/>
          <w:sz w:val="24"/>
          <w:szCs w:val="24"/>
        </w:rPr>
        <w:t>.</w:t>
      </w:r>
    </w:p>
    <w:p w:rsidR="001C6A0B" w:rsidRDefault="001C6A0B" w:rsidP="00DF16EB">
      <w:pPr>
        <w:pStyle w:val="Sinespaciado"/>
        <w:spacing w:line="360" w:lineRule="auto"/>
        <w:jc w:val="both"/>
        <w:rPr>
          <w:rFonts w:ascii="Arial" w:hAnsi="Arial" w:cs="Arial"/>
          <w:b/>
          <w:sz w:val="24"/>
          <w:szCs w:val="24"/>
        </w:rPr>
      </w:pPr>
    </w:p>
    <w:p w:rsidR="00CF436E" w:rsidRDefault="00442409" w:rsidP="00DF16EB">
      <w:pPr>
        <w:pStyle w:val="Sinespaciado"/>
        <w:spacing w:line="360" w:lineRule="auto"/>
        <w:jc w:val="both"/>
        <w:rPr>
          <w:rFonts w:ascii="Arial" w:hAnsi="Arial" w:cs="Arial"/>
          <w:sz w:val="24"/>
          <w:szCs w:val="24"/>
        </w:rPr>
      </w:pPr>
      <w:r w:rsidRPr="00CF436E">
        <w:rPr>
          <w:rFonts w:ascii="Arial" w:hAnsi="Arial" w:cs="Arial"/>
          <w:b/>
          <w:sz w:val="24"/>
          <w:szCs w:val="24"/>
        </w:rPr>
        <w:t>Para  la introducción del contenido</w:t>
      </w:r>
      <w:r w:rsidR="00CF436E">
        <w:rPr>
          <w:rFonts w:ascii="Arial" w:hAnsi="Arial" w:cs="Arial"/>
          <w:sz w:val="24"/>
          <w:szCs w:val="24"/>
        </w:rPr>
        <w:t>:</w:t>
      </w:r>
    </w:p>
    <w:p w:rsidR="00A01A31" w:rsidRDefault="00A01A31" w:rsidP="00DF16EB">
      <w:pPr>
        <w:pStyle w:val="Sinespaciado"/>
        <w:spacing w:line="360" w:lineRule="auto"/>
        <w:jc w:val="both"/>
        <w:rPr>
          <w:rFonts w:ascii="Arial" w:hAnsi="Arial" w:cs="Arial"/>
          <w:sz w:val="24"/>
          <w:szCs w:val="24"/>
        </w:rPr>
      </w:pPr>
    </w:p>
    <w:p w:rsidR="008D3D6D" w:rsidRDefault="00442409" w:rsidP="00DF16EB">
      <w:pPr>
        <w:pStyle w:val="Sinespaciado"/>
        <w:spacing w:line="360" w:lineRule="auto"/>
        <w:jc w:val="both"/>
        <w:rPr>
          <w:rFonts w:ascii="Arial" w:hAnsi="Arial" w:cs="Arial"/>
          <w:sz w:val="24"/>
          <w:szCs w:val="24"/>
        </w:rPr>
      </w:pPr>
      <w:r>
        <w:rPr>
          <w:rFonts w:ascii="Arial" w:hAnsi="Arial" w:cs="Arial"/>
          <w:sz w:val="24"/>
          <w:szCs w:val="24"/>
        </w:rPr>
        <w:t xml:space="preserve">  </w:t>
      </w:r>
      <w:r w:rsidR="00CF436E">
        <w:rPr>
          <w:rFonts w:ascii="Arial" w:hAnsi="Arial" w:cs="Arial"/>
          <w:sz w:val="24"/>
          <w:szCs w:val="24"/>
        </w:rPr>
        <w:t>Agrupe a los alumnos en</w:t>
      </w:r>
      <w:r w:rsidRPr="00274E83">
        <w:rPr>
          <w:rFonts w:ascii="Arial" w:hAnsi="Arial" w:cs="Arial"/>
          <w:sz w:val="24"/>
          <w:szCs w:val="24"/>
        </w:rPr>
        <w:t xml:space="preserve">  parejas</w:t>
      </w:r>
      <w:r w:rsidR="00F21B74">
        <w:rPr>
          <w:rFonts w:ascii="Arial" w:hAnsi="Arial" w:cs="Arial"/>
          <w:sz w:val="24"/>
          <w:szCs w:val="24"/>
        </w:rPr>
        <w:t xml:space="preserve"> para la lectura y</w:t>
      </w:r>
      <w:r>
        <w:rPr>
          <w:rFonts w:ascii="Arial" w:hAnsi="Arial" w:cs="Arial"/>
          <w:sz w:val="24"/>
          <w:szCs w:val="24"/>
        </w:rPr>
        <w:t xml:space="preserve"> para  buscar</w:t>
      </w:r>
      <w:r w:rsidR="00F21B74">
        <w:rPr>
          <w:rFonts w:ascii="Arial" w:hAnsi="Arial" w:cs="Arial"/>
          <w:sz w:val="24"/>
          <w:szCs w:val="24"/>
        </w:rPr>
        <w:t xml:space="preserve"> las</w:t>
      </w:r>
      <w:r>
        <w:rPr>
          <w:rFonts w:ascii="Arial" w:hAnsi="Arial" w:cs="Arial"/>
          <w:sz w:val="24"/>
          <w:szCs w:val="24"/>
        </w:rPr>
        <w:t xml:space="preserve"> palabras en el diccionario  y luego en  forma</w:t>
      </w:r>
      <w:r w:rsidRPr="00274E83">
        <w:rPr>
          <w:rFonts w:ascii="Arial" w:hAnsi="Arial" w:cs="Arial"/>
          <w:sz w:val="24"/>
          <w:szCs w:val="24"/>
        </w:rPr>
        <w:t xml:space="preserve">  U</w:t>
      </w:r>
      <w:r w:rsidR="008D3D6D">
        <w:rPr>
          <w:rFonts w:ascii="Arial" w:hAnsi="Arial" w:cs="Arial"/>
          <w:sz w:val="24"/>
          <w:szCs w:val="24"/>
        </w:rPr>
        <w:t>.</w:t>
      </w:r>
    </w:p>
    <w:p w:rsidR="00442409" w:rsidRDefault="00442409" w:rsidP="00DF16EB">
      <w:pPr>
        <w:pStyle w:val="Sinespaciado"/>
        <w:spacing w:line="360" w:lineRule="auto"/>
        <w:jc w:val="both"/>
        <w:rPr>
          <w:rFonts w:ascii="Arial" w:hAnsi="Arial" w:cs="Arial"/>
          <w:sz w:val="24"/>
          <w:szCs w:val="24"/>
        </w:rPr>
      </w:pPr>
      <w:r w:rsidRPr="00274E83">
        <w:rPr>
          <w:rFonts w:ascii="Arial" w:hAnsi="Arial" w:cs="Arial"/>
          <w:sz w:val="24"/>
          <w:szCs w:val="24"/>
        </w:rPr>
        <w:t xml:space="preserve"> </w:t>
      </w:r>
    </w:p>
    <w:p w:rsidR="00D95029" w:rsidRDefault="00442409" w:rsidP="00DF16EB">
      <w:pPr>
        <w:pStyle w:val="Sinespaciado"/>
        <w:spacing w:line="360" w:lineRule="auto"/>
        <w:rPr>
          <w:rFonts w:ascii="Arial" w:hAnsi="Arial" w:cs="Arial"/>
          <w:sz w:val="24"/>
          <w:szCs w:val="24"/>
        </w:rPr>
      </w:pPr>
      <w:r w:rsidRPr="00BE4EE1">
        <w:rPr>
          <w:rFonts w:ascii="Arial" w:hAnsi="Arial" w:cs="Arial"/>
          <w:b/>
          <w:sz w:val="24"/>
          <w:szCs w:val="24"/>
        </w:rPr>
        <w:t>Para el desarrollo de los contenidos</w:t>
      </w:r>
      <w:r w:rsidR="00D95029">
        <w:rPr>
          <w:rFonts w:ascii="Arial" w:hAnsi="Arial" w:cs="Arial"/>
          <w:sz w:val="24"/>
          <w:szCs w:val="24"/>
        </w:rPr>
        <w:t>:</w:t>
      </w:r>
    </w:p>
    <w:p w:rsidR="00A01A31" w:rsidRDefault="00A01A31" w:rsidP="00DF16EB">
      <w:pPr>
        <w:pStyle w:val="Sinespaciado"/>
        <w:spacing w:line="360" w:lineRule="auto"/>
        <w:rPr>
          <w:rFonts w:ascii="Arial" w:hAnsi="Arial" w:cs="Arial"/>
          <w:sz w:val="24"/>
          <w:szCs w:val="24"/>
        </w:rPr>
      </w:pPr>
    </w:p>
    <w:p w:rsidR="00CE689A" w:rsidRDefault="00024B34" w:rsidP="00955850">
      <w:pPr>
        <w:pStyle w:val="Sinespaciado"/>
        <w:numPr>
          <w:ilvl w:val="0"/>
          <w:numId w:val="67"/>
        </w:numPr>
        <w:spacing w:line="360" w:lineRule="auto"/>
        <w:jc w:val="both"/>
        <w:rPr>
          <w:rFonts w:ascii="Arial" w:hAnsi="Arial" w:cs="Arial"/>
          <w:sz w:val="24"/>
          <w:szCs w:val="24"/>
        </w:rPr>
      </w:pPr>
      <w:r>
        <w:rPr>
          <w:rFonts w:ascii="Arial" w:hAnsi="Arial" w:cs="Arial"/>
          <w:sz w:val="24"/>
          <w:szCs w:val="24"/>
        </w:rPr>
        <w:t>Necesita o</w:t>
      </w:r>
      <w:r w:rsidR="00442409">
        <w:rPr>
          <w:rFonts w:ascii="Arial" w:hAnsi="Arial" w:cs="Arial"/>
          <w:sz w:val="24"/>
          <w:szCs w:val="24"/>
        </w:rPr>
        <w:t>rgani</w:t>
      </w:r>
      <w:r>
        <w:rPr>
          <w:rFonts w:ascii="Arial" w:hAnsi="Arial" w:cs="Arial"/>
          <w:sz w:val="24"/>
          <w:szCs w:val="24"/>
        </w:rPr>
        <w:t xml:space="preserve">zar </w:t>
      </w:r>
      <w:r w:rsidR="00442409">
        <w:rPr>
          <w:rFonts w:ascii="Arial" w:hAnsi="Arial" w:cs="Arial"/>
          <w:sz w:val="24"/>
          <w:szCs w:val="24"/>
        </w:rPr>
        <w:t xml:space="preserve">  a </w:t>
      </w:r>
      <w:r w:rsidR="00D95029">
        <w:rPr>
          <w:rFonts w:ascii="Arial" w:hAnsi="Arial" w:cs="Arial"/>
          <w:sz w:val="24"/>
          <w:szCs w:val="24"/>
        </w:rPr>
        <w:t xml:space="preserve">sus </w:t>
      </w:r>
      <w:r w:rsidR="00442409">
        <w:rPr>
          <w:rFonts w:ascii="Arial" w:hAnsi="Arial" w:cs="Arial"/>
          <w:sz w:val="24"/>
          <w:szCs w:val="24"/>
        </w:rPr>
        <w:t xml:space="preserve"> estudiantes en </w:t>
      </w:r>
      <w:r>
        <w:rPr>
          <w:rFonts w:ascii="Arial" w:hAnsi="Arial" w:cs="Arial"/>
          <w:sz w:val="24"/>
          <w:szCs w:val="24"/>
        </w:rPr>
        <w:t xml:space="preserve"> parejas</w:t>
      </w:r>
      <w:r w:rsidR="00CE689A">
        <w:rPr>
          <w:rFonts w:ascii="Arial" w:hAnsi="Arial" w:cs="Arial"/>
          <w:sz w:val="24"/>
          <w:szCs w:val="24"/>
        </w:rPr>
        <w:t xml:space="preserve"> para seleccionar y recortar las imágenes de cumpleaños</w:t>
      </w:r>
      <w:r w:rsidR="005F0855">
        <w:rPr>
          <w:rFonts w:ascii="Arial" w:hAnsi="Arial" w:cs="Arial"/>
          <w:sz w:val="24"/>
          <w:szCs w:val="24"/>
        </w:rPr>
        <w:t xml:space="preserve"> de revistas, periódicos</w:t>
      </w:r>
      <w:r w:rsidR="001C6A0B">
        <w:rPr>
          <w:rFonts w:ascii="Arial" w:hAnsi="Arial" w:cs="Arial"/>
          <w:sz w:val="24"/>
          <w:szCs w:val="24"/>
        </w:rPr>
        <w:t xml:space="preserve"> entre otros documentos</w:t>
      </w:r>
      <w:r w:rsidR="00CE689A">
        <w:rPr>
          <w:rFonts w:ascii="Arial" w:hAnsi="Arial" w:cs="Arial"/>
          <w:sz w:val="24"/>
          <w:szCs w:val="24"/>
        </w:rPr>
        <w:t>.</w:t>
      </w:r>
    </w:p>
    <w:p w:rsidR="007B4EAB" w:rsidRDefault="007B4EAB" w:rsidP="00955850">
      <w:pPr>
        <w:pStyle w:val="Sinespaciado"/>
        <w:numPr>
          <w:ilvl w:val="0"/>
          <w:numId w:val="67"/>
        </w:numPr>
        <w:spacing w:line="360" w:lineRule="auto"/>
        <w:rPr>
          <w:rFonts w:ascii="Arial" w:hAnsi="Arial" w:cs="Arial"/>
          <w:sz w:val="24"/>
          <w:szCs w:val="24"/>
        </w:rPr>
      </w:pPr>
      <w:r>
        <w:rPr>
          <w:rFonts w:ascii="Arial" w:hAnsi="Arial" w:cs="Arial"/>
          <w:sz w:val="24"/>
          <w:szCs w:val="24"/>
        </w:rPr>
        <w:t xml:space="preserve">Trabajo en equipo (todos los alumnos) para elaborar </w:t>
      </w:r>
      <w:r w:rsidRPr="007B4EAB">
        <w:rPr>
          <w:rFonts w:ascii="Arial" w:hAnsi="Arial" w:cs="Arial"/>
          <w:sz w:val="24"/>
          <w:szCs w:val="24"/>
        </w:rPr>
        <w:t xml:space="preserve"> </w:t>
      </w:r>
      <w:r>
        <w:rPr>
          <w:rFonts w:ascii="Arial" w:hAnsi="Arial" w:cs="Arial"/>
          <w:sz w:val="24"/>
          <w:szCs w:val="24"/>
        </w:rPr>
        <w:t>el collage</w:t>
      </w:r>
      <w:r w:rsidR="001479C5">
        <w:rPr>
          <w:rFonts w:ascii="Arial" w:hAnsi="Arial" w:cs="Arial"/>
          <w:sz w:val="24"/>
          <w:szCs w:val="24"/>
        </w:rPr>
        <w:t>.</w:t>
      </w:r>
    </w:p>
    <w:p w:rsidR="00442409" w:rsidRDefault="00024B34" w:rsidP="00955850">
      <w:pPr>
        <w:pStyle w:val="Sinespaciado"/>
        <w:numPr>
          <w:ilvl w:val="0"/>
          <w:numId w:val="67"/>
        </w:numPr>
        <w:spacing w:line="360" w:lineRule="auto"/>
        <w:rPr>
          <w:rFonts w:ascii="Arial" w:hAnsi="Arial" w:cs="Arial"/>
          <w:sz w:val="24"/>
          <w:szCs w:val="24"/>
        </w:rPr>
      </w:pPr>
      <w:r>
        <w:rPr>
          <w:rFonts w:ascii="Arial" w:hAnsi="Arial" w:cs="Arial"/>
          <w:sz w:val="24"/>
          <w:szCs w:val="24"/>
        </w:rPr>
        <w:t xml:space="preserve"> </w:t>
      </w:r>
      <w:r w:rsidR="001479C5">
        <w:rPr>
          <w:rFonts w:ascii="Arial" w:hAnsi="Arial" w:cs="Arial"/>
          <w:sz w:val="24"/>
          <w:szCs w:val="24"/>
        </w:rPr>
        <w:t>En</w:t>
      </w:r>
      <w:r>
        <w:rPr>
          <w:rFonts w:ascii="Arial" w:hAnsi="Arial" w:cs="Arial"/>
          <w:sz w:val="24"/>
          <w:szCs w:val="24"/>
        </w:rPr>
        <w:t xml:space="preserve"> otro momento </w:t>
      </w:r>
      <w:r w:rsidRPr="008D3D6D">
        <w:rPr>
          <w:rFonts w:ascii="Arial" w:hAnsi="Arial" w:cs="Arial"/>
          <w:sz w:val="24"/>
          <w:szCs w:val="24"/>
        </w:rPr>
        <w:t xml:space="preserve">en </w:t>
      </w:r>
      <w:r w:rsidR="00442409" w:rsidRPr="008D3D6D">
        <w:rPr>
          <w:rFonts w:ascii="Arial" w:hAnsi="Arial" w:cs="Arial"/>
          <w:sz w:val="24"/>
          <w:szCs w:val="24"/>
        </w:rPr>
        <w:t>dos equipos.</w:t>
      </w:r>
    </w:p>
    <w:p w:rsidR="00442409" w:rsidRPr="00274E83" w:rsidRDefault="00442409" w:rsidP="00DF16EB">
      <w:pPr>
        <w:pStyle w:val="Sinespaciado"/>
        <w:spacing w:line="360" w:lineRule="auto"/>
        <w:jc w:val="both"/>
        <w:rPr>
          <w:rFonts w:ascii="Arial" w:hAnsi="Arial" w:cs="Arial"/>
          <w:sz w:val="24"/>
          <w:szCs w:val="24"/>
        </w:rPr>
      </w:pPr>
    </w:p>
    <w:p w:rsidR="00410E29" w:rsidRDefault="00820361" w:rsidP="00DF16EB">
      <w:pPr>
        <w:pStyle w:val="Sinespaciado"/>
        <w:spacing w:line="360" w:lineRule="auto"/>
        <w:rPr>
          <w:rFonts w:ascii="Arial" w:hAnsi="Arial" w:cs="Arial"/>
          <w:b/>
          <w:sz w:val="24"/>
          <w:szCs w:val="24"/>
        </w:rPr>
      </w:pPr>
      <w:r>
        <w:rPr>
          <w:noProof/>
          <w:lang w:eastAsia="es-PA"/>
        </w:rPr>
        <w:drawing>
          <wp:anchor distT="0" distB="0" distL="114300" distR="114300" simplePos="0" relativeHeight="252314111" behindDoc="0" locked="0" layoutInCell="1" allowOverlap="1" wp14:anchorId="7CC90496" wp14:editId="46C1E960">
            <wp:simplePos x="0" y="0"/>
            <wp:positionH relativeFrom="column">
              <wp:posOffset>-222885</wp:posOffset>
            </wp:positionH>
            <wp:positionV relativeFrom="paragraph">
              <wp:posOffset>28575</wp:posOffset>
            </wp:positionV>
            <wp:extent cx="2105025" cy="638175"/>
            <wp:effectExtent l="0" t="0" r="0" b="0"/>
            <wp:wrapSquare wrapText="bothSides"/>
            <wp:docPr id="4790" name="Imagen 4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05025" cy="6381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10E29" w:rsidRDefault="00410E29" w:rsidP="00DF16EB">
      <w:pPr>
        <w:pStyle w:val="Sinespaciado"/>
        <w:spacing w:line="360" w:lineRule="auto"/>
        <w:rPr>
          <w:rFonts w:ascii="Arial" w:hAnsi="Arial" w:cs="Arial"/>
          <w:b/>
          <w:sz w:val="24"/>
          <w:szCs w:val="24"/>
        </w:rPr>
      </w:pPr>
    </w:p>
    <w:p w:rsidR="00410E29" w:rsidRDefault="00410E29" w:rsidP="00DF16EB">
      <w:pPr>
        <w:pStyle w:val="Sinespaciado"/>
        <w:spacing w:line="360" w:lineRule="auto"/>
        <w:rPr>
          <w:rFonts w:ascii="Arial" w:hAnsi="Arial" w:cs="Arial"/>
          <w:b/>
          <w:sz w:val="24"/>
          <w:szCs w:val="24"/>
        </w:rPr>
      </w:pPr>
    </w:p>
    <w:p w:rsidR="00442409" w:rsidRPr="00886E97" w:rsidRDefault="00086070" w:rsidP="00DF16EB">
      <w:pPr>
        <w:pStyle w:val="Sinespaciado"/>
        <w:spacing w:line="360" w:lineRule="auto"/>
        <w:jc w:val="both"/>
        <w:rPr>
          <w:rFonts w:ascii="Arial" w:hAnsi="Arial" w:cs="Arial"/>
        </w:rPr>
      </w:pPr>
      <w:r>
        <w:rPr>
          <w:rFonts w:ascii="Arial" w:hAnsi="Arial" w:cs="Arial"/>
          <w:sz w:val="24"/>
          <w:szCs w:val="24"/>
        </w:rPr>
        <w:t xml:space="preserve">Se  le sugiere que  le </w:t>
      </w:r>
      <w:r w:rsidR="00442409" w:rsidRPr="00BE4EE1">
        <w:rPr>
          <w:rFonts w:ascii="Arial" w:hAnsi="Arial" w:cs="Arial"/>
          <w:sz w:val="24"/>
          <w:szCs w:val="24"/>
        </w:rPr>
        <w:t xml:space="preserve"> </w:t>
      </w:r>
      <w:r>
        <w:rPr>
          <w:rFonts w:ascii="Arial" w:hAnsi="Arial" w:cs="Arial"/>
          <w:sz w:val="24"/>
          <w:szCs w:val="24"/>
        </w:rPr>
        <w:t>repart</w:t>
      </w:r>
      <w:r w:rsidR="00442409" w:rsidRPr="00BE4EE1">
        <w:rPr>
          <w:rFonts w:ascii="Arial" w:hAnsi="Arial" w:cs="Arial"/>
          <w:sz w:val="24"/>
          <w:szCs w:val="24"/>
        </w:rPr>
        <w:t xml:space="preserve">a a cada  </w:t>
      </w:r>
      <w:r w:rsidR="00024B34">
        <w:rPr>
          <w:rFonts w:ascii="Arial" w:hAnsi="Arial" w:cs="Arial"/>
          <w:sz w:val="24"/>
          <w:szCs w:val="24"/>
        </w:rPr>
        <w:t xml:space="preserve">estudiante </w:t>
      </w:r>
      <w:r w:rsidR="00442409" w:rsidRPr="00BE4EE1">
        <w:rPr>
          <w:rFonts w:ascii="Arial" w:hAnsi="Arial" w:cs="Arial"/>
          <w:sz w:val="24"/>
          <w:szCs w:val="24"/>
        </w:rPr>
        <w:t>una hoja de trabajo</w:t>
      </w:r>
      <w:r w:rsidR="00442409" w:rsidRPr="00BE4EE1">
        <w:rPr>
          <w:rFonts w:ascii="Arial" w:hAnsi="Arial" w:cs="Arial"/>
          <w:b/>
          <w:sz w:val="24"/>
          <w:szCs w:val="24"/>
        </w:rPr>
        <w:t xml:space="preserve"> </w:t>
      </w:r>
      <w:r w:rsidR="00442409" w:rsidRPr="00BE4EE1">
        <w:rPr>
          <w:rFonts w:ascii="Arial" w:hAnsi="Arial" w:cs="Arial"/>
          <w:sz w:val="24"/>
          <w:szCs w:val="24"/>
        </w:rPr>
        <w:t>como la siguiente y pídale</w:t>
      </w:r>
      <w:r w:rsidR="00C620F6">
        <w:rPr>
          <w:rFonts w:ascii="Arial" w:hAnsi="Arial" w:cs="Arial"/>
          <w:sz w:val="24"/>
          <w:szCs w:val="24"/>
        </w:rPr>
        <w:t>s</w:t>
      </w:r>
      <w:r w:rsidR="00442409" w:rsidRPr="00BE4EE1">
        <w:rPr>
          <w:rFonts w:ascii="Arial" w:hAnsi="Arial" w:cs="Arial"/>
          <w:sz w:val="24"/>
          <w:szCs w:val="24"/>
        </w:rPr>
        <w:t xml:space="preserve"> que la completen siguiendo las instrucciones allí enunciadas</w:t>
      </w:r>
      <w:r w:rsidR="00442409" w:rsidRPr="00886E97">
        <w:rPr>
          <w:rFonts w:ascii="Arial" w:hAnsi="Arial" w:cs="Arial"/>
        </w:rPr>
        <w:t>.</w:t>
      </w:r>
    </w:p>
    <w:p w:rsidR="00820361" w:rsidRPr="00DF16EB" w:rsidRDefault="00820361" w:rsidP="00DF16EB">
      <w:pPr>
        <w:pStyle w:val="Sinespaciado"/>
        <w:spacing w:line="360" w:lineRule="auto"/>
        <w:rPr>
          <w:rFonts w:ascii="Arial" w:hAnsi="Arial" w:cs="Arial"/>
          <w:b/>
          <w:sz w:val="24"/>
          <w:szCs w:val="24"/>
        </w:rPr>
      </w:pPr>
    </w:p>
    <w:p w:rsidR="00A25E12" w:rsidRDefault="00A25E12" w:rsidP="00442409">
      <w:pPr>
        <w:pStyle w:val="Sinespaciado"/>
        <w:jc w:val="center"/>
        <w:rPr>
          <w:rFonts w:ascii="Arial" w:hAnsi="Arial" w:cs="Arial"/>
          <w:b/>
          <w:sz w:val="24"/>
          <w:szCs w:val="24"/>
        </w:rPr>
      </w:pPr>
    </w:p>
    <w:p w:rsidR="00A25E12" w:rsidRDefault="00A25E12" w:rsidP="00442409">
      <w:pPr>
        <w:pStyle w:val="Sinespaciado"/>
        <w:jc w:val="center"/>
        <w:rPr>
          <w:rFonts w:ascii="Arial" w:hAnsi="Arial" w:cs="Arial"/>
          <w:b/>
          <w:sz w:val="24"/>
          <w:szCs w:val="24"/>
        </w:rPr>
      </w:pPr>
    </w:p>
    <w:p w:rsidR="00442409" w:rsidRPr="00DF16EB" w:rsidRDefault="00A01A31" w:rsidP="00442409">
      <w:pPr>
        <w:pStyle w:val="Sinespaciado"/>
        <w:jc w:val="center"/>
        <w:rPr>
          <w:rFonts w:ascii="Arial" w:hAnsi="Arial" w:cs="Arial"/>
          <w:b/>
          <w:sz w:val="24"/>
          <w:szCs w:val="24"/>
        </w:rPr>
      </w:pPr>
      <w:r w:rsidRPr="00DF16EB">
        <w:rPr>
          <w:rFonts w:ascii="Arial" w:hAnsi="Arial" w:cs="Arial"/>
          <w:b/>
          <w:sz w:val="24"/>
          <w:szCs w:val="24"/>
        </w:rPr>
        <w:t>H</w:t>
      </w:r>
      <w:r w:rsidR="00442409" w:rsidRPr="00DF16EB">
        <w:rPr>
          <w:rFonts w:ascii="Arial" w:hAnsi="Arial" w:cs="Arial"/>
          <w:b/>
          <w:sz w:val="24"/>
          <w:szCs w:val="24"/>
        </w:rPr>
        <w:t>oja de trabajo #1</w:t>
      </w:r>
    </w:p>
    <w:p w:rsidR="00820361" w:rsidRPr="00DF16EB" w:rsidRDefault="00820361" w:rsidP="00442409">
      <w:pPr>
        <w:pStyle w:val="Sinespaciado"/>
        <w:jc w:val="center"/>
        <w:rPr>
          <w:rFonts w:ascii="Arial" w:hAnsi="Arial" w:cs="Arial"/>
          <w:b/>
          <w:sz w:val="24"/>
          <w:szCs w:val="24"/>
        </w:rPr>
      </w:pPr>
    </w:p>
    <w:p w:rsidR="00442409" w:rsidRPr="00DF16EB" w:rsidRDefault="00442409" w:rsidP="00442409">
      <w:pPr>
        <w:pStyle w:val="Sinespaciado"/>
        <w:rPr>
          <w:rFonts w:ascii="Arial" w:hAnsi="Arial" w:cs="Arial"/>
          <w:b/>
          <w:sz w:val="24"/>
          <w:szCs w:val="24"/>
        </w:rPr>
      </w:pPr>
      <w:r w:rsidRPr="00DF16EB">
        <w:rPr>
          <w:rFonts w:ascii="Arial" w:hAnsi="Arial" w:cs="Arial"/>
          <w:b/>
          <w:sz w:val="24"/>
          <w:szCs w:val="24"/>
        </w:rPr>
        <w:t>Nombre</w:t>
      </w:r>
      <w:proofErr w:type="gramStart"/>
      <w:r w:rsidRPr="00DF16EB">
        <w:rPr>
          <w:rFonts w:ascii="Arial" w:hAnsi="Arial" w:cs="Arial"/>
          <w:b/>
          <w:sz w:val="24"/>
          <w:szCs w:val="24"/>
        </w:rPr>
        <w:t>:_</w:t>
      </w:r>
      <w:proofErr w:type="gramEnd"/>
      <w:r w:rsidRPr="00DF16EB">
        <w:rPr>
          <w:rFonts w:ascii="Arial" w:hAnsi="Arial" w:cs="Arial"/>
          <w:b/>
          <w:sz w:val="24"/>
          <w:szCs w:val="24"/>
        </w:rPr>
        <w:t>_________________</w:t>
      </w:r>
      <w:r w:rsidR="00024B34" w:rsidRPr="00DF16EB">
        <w:rPr>
          <w:rFonts w:ascii="Arial" w:hAnsi="Arial" w:cs="Arial"/>
          <w:b/>
          <w:sz w:val="24"/>
          <w:szCs w:val="24"/>
        </w:rPr>
        <w:t>____</w:t>
      </w:r>
      <w:r w:rsidRPr="00DF16EB">
        <w:rPr>
          <w:rFonts w:ascii="Arial" w:hAnsi="Arial" w:cs="Arial"/>
          <w:b/>
          <w:sz w:val="24"/>
          <w:szCs w:val="24"/>
        </w:rPr>
        <w:t>__________</w:t>
      </w:r>
      <w:r w:rsidR="00F03826" w:rsidRPr="00DF16EB">
        <w:rPr>
          <w:rFonts w:ascii="Arial" w:hAnsi="Arial" w:cs="Arial"/>
          <w:b/>
          <w:sz w:val="24"/>
          <w:szCs w:val="24"/>
        </w:rPr>
        <w:t xml:space="preserve">     </w:t>
      </w:r>
    </w:p>
    <w:p w:rsidR="00F03826" w:rsidRPr="00DF16EB" w:rsidRDefault="00F03826" w:rsidP="00442409">
      <w:pPr>
        <w:pStyle w:val="Sinespaciado"/>
        <w:rPr>
          <w:rFonts w:ascii="Arial" w:hAnsi="Arial" w:cs="Arial"/>
          <w:b/>
          <w:sz w:val="24"/>
          <w:szCs w:val="24"/>
        </w:rPr>
      </w:pPr>
      <w:r w:rsidRPr="00DF16EB">
        <w:rPr>
          <w:rFonts w:ascii="Arial" w:hAnsi="Arial" w:cs="Arial"/>
          <w:b/>
          <w:sz w:val="24"/>
          <w:szCs w:val="24"/>
        </w:rPr>
        <w:t xml:space="preserve">              _________________________________</w:t>
      </w:r>
    </w:p>
    <w:p w:rsidR="00442409" w:rsidRPr="00DF16EB" w:rsidRDefault="00442409" w:rsidP="00442409">
      <w:pPr>
        <w:pStyle w:val="Sinespaciado"/>
        <w:rPr>
          <w:rFonts w:ascii="Arial" w:hAnsi="Arial" w:cs="Arial"/>
          <w:b/>
          <w:sz w:val="24"/>
          <w:szCs w:val="24"/>
        </w:rPr>
      </w:pPr>
    </w:p>
    <w:p w:rsidR="00442409" w:rsidRPr="00DF16EB" w:rsidRDefault="00442409" w:rsidP="00955850">
      <w:pPr>
        <w:pStyle w:val="Sinespaciado"/>
        <w:numPr>
          <w:ilvl w:val="0"/>
          <w:numId w:val="64"/>
        </w:numPr>
        <w:spacing w:line="360" w:lineRule="auto"/>
        <w:jc w:val="both"/>
        <w:rPr>
          <w:rFonts w:ascii="Arial" w:hAnsi="Arial" w:cs="Arial"/>
          <w:noProof/>
          <w:sz w:val="24"/>
          <w:szCs w:val="24"/>
          <w:lang w:eastAsia="es-PA"/>
        </w:rPr>
      </w:pPr>
      <w:r w:rsidRPr="00DF16EB">
        <w:rPr>
          <w:rFonts w:ascii="Arial" w:hAnsi="Arial" w:cs="Arial"/>
          <w:sz w:val="24"/>
          <w:szCs w:val="24"/>
        </w:rPr>
        <w:t>Pídales a los estudiantes que  completen una  tabla de datos y que  preste</w:t>
      </w:r>
      <w:r w:rsidR="00C620F6">
        <w:rPr>
          <w:rFonts w:ascii="Arial" w:hAnsi="Arial" w:cs="Arial"/>
          <w:sz w:val="24"/>
          <w:szCs w:val="24"/>
        </w:rPr>
        <w:t>n</w:t>
      </w:r>
      <w:r w:rsidRPr="00DF16EB">
        <w:rPr>
          <w:rFonts w:ascii="Arial" w:hAnsi="Arial" w:cs="Arial"/>
          <w:sz w:val="24"/>
          <w:szCs w:val="24"/>
        </w:rPr>
        <w:t xml:space="preserve"> atención a las  imágenes y escriba</w:t>
      </w:r>
      <w:r w:rsidR="00C620F6">
        <w:rPr>
          <w:rFonts w:ascii="Arial" w:hAnsi="Arial" w:cs="Arial"/>
          <w:sz w:val="24"/>
          <w:szCs w:val="24"/>
        </w:rPr>
        <w:t>n</w:t>
      </w:r>
      <w:r w:rsidRPr="00DF16EB">
        <w:rPr>
          <w:rFonts w:ascii="Arial" w:hAnsi="Arial" w:cs="Arial"/>
          <w:sz w:val="24"/>
          <w:szCs w:val="24"/>
        </w:rPr>
        <w:t xml:space="preserve"> cuántos animales hay según el número de patas.</w:t>
      </w:r>
      <w:r w:rsidRPr="00DF16EB">
        <w:rPr>
          <w:rFonts w:ascii="Arial" w:hAnsi="Arial" w:cs="Arial"/>
          <w:noProof/>
          <w:sz w:val="24"/>
          <w:szCs w:val="24"/>
          <w:lang w:eastAsia="es-PA"/>
        </w:rPr>
        <w:t xml:space="preserve"> </w:t>
      </w:r>
    </w:p>
    <w:p w:rsidR="00A01A31" w:rsidRDefault="00DF16EB" w:rsidP="00DF16EB">
      <w:pPr>
        <w:pStyle w:val="Sinespaciado"/>
        <w:spacing w:line="360" w:lineRule="auto"/>
        <w:jc w:val="both"/>
        <w:rPr>
          <w:rFonts w:ascii="Arial" w:hAnsi="Arial" w:cs="Arial"/>
          <w:b/>
          <w:noProof/>
          <w:lang w:eastAsia="es-PA"/>
        </w:rPr>
      </w:pPr>
      <w:r w:rsidRPr="00DF16EB">
        <w:rPr>
          <w:rFonts w:ascii="Verdana" w:hAnsi="Verdana"/>
          <w:noProof/>
          <w:color w:val="1A1A1A"/>
          <w:sz w:val="24"/>
          <w:szCs w:val="24"/>
          <w:lang w:eastAsia="es-PA"/>
        </w:rPr>
        <w:drawing>
          <wp:anchor distT="0" distB="0" distL="114300" distR="114300" simplePos="0" relativeHeight="251977728" behindDoc="0" locked="0" layoutInCell="1" allowOverlap="1" wp14:anchorId="3332F7F4" wp14:editId="455F2BA0">
            <wp:simplePos x="0" y="0"/>
            <wp:positionH relativeFrom="margin">
              <wp:posOffset>3321685</wp:posOffset>
            </wp:positionH>
            <wp:positionV relativeFrom="margin">
              <wp:posOffset>2124710</wp:posOffset>
            </wp:positionV>
            <wp:extent cx="2113280" cy="1562100"/>
            <wp:effectExtent l="95250" t="95250" r="96520" b="95250"/>
            <wp:wrapSquare wrapText="bothSides"/>
            <wp:docPr id="160" name="Imagen 160" descr="Conjunto de color de Animales Salvajes Foto de archivo - 14669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njunto de color de Animales Salvajes Foto de archivo - 1466925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13280" cy="1562100"/>
                    </a:xfrm>
                    <a:prstGeom prst="rect">
                      <a:avLst/>
                    </a:prstGeom>
                    <a:ln w="88900" cap="sq" cmpd="thickThin">
                      <a:solidFill>
                        <a:schemeClr val="accent6">
                          <a:lumMod val="75000"/>
                        </a:schemeClr>
                      </a:solidFill>
                      <a:prstDash val="solid"/>
                      <a:miter lim="800000"/>
                    </a:ln>
                    <a:effectLst>
                      <a:innerShdw blurRad="76200">
                        <a:srgbClr val="000000"/>
                      </a:innerShdw>
                    </a:effectLst>
                  </pic:spPr>
                </pic:pic>
              </a:graphicData>
            </a:graphic>
          </wp:anchor>
        </w:drawing>
      </w:r>
    </w:p>
    <w:tbl>
      <w:tblPr>
        <w:tblStyle w:val="Cuadrculamedia1-nfasis6"/>
        <w:tblpPr w:leftFromText="141" w:rightFromText="141" w:vertAnchor="text" w:horzAnchor="margin" w:tblpY="-9"/>
        <w:tblW w:w="0" w:type="auto"/>
        <w:tblLook w:val="04A0" w:firstRow="1" w:lastRow="0" w:firstColumn="1" w:lastColumn="0" w:noHBand="0" w:noVBand="1"/>
      </w:tblPr>
      <w:tblGrid>
        <w:gridCol w:w="2088"/>
        <w:gridCol w:w="2615"/>
      </w:tblGrid>
      <w:tr w:rsidR="00820361" w:rsidRPr="00055241" w:rsidTr="00820361">
        <w:trPr>
          <w:cnfStyle w:val="100000000000" w:firstRow="1" w:lastRow="0" w:firstColumn="0" w:lastColumn="0" w:oddVBand="0" w:evenVBand="0" w:oddHBand="0"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4703" w:type="dxa"/>
            <w:gridSpan w:val="2"/>
          </w:tcPr>
          <w:p w:rsidR="00820361" w:rsidRPr="00055241" w:rsidRDefault="00820361" w:rsidP="00820361">
            <w:pPr>
              <w:spacing w:line="360" w:lineRule="auto"/>
              <w:jc w:val="center"/>
              <w:rPr>
                <w:rFonts w:ascii="Arial" w:hAnsi="Arial" w:cs="Arial"/>
              </w:rPr>
            </w:pPr>
            <w:r w:rsidRPr="00055241">
              <w:rPr>
                <w:rFonts w:ascii="Arial" w:hAnsi="Arial" w:cs="Arial"/>
              </w:rPr>
              <w:t>Tabla de datos</w:t>
            </w:r>
          </w:p>
        </w:tc>
      </w:tr>
      <w:tr w:rsidR="00820361" w:rsidRPr="00055241" w:rsidTr="00820361">
        <w:trPr>
          <w:cnfStyle w:val="000000100000" w:firstRow="0" w:lastRow="0" w:firstColumn="0" w:lastColumn="0" w:oddVBand="0" w:evenVBand="0" w:oddHBand="1"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2088" w:type="dxa"/>
          </w:tcPr>
          <w:p w:rsidR="00820361" w:rsidRPr="00055241" w:rsidRDefault="00820361" w:rsidP="00820361">
            <w:pPr>
              <w:spacing w:line="360" w:lineRule="auto"/>
              <w:rPr>
                <w:rFonts w:ascii="Arial" w:hAnsi="Arial" w:cs="Arial"/>
              </w:rPr>
            </w:pPr>
            <w:r w:rsidRPr="00055241">
              <w:rPr>
                <w:rFonts w:ascii="Arial" w:hAnsi="Arial" w:cs="Arial"/>
              </w:rPr>
              <w:t xml:space="preserve">Número de patas </w:t>
            </w:r>
          </w:p>
        </w:tc>
        <w:tc>
          <w:tcPr>
            <w:tcW w:w="2615" w:type="dxa"/>
          </w:tcPr>
          <w:p w:rsidR="00820361" w:rsidRPr="00055241" w:rsidRDefault="00820361" w:rsidP="00820361">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rPr>
            </w:pPr>
            <w:r w:rsidRPr="00055241">
              <w:rPr>
                <w:rFonts w:ascii="Arial" w:hAnsi="Arial" w:cs="Arial"/>
                <w:b/>
              </w:rPr>
              <w:t>Cantidad de animales</w:t>
            </w:r>
          </w:p>
        </w:tc>
      </w:tr>
      <w:tr w:rsidR="00820361" w:rsidRPr="00055241" w:rsidTr="00820361">
        <w:trPr>
          <w:trHeight w:val="437"/>
        </w:trPr>
        <w:tc>
          <w:tcPr>
            <w:cnfStyle w:val="001000000000" w:firstRow="0" w:lastRow="0" w:firstColumn="1" w:lastColumn="0" w:oddVBand="0" w:evenVBand="0" w:oddHBand="0" w:evenHBand="0" w:firstRowFirstColumn="0" w:firstRowLastColumn="0" w:lastRowFirstColumn="0" w:lastRowLastColumn="0"/>
            <w:tcW w:w="2088" w:type="dxa"/>
          </w:tcPr>
          <w:p w:rsidR="00820361" w:rsidRPr="00055241" w:rsidRDefault="00820361" w:rsidP="00820361">
            <w:pPr>
              <w:spacing w:line="360" w:lineRule="auto"/>
              <w:rPr>
                <w:rFonts w:ascii="Arial" w:hAnsi="Arial" w:cs="Arial"/>
                <w:b w:val="0"/>
              </w:rPr>
            </w:pPr>
            <w:r w:rsidRPr="00055241">
              <w:rPr>
                <w:rFonts w:ascii="Arial" w:hAnsi="Arial" w:cs="Arial"/>
                <w:b w:val="0"/>
              </w:rPr>
              <w:t>Con cuatro patas</w:t>
            </w:r>
          </w:p>
        </w:tc>
        <w:tc>
          <w:tcPr>
            <w:tcW w:w="2615" w:type="dxa"/>
          </w:tcPr>
          <w:p w:rsidR="00820361" w:rsidRPr="00055241" w:rsidRDefault="00820361" w:rsidP="00820361">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820361" w:rsidRPr="00055241" w:rsidTr="00820361">
        <w:trPr>
          <w:cnfStyle w:val="000000100000" w:firstRow="0" w:lastRow="0" w:firstColumn="0" w:lastColumn="0" w:oddVBand="0" w:evenVBand="0" w:oddHBand="1"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2088" w:type="dxa"/>
          </w:tcPr>
          <w:p w:rsidR="00820361" w:rsidRPr="00055241" w:rsidRDefault="00820361" w:rsidP="00820361">
            <w:pPr>
              <w:spacing w:line="360" w:lineRule="auto"/>
              <w:rPr>
                <w:rFonts w:ascii="Arial" w:hAnsi="Arial" w:cs="Arial"/>
                <w:b w:val="0"/>
              </w:rPr>
            </w:pPr>
            <w:r w:rsidRPr="00055241">
              <w:rPr>
                <w:rFonts w:ascii="Arial" w:hAnsi="Arial" w:cs="Arial"/>
                <w:b w:val="0"/>
              </w:rPr>
              <w:t>Con dos patas</w:t>
            </w:r>
          </w:p>
        </w:tc>
        <w:tc>
          <w:tcPr>
            <w:tcW w:w="2615" w:type="dxa"/>
          </w:tcPr>
          <w:p w:rsidR="00820361" w:rsidRPr="00055241" w:rsidRDefault="00820361" w:rsidP="00820361">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820361" w:rsidRPr="00055241" w:rsidTr="00820361">
        <w:trPr>
          <w:trHeight w:val="453"/>
        </w:trPr>
        <w:tc>
          <w:tcPr>
            <w:cnfStyle w:val="001000000000" w:firstRow="0" w:lastRow="0" w:firstColumn="1" w:lastColumn="0" w:oddVBand="0" w:evenVBand="0" w:oddHBand="0" w:evenHBand="0" w:firstRowFirstColumn="0" w:firstRowLastColumn="0" w:lastRowFirstColumn="0" w:lastRowLastColumn="0"/>
            <w:tcW w:w="2088" w:type="dxa"/>
          </w:tcPr>
          <w:p w:rsidR="00820361" w:rsidRPr="00055241" w:rsidRDefault="00820361" w:rsidP="00820361">
            <w:pPr>
              <w:spacing w:line="360" w:lineRule="auto"/>
              <w:rPr>
                <w:rFonts w:ascii="Arial" w:hAnsi="Arial" w:cs="Arial"/>
                <w:b w:val="0"/>
              </w:rPr>
            </w:pPr>
            <w:r w:rsidRPr="00055241">
              <w:rPr>
                <w:rFonts w:ascii="Arial" w:hAnsi="Arial" w:cs="Arial"/>
                <w:b w:val="0"/>
              </w:rPr>
              <w:t>Sin patas</w:t>
            </w:r>
          </w:p>
        </w:tc>
        <w:tc>
          <w:tcPr>
            <w:tcW w:w="2615" w:type="dxa"/>
          </w:tcPr>
          <w:p w:rsidR="00820361" w:rsidRPr="00055241" w:rsidRDefault="00820361" w:rsidP="00820361">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p>
        </w:tc>
      </w:tr>
    </w:tbl>
    <w:p w:rsidR="009A04D9" w:rsidRDefault="009A04D9" w:rsidP="009A04D9">
      <w:pPr>
        <w:pStyle w:val="Sinespaciado"/>
        <w:jc w:val="both"/>
        <w:rPr>
          <w:rFonts w:ascii="Arial" w:hAnsi="Arial" w:cs="Arial"/>
          <w:b/>
          <w:noProof/>
          <w:lang w:eastAsia="es-PA"/>
        </w:rPr>
      </w:pPr>
    </w:p>
    <w:p w:rsidR="00DB7BB5" w:rsidRDefault="00DB7BB5" w:rsidP="009A04D9">
      <w:pPr>
        <w:pStyle w:val="Sinespaciado"/>
        <w:jc w:val="both"/>
        <w:rPr>
          <w:rFonts w:ascii="Arial" w:hAnsi="Arial" w:cs="Arial"/>
          <w:b/>
          <w:noProof/>
          <w:lang w:eastAsia="es-PA"/>
        </w:rPr>
      </w:pPr>
    </w:p>
    <w:p w:rsidR="00DB7BB5" w:rsidRDefault="00DB7BB5" w:rsidP="009A04D9">
      <w:pPr>
        <w:pStyle w:val="Sinespaciado"/>
        <w:jc w:val="both"/>
        <w:rPr>
          <w:rFonts w:ascii="Arial" w:hAnsi="Arial" w:cs="Arial"/>
          <w:b/>
          <w:noProof/>
          <w:lang w:eastAsia="es-PA"/>
        </w:rPr>
      </w:pPr>
    </w:p>
    <w:p w:rsidR="00DB7BB5" w:rsidRDefault="00DB7BB5" w:rsidP="009A04D9">
      <w:pPr>
        <w:pStyle w:val="Sinespaciado"/>
        <w:jc w:val="both"/>
        <w:rPr>
          <w:rFonts w:ascii="Arial" w:hAnsi="Arial" w:cs="Arial"/>
          <w:b/>
          <w:noProof/>
          <w:lang w:eastAsia="es-PA"/>
        </w:rPr>
      </w:pPr>
    </w:p>
    <w:p w:rsidR="009A04D9" w:rsidRDefault="009A04D9" w:rsidP="009A04D9">
      <w:pPr>
        <w:pStyle w:val="Sinespaciado"/>
        <w:jc w:val="both"/>
        <w:rPr>
          <w:rFonts w:ascii="Arial" w:hAnsi="Arial" w:cs="Arial"/>
          <w:b/>
          <w:noProof/>
          <w:lang w:eastAsia="es-PA"/>
        </w:rPr>
      </w:pPr>
    </w:p>
    <w:tbl>
      <w:tblPr>
        <w:tblStyle w:val="Cuadrculaclara-nfasis2"/>
        <w:tblpPr w:leftFromText="141" w:rightFromText="141" w:vertAnchor="page" w:horzAnchor="margin" w:tblpY="8146"/>
        <w:tblW w:w="0" w:type="auto"/>
        <w:tblLook w:val="04A0" w:firstRow="1" w:lastRow="0" w:firstColumn="1" w:lastColumn="0" w:noHBand="0" w:noVBand="1"/>
      </w:tblPr>
      <w:tblGrid>
        <w:gridCol w:w="1688"/>
        <w:gridCol w:w="2647"/>
      </w:tblGrid>
      <w:tr w:rsidR="00DF16EB" w:rsidRPr="002C2331" w:rsidTr="00DB7BB5">
        <w:trPr>
          <w:cnfStyle w:val="100000000000" w:firstRow="1" w:lastRow="0" w:firstColumn="0" w:lastColumn="0" w:oddVBand="0" w:evenVBand="0" w:oddHBand="0" w:evenHBand="0" w:firstRowFirstColumn="0" w:firstRowLastColumn="0" w:lastRowFirstColumn="0" w:lastRowLastColumn="0"/>
          <w:trHeight w:val="335"/>
        </w:trPr>
        <w:tc>
          <w:tcPr>
            <w:cnfStyle w:val="001000000000" w:firstRow="0" w:lastRow="0" w:firstColumn="1" w:lastColumn="0" w:oddVBand="0" w:evenVBand="0" w:oddHBand="0" w:evenHBand="0" w:firstRowFirstColumn="0" w:firstRowLastColumn="0" w:lastRowFirstColumn="0" w:lastRowLastColumn="0"/>
            <w:tcW w:w="4335" w:type="dxa"/>
            <w:gridSpan w:val="2"/>
          </w:tcPr>
          <w:p w:rsidR="00DF16EB" w:rsidRPr="00A457A2" w:rsidRDefault="00DF16EB" w:rsidP="00DF16EB">
            <w:pPr>
              <w:jc w:val="center"/>
              <w:rPr>
                <w:rFonts w:ascii="Arial" w:hAnsi="Arial" w:cs="Arial"/>
              </w:rPr>
            </w:pPr>
            <w:r w:rsidRPr="00A457A2">
              <w:rPr>
                <w:rFonts w:ascii="Arial" w:hAnsi="Arial" w:cs="Arial"/>
              </w:rPr>
              <w:t>Tabla de datos</w:t>
            </w:r>
          </w:p>
        </w:tc>
      </w:tr>
      <w:tr w:rsidR="00DF16EB" w:rsidRPr="002C2331" w:rsidTr="00DB7BB5">
        <w:trPr>
          <w:cnfStyle w:val="000000100000" w:firstRow="0" w:lastRow="0" w:firstColumn="0" w:lastColumn="0" w:oddVBand="0" w:evenVBand="0" w:oddHBand="1" w:evenHBand="0" w:firstRowFirstColumn="0" w:firstRowLastColumn="0" w:lastRowFirstColumn="0" w:lastRowLastColumn="0"/>
          <w:trHeight w:val="335"/>
        </w:trPr>
        <w:tc>
          <w:tcPr>
            <w:cnfStyle w:val="001000000000" w:firstRow="0" w:lastRow="0" w:firstColumn="1" w:lastColumn="0" w:oddVBand="0" w:evenVBand="0" w:oddHBand="0" w:evenHBand="0" w:firstRowFirstColumn="0" w:firstRowLastColumn="0" w:lastRowFirstColumn="0" w:lastRowLastColumn="0"/>
            <w:tcW w:w="1688" w:type="dxa"/>
          </w:tcPr>
          <w:p w:rsidR="00DF16EB" w:rsidRPr="00A457A2" w:rsidRDefault="00DF16EB" w:rsidP="00DF16EB">
            <w:pPr>
              <w:rPr>
                <w:rFonts w:ascii="Arial" w:hAnsi="Arial" w:cs="Arial"/>
              </w:rPr>
            </w:pPr>
            <w:r>
              <w:rPr>
                <w:rFonts w:ascii="Arial" w:hAnsi="Arial" w:cs="Arial"/>
              </w:rPr>
              <w:t>De c</w:t>
            </w:r>
            <w:r w:rsidRPr="00A457A2">
              <w:rPr>
                <w:rFonts w:ascii="Arial" w:hAnsi="Arial" w:cs="Arial"/>
              </w:rPr>
              <w:t xml:space="preserve">olor </w:t>
            </w:r>
          </w:p>
        </w:tc>
        <w:tc>
          <w:tcPr>
            <w:tcW w:w="2647" w:type="dxa"/>
          </w:tcPr>
          <w:p w:rsidR="00DF16EB" w:rsidRPr="00A457A2" w:rsidRDefault="00DF16EB" w:rsidP="00DF16EB">
            <w:pPr>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A457A2">
              <w:rPr>
                <w:rFonts w:ascii="Arial" w:hAnsi="Arial" w:cs="Arial"/>
                <w:b/>
              </w:rPr>
              <w:t xml:space="preserve">Cantidad </w:t>
            </w:r>
            <w:r>
              <w:rPr>
                <w:rFonts w:ascii="Arial" w:hAnsi="Arial" w:cs="Arial"/>
                <w:b/>
              </w:rPr>
              <w:t>de corbatas</w:t>
            </w:r>
          </w:p>
        </w:tc>
      </w:tr>
      <w:tr w:rsidR="00DF16EB" w:rsidRPr="002C2331" w:rsidTr="00DB7BB5">
        <w:trPr>
          <w:cnfStyle w:val="000000010000" w:firstRow="0" w:lastRow="0" w:firstColumn="0" w:lastColumn="0" w:oddVBand="0" w:evenVBand="0" w:oddHBand="0" w:evenHBand="1"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1688" w:type="dxa"/>
          </w:tcPr>
          <w:p w:rsidR="00DF16EB" w:rsidRPr="00A457A2" w:rsidRDefault="00DF16EB" w:rsidP="00DF16EB">
            <w:pPr>
              <w:rPr>
                <w:rFonts w:ascii="Arial" w:hAnsi="Arial" w:cs="Arial"/>
                <w:b w:val="0"/>
              </w:rPr>
            </w:pPr>
            <w:r>
              <w:rPr>
                <w:rFonts w:ascii="Arial" w:hAnsi="Arial" w:cs="Arial"/>
                <w:b w:val="0"/>
              </w:rPr>
              <w:t xml:space="preserve">Verde </w:t>
            </w:r>
            <w:r w:rsidRPr="00A457A2">
              <w:rPr>
                <w:rFonts w:ascii="Arial" w:hAnsi="Arial" w:cs="Arial"/>
                <w:b w:val="0"/>
              </w:rPr>
              <w:t xml:space="preserve"> </w:t>
            </w:r>
          </w:p>
        </w:tc>
        <w:tc>
          <w:tcPr>
            <w:tcW w:w="2647" w:type="dxa"/>
          </w:tcPr>
          <w:p w:rsidR="00DF16EB" w:rsidRPr="00A457A2" w:rsidRDefault="00DF16EB" w:rsidP="00DF16EB">
            <w:pPr>
              <w:cnfStyle w:val="000000010000" w:firstRow="0" w:lastRow="0" w:firstColumn="0" w:lastColumn="0" w:oddVBand="0" w:evenVBand="0" w:oddHBand="0" w:evenHBand="1" w:firstRowFirstColumn="0" w:firstRowLastColumn="0" w:lastRowFirstColumn="0" w:lastRowLastColumn="0"/>
              <w:rPr>
                <w:rFonts w:ascii="Arial" w:hAnsi="Arial" w:cs="Arial"/>
              </w:rPr>
            </w:pPr>
          </w:p>
        </w:tc>
      </w:tr>
      <w:tr w:rsidR="00DF16EB" w:rsidRPr="002C2331" w:rsidTr="00DB7BB5">
        <w:trPr>
          <w:cnfStyle w:val="000000100000" w:firstRow="0" w:lastRow="0" w:firstColumn="0" w:lastColumn="0" w:oddVBand="0" w:evenVBand="0" w:oddHBand="1" w:evenHBand="0" w:firstRowFirstColumn="0" w:firstRowLastColumn="0" w:lastRowFirstColumn="0" w:lastRowLastColumn="0"/>
          <w:trHeight w:val="335"/>
        </w:trPr>
        <w:tc>
          <w:tcPr>
            <w:cnfStyle w:val="001000000000" w:firstRow="0" w:lastRow="0" w:firstColumn="1" w:lastColumn="0" w:oddVBand="0" w:evenVBand="0" w:oddHBand="0" w:evenHBand="0" w:firstRowFirstColumn="0" w:firstRowLastColumn="0" w:lastRowFirstColumn="0" w:lastRowLastColumn="0"/>
            <w:tcW w:w="1688" w:type="dxa"/>
          </w:tcPr>
          <w:p w:rsidR="00DF16EB" w:rsidRPr="00A457A2" w:rsidRDefault="00DF16EB" w:rsidP="00DF16EB">
            <w:pPr>
              <w:rPr>
                <w:rFonts w:ascii="Arial" w:hAnsi="Arial" w:cs="Arial"/>
                <w:b w:val="0"/>
              </w:rPr>
            </w:pPr>
            <w:r w:rsidRPr="00A457A2">
              <w:rPr>
                <w:rFonts w:ascii="Arial" w:hAnsi="Arial" w:cs="Arial"/>
                <w:b w:val="0"/>
              </w:rPr>
              <w:t>Rojo</w:t>
            </w:r>
          </w:p>
        </w:tc>
        <w:tc>
          <w:tcPr>
            <w:tcW w:w="2647" w:type="dxa"/>
          </w:tcPr>
          <w:p w:rsidR="00DF16EB" w:rsidRPr="00A457A2" w:rsidRDefault="00DF16EB" w:rsidP="00DF16EB">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DF16EB" w:rsidRPr="002C2331" w:rsidTr="00DB7BB5">
        <w:trPr>
          <w:cnfStyle w:val="000000010000" w:firstRow="0" w:lastRow="0" w:firstColumn="0" w:lastColumn="0" w:oddVBand="0" w:evenVBand="0" w:oddHBand="0" w:evenHBand="1" w:firstRowFirstColumn="0" w:firstRowLastColumn="0" w:lastRowFirstColumn="0" w:lastRowLastColumn="0"/>
          <w:trHeight w:val="335"/>
        </w:trPr>
        <w:tc>
          <w:tcPr>
            <w:cnfStyle w:val="001000000000" w:firstRow="0" w:lastRow="0" w:firstColumn="1" w:lastColumn="0" w:oddVBand="0" w:evenVBand="0" w:oddHBand="0" w:evenHBand="0" w:firstRowFirstColumn="0" w:firstRowLastColumn="0" w:lastRowFirstColumn="0" w:lastRowLastColumn="0"/>
            <w:tcW w:w="1688" w:type="dxa"/>
          </w:tcPr>
          <w:p w:rsidR="00DF16EB" w:rsidRPr="00A457A2" w:rsidRDefault="00DF16EB" w:rsidP="00DF16EB">
            <w:pPr>
              <w:rPr>
                <w:rFonts w:ascii="Arial" w:hAnsi="Arial" w:cs="Arial"/>
                <w:b w:val="0"/>
              </w:rPr>
            </w:pPr>
            <w:r w:rsidRPr="00A457A2">
              <w:rPr>
                <w:rFonts w:ascii="Arial" w:hAnsi="Arial" w:cs="Arial"/>
                <w:b w:val="0"/>
              </w:rPr>
              <w:t xml:space="preserve">Amarillo </w:t>
            </w:r>
          </w:p>
        </w:tc>
        <w:tc>
          <w:tcPr>
            <w:tcW w:w="2647" w:type="dxa"/>
          </w:tcPr>
          <w:p w:rsidR="00DF16EB" w:rsidRPr="00A457A2" w:rsidRDefault="00DF16EB" w:rsidP="00DF16EB">
            <w:pPr>
              <w:cnfStyle w:val="000000010000" w:firstRow="0" w:lastRow="0" w:firstColumn="0" w:lastColumn="0" w:oddVBand="0" w:evenVBand="0" w:oddHBand="0" w:evenHBand="1" w:firstRowFirstColumn="0" w:firstRowLastColumn="0" w:lastRowFirstColumn="0" w:lastRowLastColumn="0"/>
              <w:rPr>
                <w:rFonts w:ascii="Arial" w:hAnsi="Arial" w:cs="Arial"/>
              </w:rPr>
            </w:pPr>
          </w:p>
        </w:tc>
      </w:tr>
      <w:tr w:rsidR="00DF16EB" w:rsidRPr="002C2331" w:rsidTr="00DB7BB5">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1688" w:type="dxa"/>
          </w:tcPr>
          <w:p w:rsidR="00DF16EB" w:rsidRPr="00A457A2" w:rsidRDefault="00DF16EB" w:rsidP="00DF16EB">
            <w:pPr>
              <w:rPr>
                <w:rFonts w:ascii="Arial" w:hAnsi="Arial" w:cs="Arial"/>
                <w:b w:val="0"/>
              </w:rPr>
            </w:pPr>
            <w:r>
              <w:rPr>
                <w:rFonts w:ascii="Arial" w:hAnsi="Arial" w:cs="Arial"/>
                <w:b w:val="0"/>
              </w:rPr>
              <w:t>M</w:t>
            </w:r>
            <w:r w:rsidRPr="00A457A2">
              <w:rPr>
                <w:rFonts w:ascii="Arial" w:hAnsi="Arial" w:cs="Arial"/>
                <w:b w:val="0"/>
              </w:rPr>
              <w:t xml:space="preserve">orado  </w:t>
            </w:r>
          </w:p>
        </w:tc>
        <w:tc>
          <w:tcPr>
            <w:tcW w:w="2647" w:type="dxa"/>
          </w:tcPr>
          <w:p w:rsidR="00DF16EB" w:rsidRPr="00A457A2" w:rsidRDefault="00DF16EB" w:rsidP="00DF16EB">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DF16EB" w:rsidRPr="002C2331" w:rsidTr="00DB7BB5">
        <w:trPr>
          <w:cnfStyle w:val="000000010000" w:firstRow="0" w:lastRow="0" w:firstColumn="0" w:lastColumn="0" w:oddVBand="0" w:evenVBand="0" w:oddHBand="0" w:evenHBand="1"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1688" w:type="dxa"/>
          </w:tcPr>
          <w:p w:rsidR="00DF16EB" w:rsidRPr="00A457A2" w:rsidRDefault="00DF16EB" w:rsidP="00DF16EB">
            <w:pPr>
              <w:rPr>
                <w:rFonts w:ascii="Arial" w:hAnsi="Arial" w:cs="Arial"/>
                <w:b w:val="0"/>
              </w:rPr>
            </w:pPr>
            <w:r>
              <w:rPr>
                <w:rFonts w:ascii="Arial" w:hAnsi="Arial" w:cs="Arial"/>
                <w:b w:val="0"/>
              </w:rPr>
              <w:t>Rosado</w:t>
            </w:r>
          </w:p>
        </w:tc>
        <w:tc>
          <w:tcPr>
            <w:tcW w:w="2647" w:type="dxa"/>
          </w:tcPr>
          <w:p w:rsidR="00DF16EB" w:rsidRPr="00A457A2" w:rsidRDefault="00DF16EB" w:rsidP="00DF16EB">
            <w:pPr>
              <w:cnfStyle w:val="000000010000" w:firstRow="0" w:lastRow="0" w:firstColumn="0" w:lastColumn="0" w:oddVBand="0" w:evenVBand="0" w:oddHBand="0" w:evenHBand="1" w:firstRowFirstColumn="0" w:firstRowLastColumn="0" w:lastRowFirstColumn="0" w:lastRowLastColumn="0"/>
              <w:rPr>
                <w:rFonts w:ascii="Arial" w:hAnsi="Arial" w:cs="Arial"/>
              </w:rPr>
            </w:pPr>
          </w:p>
        </w:tc>
      </w:tr>
    </w:tbl>
    <w:p w:rsidR="009A04D9" w:rsidRPr="00573939" w:rsidRDefault="00DF16EB" w:rsidP="009A04D9">
      <w:pPr>
        <w:pStyle w:val="Sinespaciado"/>
        <w:jc w:val="both"/>
        <w:rPr>
          <w:rFonts w:ascii="Arial" w:hAnsi="Arial" w:cs="Arial"/>
          <w:b/>
          <w:noProof/>
          <w:lang w:eastAsia="es-PA"/>
        </w:rPr>
      </w:pPr>
      <w:r>
        <w:rPr>
          <w:noProof/>
          <w:lang w:eastAsia="es-PA"/>
        </w:rPr>
        <w:drawing>
          <wp:anchor distT="0" distB="0" distL="114300" distR="114300" simplePos="0" relativeHeight="251986944" behindDoc="0" locked="0" layoutInCell="1" allowOverlap="1" wp14:anchorId="76821A60" wp14:editId="783AD2E7">
            <wp:simplePos x="0" y="0"/>
            <wp:positionH relativeFrom="margin">
              <wp:posOffset>3119120</wp:posOffset>
            </wp:positionH>
            <wp:positionV relativeFrom="margin">
              <wp:posOffset>4224020</wp:posOffset>
            </wp:positionV>
            <wp:extent cx="2562225" cy="1209675"/>
            <wp:effectExtent l="95250" t="95250" r="104775" b="104775"/>
            <wp:wrapSquare wrapText="bothSides"/>
            <wp:docPr id="16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26314-lazos-de-cuello-diferentes-aislados-sobre-fondo-blanco.jpg"/>
                    <pic:cNvPicPr/>
                  </pic:nvPicPr>
                  <pic:blipFill>
                    <a:blip r:embed="rId74">
                      <a:extLst>
                        <a:ext uri="{28A0092B-C50C-407E-A947-70E740481C1C}">
                          <a14:useLocalDpi xmlns:a14="http://schemas.microsoft.com/office/drawing/2010/main" val="0"/>
                        </a:ext>
                      </a:extLst>
                    </a:blip>
                    <a:stretch>
                      <a:fillRect/>
                    </a:stretch>
                  </pic:blipFill>
                  <pic:spPr>
                    <a:xfrm>
                      <a:off x="0" y="0"/>
                      <a:ext cx="2562225" cy="1209675"/>
                    </a:xfrm>
                    <a:prstGeom prst="rect">
                      <a:avLst/>
                    </a:prstGeom>
                    <a:ln w="88900" cap="sq" cmpd="thickThin">
                      <a:solidFill>
                        <a:schemeClr val="accent2"/>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442409" w:rsidRDefault="00442409" w:rsidP="00442409">
      <w:pPr>
        <w:pStyle w:val="Sinespaciado"/>
        <w:jc w:val="both"/>
        <w:rPr>
          <w:rFonts w:ascii="Arial" w:hAnsi="Arial" w:cs="Arial"/>
          <w:b/>
        </w:rPr>
      </w:pPr>
    </w:p>
    <w:p w:rsidR="00820361" w:rsidRDefault="00820361" w:rsidP="00442409">
      <w:pPr>
        <w:pStyle w:val="Sinespaciado"/>
        <w:jc w:val="both"/>
        <w:rPr>
          <w:rFonts w:ascii="Arial" w:hAnsi="Arial" w:cs="Arial"/>
          <w:b/>
        </w:rPr>
      </w:pPr>
    </w:p>
    <w:p w:rsidR="00DF16EB" w:rsidRDefault="00442409" w:rsidP="00442409">
      <w:pPr>
        <w:pStyle w:val="Prrafodelista"/>
        <w:numPr>
          <w:ilvl w:val="0"/>
          <w:numId w:val="12"/>
        </w:numPr>
        <w:jc w:val="both"/>
        <w:rPr>
          <w:rFonts w:ascii="Arial" w:hAnsi="Arial" w:cs="Arial"/>
          <w:sz w:val="24"/>
          <w:szCs w:val="24"/>
        </w:rPr>
      </w:pPr>
      <w:r w:rsidRPr="00DF16EB">
        <w:rPr>
          <w:rFonts w:ascii="Arial" w:hAnsi="Arial" w:cs="Arial"/>
          <w:sz w:val="24"/>
          <w:szCs w:val="24"/>
        </w:rPr>
        <w:t>Solicíteles que observen  las    imágenes  y completen la tabla de datos</w:t>
      </w:r>
      <w:r w:rsidR="00796819" w:rsidRPr="00DB7BB5">
        <w:rPr>
          <w:rFonts w:ascii="Arial" w:hAnsi="Arial" w:cs="Arial"/>
          <w:sz w:val="24"/>
          <w:szCs w:val="24"/>
        </w:rPr>
        <w:t>.</w:t>
      </w:r>
      <w:r w:rsidRPr="00DB7BB5">
        <w:rPr>
          <w:rFonts w:ascii="Arial" w:hAnsi="Arial" w:cs="Arial"/>
          <w:sz w:val="24"/>
          <w:szCs w:val="24"/>
        </w:rPr>
        <w:t xml:space="preserve"> </w:t>
      </w:r>
    </w:p>
    <w:p w:rsidR="00DB7BB5" w:rsidRDefault="00DB7BB5" w:rsidP="00DB7BB5">
      <w:pPr>
        <w:pStyle w:val="Prrafodelista"/>
        <w:jc w:val="both"/>
        <w:rPr>
          <w:rFonts w:ascii="Arial" w:hAnsi="Arial" w:cs="Arial"/>
          <w:sz w:val="24"/>
          <w:szCs w:val="24"/>
        </w:rPr>
      </w:pPr>
    </w:p>
    <w:p w:rsidR="00DB7BB5" w:rsidRDefault="00DB7BB5" w:rsidP="00DB7BB5">
      <w:pPr>
        <w:pStyle w:val="Prrafodelista"/>
        <w:jc w:val="both"/>
        <w:rPr>
          <w:rFonts w:ascii="Arial" w:hAnsi="Arial" w:cs="Arial"/>
          <w:sz w:val="24"/>
          <w:szCs w:val="24"/>
        </w:rPr>
      </w:pPr>
    </w:p>
    <w:p w:rsidR="00DB7BB5" w:rsidRDefault="00DB7BB5" w:rsidP="00DB7BB5">
      <w:pPr>
        <w:pStyle w:val="Prrafodelista"/>
        <w:jc w:val="both"/>
        <w:rPr>
          <w:rFonts w:ascii="Arial" w:hAnsi="Arial" w:cs="Arial"/>
          <w:sz w:val="24"/>
          <w:szCs w:val="24"/>
        </w:rPr>
      </w:pPr>
    </w:p>
    <w:p w:rsidR="00DB7BB5" w:rsidRDefault="00DB7BB5" w:rsidP="00DB7BB5">
      <w:pPr>
        <w:pStyle w:val="Prrafodelista"/>
        <w:jc w:val="both"/>
        <w:rPr>
          <w:rFonts w:ascii="Arial" w:hAnsi="Arial" w:cs="Arial"/>
          <w:sz w:val="24"/>
          <w:szCs w:val="24"/>
        </w:rPr>
      </w:pPr>
    </w:p>
    <w:p w:rsidR="00DB7BB5" w:rsidRDefault="00DB7BB5" w:rsidP="00DB7BB5">
      <w:pPr>
        <w:pStyle w:val="Prrafodelista"/>
        <w:jc w:val="both"/>
        <w:rPr>
          <w:rFonts w:ascii="Arial" w:hAnsi="Arial" w:cs="Arial"/>
          <w:sz w:val="24"/>
          <w:szCs w:val="24"/>
        </w:rPr>
      </w:pPr>
    </w:p>
    <w:p w:rsidR="00DB7BB5" w:rsidRDefault="00DB7BB5" w:rsidP="00DB7BB5">
      <w:pPr>
        <w:pStyle w:val="Prrafodelista"/>
        <w:jc w:val="both"/>
        <w:rPr>
          <w:rFonts w:ascii="Arial" w:hAnsi="Arial" w:cs="Arial"/>
          <w:sz w:val="24"/>
          <w:szCs w:val="24"/>
        </w:rPr>
      </w:pPr>
    </w:p>
    <w:p w:rsidR="00DB7BB5" w:rsidRDefault="00DB7BB5" w:rsidP="00DB7BB5">
      <w:pPr>
        <w:pStyle w:val="Prrafodelista"/>
        <w:jc w:val="both"/>
        <w:rPr>
          <w:rFonts w:ascii="Arial" w:hAnsi="Arial" w:cs="Arial"/>
          <w:sz w:val="24"/>
          <w:szCs w:val="24"/>
        </w:rPr>
      </w:pPr>
    </w:p>
    <w:p w:rsidR="00DB7BB5" w:rsidRDefault="00DB7BB5" w:rsidP="00DB7BB5">
      <w:pPr>
        <w:pStyle w:val="Prrafodelista"/>
        <w:jc w:val="both"/>
        <w:rPr>
          <w:rFonts w:ascii="Arial" w:hAnsi="Arial" w:cs="Arial"/>
          <w:sz w:val="24"/>
          <w:szCs w:val="24"/>
        </w:rPr>
      </w:pPr>
    </w:p>
    <w:p w:rsidR="00DB7BB5" w:rsidRPr="00DB7BB5" w:rsidRDefault="00DB7BB5" w:rsidP="00DB7BB5">
      <w:pPr>
        <w:pStyle w:val="Prrafodelista"/>
        <w:jc w:val="both"/>
        <w:rPr>
          <w:rFonts w:ascii="Arial" w:hAnsi="Arial" w:cs="Arial"/>
          <w:sz w:val="24"/>
          <w:szCs w:val="24"/>
        </w:rPr>
      </w:pPr>
    </w:p>
    <w:p w:rsidR="00442409" w:rsidRPr="00DF16EB" w:rsidRDefault="00442409" w:rsidP="00DF16EB">
      <w:pPr>
        <w:pStyle w:val="Prrafodelista"/>
        <w:numPr>
          <w:ilvl w:val="0"/>
          <w:numId w:val="12"/>
        </w:numPr>
        <w:jc w:val="both"/>
        <w:rPr>
          <w:rFonts w:ascii="Arial" w:hAnsi="Arial" w:cs="Arial"/>
          <w:sz w:val="24"/>
          <w:szCs w:val="24"/>
        </w:rPr>
      </w:pPr>
      <w:r w:rsidRPr="00DF16EB">
        <w:rPr>
          <w:rFonts w:ascii="Arial" w:hAnsi="Arial" w:cs="Arial"/>
          <w:sz w:val="24"/>
          <w:szCs w:val="24"/>
        </w:rPr>
        <w:t>Que presten atención a  una   imagen   con globos y completen la tabla de datos.</w:t>
      </w:r>
    </w:p>
    <w:p w:rsidR="00820361" w:rsidRDefault="00DF16EB" w:rsidP="00442409">
      <w:pPr>
        <w:jc w:val="both"/>
        <w:rPr>
          <w:rFonts w:ascii="Arial" w:hAnsi="Arial" w:cs="Arial"/>
          <w:sz w:val="24"/>
          <w:szCs w:val="24"/>
        </w:rPr>
      </w:pPr>
      <w:r w:rsidRPr="00472107">
        <w:rPr>
          <w:rFonts w:ascii="Verdana" w:hAnsi="Verdana"/>
          <w:noProof/>
          <w:sz w:val="24"/>
          <w:szCs w:val="24"/>
          <w:lang w:val="es-PA" w:eastAsia="es-PA"/>
        </w:rPr>
        <w:drawing>
          <wp:anchor distT="0" distB="0" distL="114300" distR="114300" simplePos="0" relativeHeight="252454399" behindDoc="0" locked="0" layoutInCell="1" allowOverlap="1" wp14:anchorId="4D143EB8" wp14:editId="1CB6E460">
            <wp:simplePos x="0" y="0"/>
            <wp:positionH relativeFrom="margin">
              <wp:posOffset>245745</wp:posOffset>
            </wp:positionH>
            <wp:positionV relativeFrom="margin">
              <wp:posOffset>824230</wp:posOffset>
            </wp:positionV>
            <wp:extent cx="1516380" cy="1440180"/>
            <wp:effectExtent l="95250" t="95250" r="102870" b="102870"/>
            <wp:wrapSquare wrapText="bothSides"/>
            <wp:docPr id="652" name="Imagen 652" descr="Arco iris de colores abstractos primavera árbol verde sobre fondo blanco Foto de archivo - 1070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rco iris de colores abstractos primavera árbol verde sobre fondo blanco Foto de archivo - 1070109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516380" cy="1440180"/>
                    </a:xfrm>
                    <a:prstGeom prst="rect">
                      <a:avLst/>
                    </a:prstGeom>
                    <a:ln w="88900" cap="sq" cmpd="thickThin">
                      <a:solidFill>
                        <a:srgbClr val="00B0F0"/>
                      </a:solidFill>
                      <a:prstDash val="solid"/>
                      <a:miter lim="800000"/>
                    </a:ln>
                    <a:effectLst>
                      <a:innerShdw blurRad="76200">
                        <a:srgbClr val="000000"/>
                      </a:innerShdw>
                    </a:effectLst>
                  </pic:spPr>
                </pic:pic>
              </a:graphicData>
            </a:graphic>
          </wp:anchor>
        </w:drawing>
      </w:r>
    </w:p>
    <w:tbl>
      <w:tblPr>
        <w:tblStyle w:val="Cuadrculaclara-nfasis5"/>
        <w:tblpPr w:leftFromText="141" w:rightFromText="141" w:vertAnchor="page" w:horzAnchor="margin" w:tblpXSpec="right" w:tblpY="3074"/>
        <w:tblW w:w="0" w:type="auto"/>
        <w:tblLook w:val="04A0" w:firstRow="1" w:lastRow="0" w:firstColumn="1" w:lastColumn="0" w:noHBand="0" w:noVBand="1"/>
      </w:tblPr>
      <w:tblGrid>
        <w:gridCol w:w="2358"/>
        <w:gridCol w:w="1800"/>
      </w:tblGrid>
      <w:tr w:rsidR="00DB7BB5" w:rsidRPr="002C2331" w:rsidTr="00DB7B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58" w:type="dxa"/>
            <w:gridSpan w:val="2"/>
          </w:tcPr>
          <w:p w:rsidR="00DB7BB5" w:rsidRPr="00A457A2" w:rsidRDefault="00DB7BB5" w:rsidP="00DB7BB5">
            <w:pPr>
              <w:jc w:val="center"/>
              <w:rPr>
                <w:rFonts w:ascii="Arial" w:hAnsi="Arial" w:cs="Arial"/>
              </w:rPr>
            </w:pPr>
            <w:r w:rsidRPr="00A457A2">
              <w:rPr>
                <w:rFonts w:ascii="Arial" w:hAnsi="Arial" w:cs="Arial"/>
              </w:rPr>
              <w:t>Tabla de datos</w:t>
            </w:r>
          </w:p>
        </w:tc>
      </w:tr>
      <w:tr w:rsidR="00DB7BB5" w:rsidRPr="002C2331" w:rsidTr="00DB7B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8" w:type="dxa"/>
          </w:tcPr>
          <w:p w:rsidR="00DB7BB5" w:rsidRPr="00A457A2" w:rsidRDefault="00DB7BB5" w:rsidP="00DB7BB5">
            <w:pPr>
              <w:rPr>
                <w:rFonts w:ascii="Arial" w:hAnsi="Arial" w:cs="Arial"/>
              </w:rPr>
            </w:pPr>
            <w:r>
              <w:rPr>
                <w:rFonts w:ascii="Arial" w:hAnsi="Arial" w:cs="Arial"/>
              </w:rPr>
              <w:t xml:space="preserve"> Globo de  c</w:t>
            </w:r>
            <w:r w:rsidRPr="00A457A2">
              <w:rPr>
                <w:rFonts w:ascii="Arial" w:hAnsi="Arial" w:cs="Arial"/>
              </w:rPr>
              <w:t xml:space="preserve">olor </w:t>
            </w:r>
          </w:p>
        </w:tc>
        <w:tc>
          <w:tcPr>
            <w:tcW w:w="1800" w:type="dxa"/>
          </w:tcPr>
          <w:p w:rsidR="00DB7BB5" w:rsidRPr="00A457A2" w:rsidRDefault="00DB7BB5" w:rsidP="00DB7BB5">
            <w:pPr>
              <w:cnfStyle w:val="000000100000" w:firstRow="0" w:lastRow="0" w:firstColumn="0" w:lastColumn="0" w:oddVBand="0" w:evenVBand="0" w:oddHBand="1" w:evenHBand="0" w:firstRowFirstColumn="0" w:firstRowLastColumn="0" w:lastRowFirstColumn="0" w:lastRowLastColumn="0"/>
              <w:rPr>
                <w:rFonts w:ascii="Arial" w:hAnsi="Arial" w:cs="Arial"/>
                <w:b/>
              </w:rPr>
            </w:pPr>
            <w:r w:rsidRPr="00A457A2">
              <w:rPr>
                <w:rFonts w:ascii="Arial" w:hAnsi="Arial" w:cs="Arial"/>
                <w:b/>
              </w:rPr>
              <w:t xml:space="preserve">Cantidad </w:t>
            </w:r>
          </w:p>
        </w:tc>
      </w:tr>
      <w:tr w:rsidR="00DB7BB5" w:rsidRPr="002C2331" w:rsidTr="00DB7BB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8" w:type="dxa"/>
          </w:tcPr>
          <w:p w:rsidR="00DB7BB5" w:rsidRPr="00A457A2" w:rsidRDefault="00DB7BB5" w:rsidP="00DB7BB5">
            <w:pPr>
              <w:rPr>
                <w:rFonts w:ascii="Arial" w:hAnsi="Arial" w:cs="Arial"/>
                <w:b w:val="0"/>
              </w:rPr>
            </w:pPr>
            <w:r w:rsidRPr="00A457A2">
              <w:rPr>
                <w:rFonts w:ascii="Arial" w:hAnsi="Arial" w:cs="Arial"/>
                <w:b w:val="0"/>
              </w:rPr>
              <w:t xml:space="preserve">Celeste </w:t>
            </w:r>
          </w:p>
        </w:tc>
        <w:tc>
          <w:tcPr>
            <w:tcW w:w="1800" w:type="dxa"/>
          </w:tcPr>
          <w:p w:rsidR="00DB7BB5" w:rsidRPr="00A457A2" w:rsidRDefault="00DB7BB5" w:rsidP="00DB7BB5">
            <w:pPr>
              <w:cnfStyle w:val="000000010000" w:firstRow="0" w:lastRow="0" w:firstColumn="0" w:lastColumn="0" w:oddVBand="0" w:evenVBand="0" w:oddHBand="0" w:evenHBand="1" w:firstRowFirstColumn="0" w:firstRowLastColumn="0" w:lastRowFirstColumn="0" w:lastRowLastColumn="0"/>
              <w:rPr>
                <w:rFonts w:ascii="Arial" w:hAnsi="Arial" w:cs="Arial"/>
              </w:rPr>
            </w:pPr>
          </w:p>
        </w:tc>
      </w:tr>
      <w:tr w:rsidR="00DB7BB5" w:rsidRPr="002C2331" w:rsidTr="00DB7BB5">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2358" w:type="dxa"/>
          </w:tcPr>
          <w:p w:rsidR="00DB7BB5" w:rsidRPr="00A457A2" w:rsidRDefault="00DB7BB5" w:rsidP="00DB7BB5">
            <w:pPr>
              <w:rPr>
                <w:rFonts w:ascii="Arial" w:hAnsi="Arial" w:cs="Arial"/>
                <w:b w:val="0"/>
              </w:rPr>
            </w:pPr>
            <w:r>
              <w:rPr>
                <w:rFonts w:ascii="Arial" w:hAnsi="Arial" w:cs="Arial"/>
                <w:b w:val="0"/>
              </w:rPr>
              <w:t xml:space="preserve">Naranja </w:t>
            </w:r>
          </w:p>
        </w:tc>
        <w:tc>
          <w:tcPr>
            <w:tcW w:w="1800" w:type="dxa"/>
          </w:tcPr>
          <w:p w:rsidR="00DB7BB5" w:rsidRPr="00A457A2" w:rsidRDefault="00DB7BB5" w:rsidP="00DB7BB5">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DB7BB5" w:rsidRPr="002C2331" w:rsidTr="00DB7BB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8" w:type="dxa"/>
          </w:tcPr>
          <w:p w:rsidR="00DB7BB5" w:rsidRPr="00A457A2" w:rsidRDefault="00DB7BB5" w:rsidP="00DB7BB5">
            <w:pPr>
              <w:rPr>
                <w:rFonts w:ascii="Arial" w:hAnsi="Arial" w:cs="Arial"/>
                <w:b w:val="0"/>
              </w:rPr>
            </w:pPr>
            <w:r w:rsidRPr="00A457A2">
              <w:rPr>
                <w:rFonts w:ascii="Arial" w:hAnsi="Arial" w:cs="Arial"/>
                <w:b w:val="0"/>
              </w:rPr>
              <w:t xml:space="preserve">Amarillo </w:t>
            </w:r>
          </w:p>
        </w:tc>
        <w:tc>
          <w:tcPr>
            <w:tcW w:w="1800" w:type="dxa"/>
          </w:tcPr>
          <w:p w:rsidR="00DB7BB5" w:rsidRPr="00A457A2" w:rsidRDefault="00DB7BB5" w:rsidP="00DB7BB5">
            <w:pPr>
              <w:cnfStyle w:val="000000010000" w:firstRow="0" w:lastRow="0" w:firstColumn="0" w:lastColumn="0" w:oddVBand="0" w:evenVBand="0" w:oddHBand="0" w:evenHBand="1" w:firstRowFirstColumn="0" w:firstRowLastColumn="0" w:lastRowFirstColumn="0" w:lastRowLastColumn="0"/>
              <w:rPr>
                <w:rFonts w:ascii="Arial" w:hAnsi="Arial" w:cs="Arial"/>
              </w:rPr>
            </w:pPr>
          </w:p>
        </w:tc>
      </w:tr>
      <w:tr w:rsidR="00DB7BB5" w:rsidRPr="002C2331" w:rsidTr="00DB7B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8" w:type="dxa"/>
          </w:tcPr>
          <w:p w:rsidR="00DB7BB5" w:rsidRPr="00A457A2" w:rsidRDefault="00DB7BB5" w:rsidP="00DB7BB5">
            <w:pPr>
              <w:rPr>
                <w:rFonts w:ascii="Arial" w:hAnsi="Arial" w:cs="Arial"/>
                <w:b w:val="0"/>
              </w:rPr>
            </w:pPr>
            <w:r w:rsidRPr="00A457A2">
              <w:rPr>
                <w:rFonts w:ascii="Arial" w:hAnsi="Arial" w:cs="Arial"/>
                <w:b w:val="0"/>
              </w:rPr>
              <w:t xml:space="preserve">morado  </w:t>
            </w:r>
          </w:p>
        </w:tc>
        <w:tc>
          <w:tcPr>
            <w:tcW w:w="1800" w:type="dxa"/>
          </w:tcPr>
          <w:p w:rsidR="00DB7BB5" w:rsidRPr="00A457A2" w:rsidRDefault="00DB7BB5" w:rsidP="00DB7BB5">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DB7BB5" w:rsidRPr="002C2331" w:rsidTr="00DB7BB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8" w:type="dxa"/>
          </w:tcPr>
          <w:p w:rsidR="00DB7BB5" w:rsidRPr="00A457A2" w:rsidRDefault="00DB7BB5" w:rsidP="00DB7BB5">
            <w:pPr>
              <w:rPr>
                <w:rFonts w:ascii="Arial" w:hAnsi="Arial" w:cs="Arial"/>
                <w:b w:val="0"/>
              </w:rPr>
            </w:pPr>
            <w:r>
              <w:rPr>
                <w:rFonts w:ascii="Arial" w:hAnsi="Arial" w:cs="Arial"/>
                <w:b w:val="0"/>
              </w:rPr>
              <w:t xml:space="preserve">Azul </w:t>
            </w:r>
          </w:p>
        </w:tc>
        <w:tc>
          <w:tcPr>
            <w:tcW w:w="1800" w:type="dxa"/>
          </w:tcPr>
          <w:p w:rsidR="00DB7BB5" w:rsidRPr="00A457A2" w:rsidRDefault="00DB7BB5" w:rsidP="00DB7BB5">
            <w:pPr>
              <w:cnfStyle w:val="000000010000" w:firstRow="0" w:lastRow="0" w:firstColumn="0" w:lastColumn="0" w:oddVBand="0" w:evenVBand="0" w:oddHBand="0" w:evenHBand="1" w:firstRowFirstColumn="0" w:firstRowLastColumn="0" w:lastRowFirstColumn="0" w:lastRowLastColumn="0"/>
              <w:rPr>
                <w:rFonts w:ascii="Arial" w:hAnsi="Arial" w:cs="Arial"/>
              </w:rPr>
            </w:pPr>
          </w:p>
        </w:tc>
      </w:tr>
      <w:tr w:rsidR="00DB7BB5" w:rsidRPr="002C2331" w:rsidTr="00DB7B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8" w:type="dxa"/>
          </w:tcPr>
          <w:p w:rsidR="00DB7BB5" w:rsidRDefault="00DB7BB5" w:rsidP="00DB7BB5">
            <w:pPr>
              <w:rPr>
                <w:rFonts w:ascii="Arial" w:hAnsi="Arial" w:cs="Arial"/>
                <w:b w:val="0"/>
              </w:rPr>
            </w:pPr>
            <w:r>
              <w:rPr>
                <w:rFonts w:ascii="Arial" w:hAnsi="Arial" w:cs="Arial"/>
                <w:b w:val="0"/>
              </w:rPr>
              <w:t xml:space="preserve">Rosado  </w:t>
            </w:r>
          </w:p>
        </w:tc>
        <w:tc>
          <w:tcPr>
            <w:tcW w:w="1800" w:type="dxa"/>
          </w:tcPr>
          <w:p w:rsidR="00DB7BB5" w:rsidRPr="00A457A2" w:rsidRDefault="00DB7BB5" w:rsidP="00DB7BB5">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rsidR="00796819" w:rsidRDefault="00796819" w:rsidP="00442409">
      <w:pPr>
        <w:jc w:val="both"/>
        <w:rPr>
          <w:rFonts w:ascii="Arial" w:hAnsi="Arial" w:cs="Arial"/>
          <w:sz w:val="24"/>
          <w:szCs w:val="24"/>
        </w:rPr>
      </w:pPr>
    </w:p>
    <w:p w:rsidR="00EC4A4D" w:rsidRDefault="00EC4A4D" w:rsidP="00820361">
      <w:pPr>
        <w:spacing w:line="360" w:lineRule="auto"/>
        <w:jc w:val="both"/>
        <w:rPr>
          <w:rFonts w:ascii="Arial" w:hAnsi="Arial" w:cs="Arial"/>
          <w:b/>
          <w:sz w:val="28"/>
          <w:szCs w:val="28"/>
        </w:rPr>
      </w:pPr>
    </w:p>
    <w:p w:rsidR="00DB7BB5" w:rsidRDefault="00DB7BB5" w:rsidP="00820361">
      <w:pPr>
        <w:spacing w:line="360" w:lineRule="auto"/>
        <w:jc w:val="both"/>
        <w:rPr>
          <w:rFonts w:ascii="Arial" w:hAnsi="Arial" w:cs="Arial"/>
          <w:b/>
          <w:sz w:val="28"/>
          <w:szCs w:val="28"/>
        </w:rPr>
      </w:pPr>
    </w:p>
    <w:p w:rsidR="00DB7BB5" w:rsidRDefault="00DB7BB5" w:rsidP="00820361">
      <w:pPr>
        <w:spacing w:line="360" w:lineRule="auto"/>
        <w:jc w:val="both"/>
        <w:rPr>
          <w:rFonts w:ascii="Arial" w:hAnsi="Arial" w:cs="Arial"/>
          <w:b/>
          <w:sz w:val="28"/>
          <w:szCs w:val="28"/>
        </w:rPr>
      </w:pPr>
    </w:p>
    <w:p w:rsidR="004A4BB1" w:rsidRDefault="0082075A" w:rsidP="004A4BB1">
      <w:pPr>
        <w:spacing w:line="360" w:lineRule="auto"/>
        <w:jc w:val="both"/>
        <w:rPr>
          <w:rFonts w:ascii="Arial" w:hAnsi="Arial" w:cs="Arial"/>
          <w:b/>
          <w:sz w:val="24"/>
          <w:szCs w:val="24"/>
        </w:rPr>
      </w:pPr>
      <w:r>
        <w:rPr>
          <w:rFonts w:ascii="Arial" w:hAnsi="Arial" w:cs="Arial"/>
          <w:sz w:val="24"/>
          <w:szCs w:val="24"/>
        </w:rPr>
        <w:t>Pídales a sus  alumnos que expliquen  de manera breve</w:t>
      </w:r>
      <w:r w:rsidR="00E9495A">
        <w:rPr>
          <w:rFonts w:ascii="Arial" w:hAnsi="Arial" w:cs="Arial"/>
          <w:sz w:val="24"/>
          <w:szCs w:val="24"/>
        </w:rPr>
        <w:t xml:space="preserve"> el significado de  las </w:t>
      </w:r>
      <w:r w:rsidR="0087351A">
        <w:rPr>
          <w:rFonts w:ascii="Arial" w:hAnsi="Arial" w:cs="Arial"/>
          <w:sz w:val="24"/>
          <w:szCs w:val="24"/>
        </w:rPr>
        <w:t>palabras</w:t>
      </w:r>
      <w:r w:rsidR="003014C5">
        <w:rPr>
          <w:rFonts w:ascii="Arial" w:hAnsi="Arial" w:cs="Arial"/>
          <w:sz w:val="24"/>
          <w:szCs w:val="24"/>
        </w:rPr>
        <w:t xml:space="preserve"> que a continuación se enuncian,</w:t>
      </w:r>
      <w:r w:rsidR="004D123D">
        <w:rPr>
          <w:rFonts w:ascii="Arial" w:hAnsi="Arial" w:cs="Arial"/>
          <w:sz w:val="24"/>
          <w:szCs w:val="24"/>
        </w:rPr>
        <w:t xml:space="preserve"> las cuales son </w:t>
      </w:r>
      <w:r w:rsidR="004A4BB1" w:rsidRPr="00820361">
        <w:rPr>
          <w:rFonts w:ascii="Arial" w:hAnsi="Arial" w:cs="Arial"/>
          <w:sz w:val="24"/>
          <w:szCs w:val="24"/>
        </w:rPr>
        <w:t>necesarias para el desarrollo del tema:</w:t>
      </w:r>
      <w:r w:rsidR="004A4BB1" w:rsidRPr="00820361">
        <w:rPr>
          <w:rFonts w:ascii="Arial" w:hAnsi="Arial" w:cs="Arial"/>
          <w:b/>
          <w:sz w:val="24"/>
          <w:szCs w:val="24"/>
        </w:rPr>
        <w:t xml:space="preserve"> </w:t>
      </w:r>
      <w:r w:rsidR="004A4BB1" w:rsidRPr="00A01A31">
        <w:rPr>
          <w:rFonts w:ascii="Arial" w:hAnsi="Arial" w:cs="Arial"/>
          <w:b/>
          <w:sz w:val="24"/>
          <w:szCs w:val="24"/>
        </w:rPr>
        <w:t>recolección, técnicas, tabla de datos, ordenación</w:t>
      </w:r>
      <w:r w:rsidR="004D123D">
        <w:rPr>
          <w:rFonts w:ascii="Arial" w:hAnsi="Arial" w:cs="Arial"/>
          <w:b/>
          <w:sz w:val="24"/>
          <w:szCs w:val="24"/>
        </w:rPr>
        <w:t>.</w:t>
      </w:r>
    </w:p>
    <w:p w:rsidR="00F2049A" w:rsidRPr="001008E4" w:rsidRDefault="00F2049A" w:rsidP="004A4BB1">
      <w:pPr>
        <w:spacing w:line="360" w:lineRule="auto"/>
        <w:jc w:val="both"/>
        <w:rPr>
          <w:rFonts w:ascii="Arial" w:hAnsi="Arial" w:cs="Arial"/>
          <w:b/>
          <w:color w:val="FF0000"/>
          <w:sz w:val="28"/>
          <w:szCs w:val="28"/>
        </w:rPr>
      </w:pPr>
      <w:r>
        <w:rPr>
          <w:noProof/>
          <w:lang w:val="es-PA" w:eastAsia="es-PA"/>
        </w:rPr>
        <mc:AlternateContent>
          <mc:Choice Requires="wps">
            <w:drawing>
              <wp:anchor distT="0" distB="0" distL="114300" distR="114300" simplePos="0" relativeHeight="252400127" behindDoc="0" locked="0" layoutInCell="1" allowOverlap="1" wp14:anchorId="7A5EC2E3" wp14:editId="206780EB">
                <wp:simplePos x="0" y="0"/>
                <wp:positionH relativeFrom="column">
                  <wp:posOffset>510540</wp:posOffset>
                </wp:positionH>
                <wp:positionV relativeFrom="paragraph">
                  <wp:posOffset>69850</wp:posOffset>
                </wp:positionV>
                <wp:extent cx="5048250" cy="1752600"/>
                <wp:effectExtent l="0" t="0" r="19050" b="19050"/>
                <wp:wrapNone/>
                <wp:docPr id="2960" name="2960 Pergamino horizontal"/>
                <wp:cNvGraphicFramePr/>
                <a:graphic xmlns:a="http://schemas.openxmlformats.org/drawingml/2006/main">
                  <a:graphicData uri="http://schemas.microsoft.com/office/word/2010/wordprocessingShape">
                    <wps:wsp>
                      <wps:cNvSpPr/>
                      <wps:spPr>
                        <a:xfrm>
                          <a:off x="0" y="0"/>
                          <a:ext cx="5048250" cy="1752600"/>
                        </a:xfrm>
                        <a:prstGeom prst="horizontalScroll">
                          <a:avLst/>
                        </a:prstGeom>
                        <a:ln/>
                      </wps:spPr>
                      <wps:style>
                        <a:lnRef idx="2">
                          <a:schemeClr val="accent6"/>
                        </a:lnRef>
                        <a:fillRef idx="1">
                          <a:schemeClr val="lt1"/>
                        </a:fillRef>
                        <a:effectRef idx="0">
                          <a:schemeClr val="accent6"/>
                        </a:effectRef>
                        <a:fontRef idx="minor">
                          <a:schemeClr val="dk1"/>
                        </a:fontRef>
                      </wps:style>
                      <wps:txbx>
                        <w:txbxContent>
                          <w:p w:rsidR="00EC3E60" w:rsidRPr="00F2049A" w:rsidRDefault="00EC3E60" w:rsidP="00F2049A">
                            <w:pPr>
                              <w:jc w:val="both"/>
                              <w:rPr>
                                <w:color w:val="7030A0"/>
                              </w:rPr>
                            </w:pPr>
                            <w:r w:rsidRPr="00F2049A">
                              <w:rPr>
                                <w:rFonts w:ascii="Arial" w:hAnsi="Arial" w:cs="Arial"/>
                                <w:b/>
                                <w:color w:val="7030A0"/>
                                <w:sz w:val="24"/>
                                <w:szCs w:val="24"/>
                              </w:rPr>
                              <w:t>Observación</w:t>
                            </w:r>
                            <w:r w:rsidRPr="00F2049A">
                              <w:rPr>
                                <w:rFonts w:ascii="Arial" w:hAnsi="Arial" w:cs="Arial"/>
                                <w:color w:val="7030A0"/>
                                <w:sz w:val="24"/>
                                <w:szCs w:val="24"/>
                              </w:rPr>
                              <w:t>: si  algunos de los estudiantes  no completaron la actividad sugerida para verificar los saberes previos diseñe ejercicios o actividades para reforzar a los  que lo requieran antes de iniciar  los contenidos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2960 Pergamino horizontal" o:spid="_x0000_s1109" type="#_x0000_t98" style="position:absolute;left:0;text-align:left;margin-left:40.2pt;margin-top:5.5pt;width:397.5pt;height:138pt;z-index:25240012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" fillcolor="white [3201]" strokecolor="#f79646 [3209]" strokeweight="2pt">
                <v:textbox>
                  <w:txbxContent>
                    <w:p w:rsidR="00D2744D" w:rsidRPr="00F2049A" w:rsidRDefault="00D2744D" w:rsidP="00F2049A">
                      <w:pPr>
                        <w:jc w:val="both"/>
                        <w:rPr>
                          <w:color w:val="7030A0"/>
                        </w:rPr>
                      </w:pPr>
                      <w:r w:rsidRPr="00F2049A">
                        <w:rPr>
                          <w:rFonts w:ascii="Arial" w:hAnsi="Arial" w:cs="Arial"/>
                          <w:b/>
                          <w:color w:val="7030A0"/>
                          <w:sz w:val="24"/>
                          <w:szCs w:val="24"/>
                        </w:rPr>
                        <w:t>Observación</w:t>
                      </w:r>
                      <w:r w:rsidRPr="00F2049A">
                        <w:rPr>
                          <w:rFonts w:ascii="Arial" w:hAnsi="Arial" w:cs="Arial"/>
                          <w:color w:val="7030A0"/>
                          <w:sz w:val="24"/>
                          <w:szCs w:val="24"/>
                        </w:rPr>
                        <w:t>: si  algunos de los estudiantes  no completaron la actividad sugerida para verificar los saberes previos diseñe ejercicios o actividades para reforzar a los  que lo requieran antes de iniciar  los contenidos</w:t>
                      </w:r>
                    </w:p>
                  </w:txbxContent>
                </v:textbox>
              </v:shape>
            </w:pict>
          </mc:Fallback>
        </mc:AlternateContent>
      </w:r>
    </w:p>
    <w:p w:rsidR="00941B33" w:rsidRDefault="00941B33" w:rsidP="00820361">
      <w:pPr>
        <w:spacing w:line="360" w:lineRule="auto"/>
        <w:jc w:val="both"/>
        <w:rPr>
          <w:rFonts w:ascii="Arial" w:hAnsi="Arial" w:cs="Arial"/>
          <w:b/>
          <w:sz w:val="28"/>
          <w:szCs w:val="28"/>
        </w:rPr>
      </w:pPr>
    </w:p>
    <w:p w:rsidR="00941B33" w:rsidRPr="00F2049A" w:rsidRDefault="00941B33" w:rsidP="00941B33">
      <w:pPr>
        <w:pStyle w:val="Prrafodelista"/>
        <w:spacing w:line="360" w:lineRule="auto"/>
        <w:jc w:val="both"/>
        <w:rPr>
          <w:rFonts w:ascii="Arial" w:hAnsi="Arial" w:cs="Arial"/>
          <w:b/>
          <w:sz w:val="28"/>
          <w:szCs w:val="28"/>
          <w:lang w:val="es-SV"/>
        </w:rPr>
      </w:pPr>
    </w:p>
    <w:p w:rsidR="00D75856" w:rsidRDefault="00D75856" w:rsidP="00820361">
      <w:pPr>
        <w:spacing w:line="360" w:lineRule="auto"/>
        <w:jc w:val="both"/>
        <w:rPr>
          <w:rFonts w:ascii="Arial" w:hAnsi="Arial" w:cs="Arial"/>
          <w:sz w:val="24"/>
          <w:szCs w:val="24"/>
        </w:rPr>
      </w:pPr>
    </w:p>
    <w:p w:rsidR="00EC4A4D" w:rsidRDefault="003405D0" w:rsidP="00820361">
      <w:pPr>
        <w:spacing w:line="360" w:lineRule="auto"/>
        <w:jc w:val="both"/>
        <w:rPr>
          <w:rFonts w:ascii="Arial" w:hAnsi="Arial" w:cs="Arial"/>
          <w:sz w:val="24"/>
          <w:szCs w:val="24"/>
        </w:rPr>
      </w:pPr>
      <w:r>
        <w:rPr>
          <w:noProof/>
          <w:lang w:val="es-PA" w:eastAsia="es-PA"/>
        </w:rPr>
        <w:drawing>
          <wp:anchor distT="0" distB="0" distL="114300" distR="114300" simplePos="0" relativeHeight="252318207" behindDoc="0" locked="0" layoutInCell="1" allowOverlap="1" wp14:anchorId="3DC973FD" wp14:editId="747388B9">
            <wp:simplePos x="0" y="0"/>
            <wp:positionH relativeFrom="column">
              <wp:posOffset>-108585</wp:posOffset>
            </wp:positionH>
            <wp:positionV relativeFrom="paragraph">
              <wp:posOffset>330200</wp:posOffset>
            </wp:positionV>
            <wp:extent cx="2400300" cy="761365"/>
            <wp:effectExtent l="0" t="0" r="0" b="635"/>
            <wp:wrapSquare wrapText="bothSides"/>
            <wp:docPr id="4792" name="Imagen 4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00300" cy="7613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C4A4D" w:rsidRDefault="00EC4A4D" w:rsidP="00820361">
      <w:pPr>
        <w:spacing w:line="360" w:lineRule="auto"/>
        <w:jc w:val="both"/>
        <w:rPr>
          <w:rFonts w:ascii="Arial" w:hAnsi="Arial" w:cs="Arial"/>
          <w:sz w:val="24"/>
          <w:szCs w:val="24"/>
        </w:rPr>
      </w:pPr>
    </w:p>
    <w:p w:rsidR="00D25B8B" w:rsidRDefault="00D25B8B" w:rsidP="00820361">
      <w:pPr>
        <w:spacing w:line="360" w:lineRule="auto"/>
        <w:jc w:val="both"/>
        <w:rPr>
          <w:rFonts w:ascii="Arial" w:hAnsi="Arial" w:cs="Arial"/>
          <w:sz w:val="24"/>
          <w:szCs w:val="24"/>
        </w:rPr>
      </w:pPr>
    </w:p>
    <w:p w:rsidR="00993FBD" w:rsidRPr="0087351A" w:rsidRDefault="00BA3DBB" w:rsidP="0087351A">
      <w:pPr>
        <w:spacing w:line="360" w:lineRule="auto"/>
        <w:jc w:val="both"/>
        <w:rPr>
          <w:rFonts w:ascii="Arial" w:hAnsi="Arial" w:cs="Arial"/>
          <w:b/>
          <w:color w:val="FF0000"/>
          <w:sz w:val="28"/>
          <w:szCs w:val="28"/>
        </w:rPr>
      </w:pPr>
      <w:r w:rsidRPr="00820361">
        <w:rPr>
          <w:rFonts w:ascii="Arial" w:hAnsi="Arial" w:cs="Arial"/>
          <w:sz w:val="24"/>
          <w:szCs w:val="24"/>
        </w:rPr>
        <w:t>Elabore o diseñe una lectura  en donde  incorporen los términos o palabras claves necesarias para el desarrollo del tema:</w:t>
      </w:r>
      <w:r w:rsidRPr="00A01A31">
        <w:rPr>
          <w:rFonts w:ascii="Arial" w:hAnsi="Arial" w:cs="Arial"/>
          <w:b/>
          <w:sz w:val="24"/>
          <w:szCs w:val="24"/>
        </w:rPr>
        <w:t xml:space="preserve"> </w:t>
      </w:r>
      <w:r w:rsidR="0087351A">
        <w:rPr>
          <w:rFonts w:ascii="Arial" w:hAnsi="Arial" w:cs="Arial"/>
          <w:b/>
          <w:sz w:val="24"/>
          <w:szCs w:val="24"/>
        </w:rPr>
        <w:t xml:space="preserve">Por ejemplo: </w:t>
      </w:r>
      <w:r w:rsidRPr="002C4E33">
        <w:rPr>
          <w:rFonts w:ascii="Arial" w:hAnsi="Arial" w:cs="Arial"/>
          <w:b/>
          <w:sz w:val="24"/>
          <w:szCs w:val="24"/>
        </w:rPr>
        <w:t>observación, entrevista</w:t>
      </w:r>
      <w:r w:rsidR="002C4E33">
        <w:rPr>
          <w:rFonts w:ascii="Arial" w:hAnsi="Arial" w:cs="Arial"/>
          <w:b/>
          <w:sz w:val="24"/>
          <w:szCs w:val="24"/>
        </w:rPr>
        <w:t>.</w:t>
      </w:r>
      <w:r w:rsidRPr="00A01A31">
        <w:rPr>
          <w:rFonts w:ascii="Arial" w:hAnsi="Arial" w:cs="Arial"/>
          <w:b/>
          <w:sz w:val="24"/>
          <w:szCs w:val="24"/>
        </w:rPr>
        <w:t xml:space="preserve"> </w:t>
      </w:r>
      <w:r w:rsidR="0087351A" w:rsidRPr="0087351A">
        <w:rPr>
          <w:rFonts w:ascii="Arial" w:hAnsi="Arial" w:cs="Arial"/>
          <w:sz w:val="24"/>
          <w:szCs w:val="24"/>
        </w:rPr>
        <w:t>La lectura puede llevar por título:</w:t>
      </w:r>
      <w:r w:rsidR="0087351A">
        <w:rPr>
          <w:rFonts w:ascii="Arial" w:hAnsi="Arial" w:cs="Arial"/>
          <w:b/>
          <w:color w:val="FF0000"/>
          <w:sz w:val="28"/>
          <w:szCs w:val="28"/>
        </w:rPr>
        <w:t xml:space="preserve"> </w:t>
      </w:r>
      <w:r w:rsidR="007A08F4">
        <w:rPr>
          <w:rFonts w:ascii="Arial" w:hAnsi="Arial" w:cs="Arial"/>
          <w:sz w:val="24"/>
          <w:szCs w:val="24"/>
        </w:rPr>
        <w:t>Consejos para realizar un</w:t>
      </w:r>
      <w:r w:rsidR="00533E9E" w:rsidRPr="00533E9E">
        <w:rPr>
          <w:rFonts w:ascii="Arial" w:hAnsi="Arial" w:cs="Arial"/>
          <w:sz w:val="24"/>
          <w:szCs w:val="24"/>
        </w:rPr>
        <w:t xml:space="preserve"> </w:t>
      </w:r>
      <w:proofErr w:type="spellStart"/>
      <w:r w:rsidR="00533E9E" w:rsidRPr="00533E9E">
        <w:rPr>
          <w:rFonts w:ascii="Arial" w:hAnsi="Arial" w:cs="Arial"/>
          <w:sz w:val="24"/>
          <w:szCs w:val="24"/>
        </w:rPr>
        <w:t>cumpleaños</w:t>
      </w:r>
      <w:r w:rsidR="0087351A">
        <w:rPr>
          <w:rFonts w:ascii="Arial" w:hAnsi="Arial" w:cs="Arial"/>
          <w:sz w:val="24"/>
          <w:szCs w:val="24"/>
        </w:rPr>
        <w:t>.</w:t>
      </w:r>
      <w:r w:rsidR="0087351A" w:rsidRPr="00774415">
        <w:rPr>
          <w:rFonts w:ascii="Arial" w:hAnsi="Arial" w:cs="Arial"/>
          <w:sz w:val="24"/>
          <w:szCs w:val="24"/>
        </w:rPr>
        <w:t>Pídale</w:t>
      </w:r>
      <w:proofErr w:type="spellEnd"/>
      <w:r w:rsidR="0087351A" w:rsidRPr="00774415">
        <w:rPr>
          <w:rFonts w:ascii="Arial" w:hAnsi="Arial" w:cs="Arial"/>
          <w:sz w:val="24"/>
          <w:szCs w:val="24"/>
        </w:rPr>
        <w:t xml:space="preserve"> a los niños  que formen parejas y realicen la lectura del texto</w:t>
      </w:r>
      <w:r w:rsidR="0087351A">
        <w:rPr>
          <w:rFonts w:ascii="Arial" w:hAnsi="Arial" w:cs="Arial"/>
          <w:sz w:val="24"/>
          <w:szCs w:val="24"/>
        </w:rPr>
        <w:t>:</w:t>
      </w:r>
    </w:p>
    <w:p w:rsidR="00697066" w:rsidRDefault="0087351A" w:rsidP="00A01A31">
      <w:pPr>
        <w:tabs>
          <w:tab w:val="left" w:pos="360"/>
          <w:tab w:val="left" w:pos="540"/>
        </w:tabs>
        <w:spacing w:line="360" w:lineRule="auto"/>
        <w:jc w:val="both"/>
        <w:rPr>
          <w:rFonts w:ascii="Arial" w:hAnsi="Arial" w:cs="Arial"/>
          <w:sz w:val="24"/>
          <w:szCs w:val="24"/>
        </w:rPr>
      </w:pPr>
      <w:r>
        <w:rPr>
          <w:rFonts w:ascii="Arial" w:hAnsi="Arial" w:cs="Arial"/>
          <w:sz w:val="24"/>
          <w:szCs w:val="24"/>
        </w:rPr>
        <w:lastRenderedPageBreak/>
        <w:t>“</w:t>
      </w:r>
      <w:r w:rsidR="00697066" w:rsidRPr="001748CA">
        <w:rPr>
          <w:rFonts w:ascii="Arial" w:hAnsi="Arial" w:cs="Arial"/>
          <w:sz w:val="24"/>
          <w:szCs w:val="24"/>
        </w:rPr>
        <w:t xml:space="preserve">Al organizar una fiesta de cumpleaños los expertos recomiendan hacer una  lista de los invitados,  diseñar el modelo de las tarjetas de invitación, sugieren </w:t>
      </w:r>
      <w:r w:rsidR="00697066" w:rsidRPr="00753DE9">
        <w:rPr>
          <w:rFonts w:ascii="Arial" w:hAnsi="Arial" w:cs="Arial"/>
          <w:sz w:val="24"/>
          <w:szCs w:val="24"/>
        </w:rPr>
        <w:t>realizar una entrevista a la persona dueña del cumpleaños</w:t>
      </w:r>
      <w:r>
        <w:rPr>
          <w:rFonts w:ascii="Arial" w:hAnsi="Arial" w:cs="Arial"/>
          <w:sz w:val="24"/>
          <w:szCs w:val="24"/>
        </w:rPr>
        <w:t>, pues</w:t>
      </w:r>
      <w:r w:rsidR="00086070" w:rsidRPr="00753DE9">
        <w:rPr>
          <w:rFonts w:ascii="Arial" w:hAnsi="Arial" w:cs="Arial"/>
          <w:sz w:val="24"/>
          <w:szCs w:val="24"/>
        </w:rPr>
        <w:t xml:space="preserve"> </w:t>
      </w:r>
      <w:r>
        <w:rPr>
          <w:rFonts w:ascii="Arial" w:hAnsi="Arial" w:cs="Arial"/>
          <w:sz w:val="24"/>
          <w:szCs w:val="24"/>
        </w:rPr>
        <w:t xml:space="preserve"> se necesita</w:t>
      </w:r>
      <w:r w:rsidR="00697066" w:rsidRPr="001748CA">
        <w:rPr>
          <w:rFonts w:ascii="Arial" w:hAnsi="Arial" w:cs="Arial"/>
          <w:sz w:val="24"/>
          <w:szCs w:val="24"/>
        </w:rPr>
        <w:t xml:space="preserve"> conocer sus gustos o preferencias, visitar  el lugar donde se ha de celebrar  la  fiesta para hacer una observación, es decir estiman conveniente utilizar una técnica de </w:t>
      </w:r>
      <w:r w:rsidR="00086070" w:rsidRPr="001748CA">
        <w:rPr>
          <w:rFonts w:ascii="Arial" w:hAnsi="Arial" w:cs="Arial"/>
          <w:sz w:val="24"/>
          <w:szCs w:val="24"/>
        </w:rPr>
        <w:t>recolección de datos</w:t>
      </w:r>
      <w:r w:rsidR="00086070">
        <w:rPr>
          <w:rFonts w:ascii="Arial" w:hAnsi="Arial" w:cs="Arial"/>
          <w:sz w:val="24"/>
          <w:szCs w:val="24"/>
        </w:rPr>
        <w:t>,</w:t>
      </w:r>
      <w:r w:rsidR="00086070" w:rsidRPr="001748CA">
        <w:rPr>
          <w:rFonts w:ascii="Arial" w:hAnsi="Arial" w:cs="Arial"/>
          <w:sz w:val="24"/>
          <w:szCs w:val="24"/>
        </w:rPr>
        <w:t xml:space="preserve"> </w:t>
      </w:r>
      <w:r w:rsidR="00697066" w:rsidRPr="001748CA">
        <w:rPr>
          <w:rFonts w:ascii="Arial" w:hAnsi="Arial" w:cs="Arial"/>
          <w:sz w:val="24"/>
          <w:szCs w:val="24"/>
        </w:rPr>
        <w:t>ordena</w:t>
      </w:r>
      <w:r w:rsidR="00086070">
        <w:rPr>
          <w:rFonts w:ascii="Arial" w:hAnsi="Arial" w:cs="Arial"/>
          <w:sz w:val="24"/>
          <w:szCs w:val="24"/>
        </w:rPr>
        <w:t>rlos</w:t>
      </w:r>
      <w:r w:rsidR="00697066" w:rsidRPr="001748CA">
        <w:rPr>
          <w:rFonts w:ascii="Arial" w:hAnsi="Arial" w:cs="Arial"/>
          <w:sz w:val="24"/>
          <w:szCs w:val="24"/>
        </w:rPr>
        <w:t xml:space="preserve"> y organizarlos en una tabla de datos para no olvidar nada y que la misma sea exitosa</w:t>
      </w:r>
      <w:r>
        <w:rPr>
          <w:rFonts w:ascii="Arial" w:hAnsi="Arial" w:cs="Arial"/>
          <w:sz w:val="24"/>
          <w:szCs w:val="24"/>
        </w:rPr>
        <w:t>….”</w:t>
      </w:r>
    </w:p>
    <w:p w:rsidR="0075588B" w:rsidRPr="00774415" w:rsidRDefault="006F4708" w:rsidP="00955850">
      <w:pPr>
        <w:pStyle w:val="Sinespaciado"/>
        <w:numPr>
          <w:ilvl w:val="0"/>
          <w:numId w:val="87"/>
        </w:numPr>
        <w:spacing w:line="360" w:lineRule="auto"/>
        <w:jc w:val="both"/>
        <w:rPr>
          <w:rFonts w:ascii="Arial" w:hAnsi="Arial" w:cs="Arial"/>
          <w:sz w:val="24"/>
          <w:szCs w:val="24"/>
        </w:rPr>
      </w:pPr>
      <w:r w:rsidRPr="00774415">
        <w:rPr>
          <w:rFonts w:ascii="Arial" w:hAnsi="Arial" w:cs="Arial"/>
          <w:sz w:val="24"/>
          <w:szCs w:val="24"/>
        </w:rPr>
        <w:t>Solicíteles</w:t>
      </w:r>
      <w:r w:rsidR="00A20EEE" w:rsidRPr="00774415">
        <w:rPr>
          <w:rFonts w:ascii="Arial" w:hAnsi="Arial" w:cs="Arial"/>
          <w:sz w:val="24"/>
          <w:szCs w:val="24"/>
        </w:rPr>
        <w:t xml:space="preserve"> que</w:t>
      </w:r>
      <w:r w:rsidRPr="00774415">
        <w:rPr>
          <w:rFonts w:ascii="Arial" w:hAnsi="Arial" w:cs="Arial"/>
          <w:sz w:val="24"/>
          <w:szCs w:val="24"/>
        </w:rPr>
        <w:t xml:space="preserve"> </w:t>
      </w:r>
      <w:r w:rsidR="00755E7B" w:rsidRPr="00774415">
        <w:rPr>
          <w:rFonts w:ascii="Arial" w:hAnsi="Arial" w:cs="Arial"/>
          <w:sz w:val="24"/>
          <w:szCs w:val="24"/>
        </w:rPr>
        <w:t>subrayen las palabras desconocidas  en la lectura</w:t>
      </w:r>
      <w:r w:rsidR="0075588B" w:rsidRPr="00774415">
        <w:rPr>
          <w:rFonts w:ascii="Arial" w:hAnsi="Arial" w:cs="Arial"/>
          <w:sz w:val="24"/>
          <w:szCs w:val="24"/>
        </w:rPr>
        <w:t>.</w:t>
      </w:r>
    </w:p>
    <w:p w:rsidR="001C2A41" w:rsidRPr="00774415" w:rsidRDefault="001C2A41" w:rsidP="00774415">
      <w:pPr>
        <w:pStyle w:val="Sinespaciado"/>
        <w:spacing w:line="360" w:lineRule="auto"/>
        <w:ind w:left="360"/>
        <w:rPr>
          <w:rFonts w:ascii="Arial" w:hAnsi="Arial" w:cs="Arial"/>
          <w:sz w:val="24"/>
          <w:szCs w:val="24"/>
        </w:rPr>
      </w:pPr>
    </w:p>
    <w:p w:rsidR="001C2A41" w:rsidRDefault="0075588B" w:rsidP="00955850">
      <w:pPr>
        <w:pStyle w:val="Sinespaciado"/>
        <w:numPr>
          <w:ilvl w:val="0"/>
          <w:numId w:val="35"/>
        </w:numPr>
        <w:tabs>
          <w:tab w:val="left" w:pos="450"/>
        </w:tabs>
        <w:spacing w:line="360" w:lineRule="auto"/>
        <w:ind w:left="90" w:firstLine="0"/>
        <w:jc w:val="both"/>
        <w:rPr>
          <w:rFonts w:ascii="Arial" w:hAnsi="Arial" w:cs="Arial"/>
          <w:sz w:val="24"/>
          <w:szCs w:val="24"/>
        </w:rPr>
      </w:pPr>
      <w:r w:rsidRPr="00774415">
        <w:rPr>
          <w:rFonts w:ascii="Arial" w:hAnsi="Arial" w:cs="Arial"/>
          <w:sz w:val="24"/>
          <w:szCs w:val="24"/>
        </w:rPr>
        <w:t>Guíe a su</w:t>
      </w:r>
      <w:r w:rsidR="00A92F72" w:rsidRPr="00774415">
        <w:rPr>
          <w:rFonts w:ascii="Arial" w:hAnsi="Arial" w:cs="Arial"/>
          <w:sz w:val="24"/>
          <w:szCs w:val="24"/>
        </w:rPr>
        <w:t>s</w:t>
      </w:r>
      <w:r w:rsidRPr="00774415">
        <w:rPr>
          <w:rFonts w:ascii="Arial" w:hAnsi="Arial" w:cs="Arial"/>
          <w:sz w:val="24"/>
          <w:szCs w:val="24"/>
        </w:rPr>
        <w:t xml:space="preserve"> alumnos </w:t>
      </w:r>
      <w:r w:rsidR="0025327B" w:rsidRPr="00774415">
        <w:rPr>
          <w:rFonts w:ascii="Arial" w:hAnsi="Arial" w:cs="Arial"/>
          <w:sz w:val="24"/>
          <w:szCs w:val="24"/>
        </w:rPr>
        <w:t xml:space="preserve"> para que utilicen un diccionario, internet o cualquier otro </w:t>
      </w:r>
      <w:r w:rsidR="00A92F72" w:rsidRPr="00774415">
        <w:rPr>
          <w:rFonts w:ascii="Arial" w:hAnsi="Arial" w:cs="Arial"/>
          <w:sz w:val="24"/>
          <w:szCs w:val="24"/>
        </w:rPr>
        <w:t xml:space="preserve"> recurso disponible con el propósito  de investigar</w:t>
      </w:r>
      <w:r w:rsidR="00627BDA" w:rsidRPr="00774415">
        <w:rPr>
          <w:rFonts w:ascii="Arial" w:hAnsi="Arial" w:cs="Arial"/>
          <w:sz w:val="24"/>
          <w:szCs w:val="24"/>
        </w:rPr>
        <w:t xml:space="preserve">  el significado de dichas palabras</w:t>
      </w:r>
      <w:r w:rsidR="00E7398F" w:rsidRPr="00774415">
        <w:rPr>
          <w:rFonts w:ascii="Arial" w:hAnsi="Arial" w:cs="Arial"/>
          <w:sz w:val="24"/>
          <w:szCs w:val="24"/>
        </w:rPr>
        <w:t>.</w:t>
      </w:r>
      <w:r w:rsidR="00755E7B" w:rsidRPr="00774415">
        <w:rPr>
          <w:rFonts w:ascii="Arial" w:hAnsi="Arial" w:cs="Arial"/>
          <w:sz w:val="24"/>
          <w:szCs w:val="24"/>
        </w:rPr>
        <w:t xml:space="preserve">   </w:t>
      </w:r>
    </w:p>
    <w:p w:rsidR="0072787E" w:rsidRPr="0048193C" w:rsidRDefault="0072787E" w:rsidP="0048193C">
      <w:pPr>
        <w:pStyle w:val="Sinespaciado"/>
      </w:pPr>
    </w:p>
    <w:p w:rsidR="001C2A41" w:rsidRPr="0048193C" w:rsidRDefault="001C2A41" w:rsidP="0048193C">
      <w:pPr>
        <w:pStyle w:val="Sinespaciado"/>
      </w:pPr>
    </w:p>
    <w:p w:rsidR="006B2F5B" w:rsidRDefault="00442409" w:rsidP="00955850">
      <w:pPr>
        <w:pStyle w:val="Prrafodelista"/>
        <w:numPr>
          <w:ilvl w:val="0"/>
          <w:numId w:val="20"/>
        </w:numPr>
        <w:tabs>
          <w:tab w:val="left" w:pos="450"/>
        </w:tabs>
        <w:spacing w:line="360" w:lineRule="auto"/>
        <w:ind w:left="142" w:firstLine="0"/>
        <w:jc w:val="both"/>
        <w:rPr>
          <w:rFonts w:ascii="Arial" w:hAnsi="Arial" w:cs="Arial"/>
          <w:sz w:val="24"/>
          <w:szCs w:val="24"/>
        </w:rPr>
      </w:pPr>
      <w:r w:rsidRPr="009266AB">
        <w:rPr>
          <w:rFonts w:ascii="Arial" w:hAnsi="Arial" w:cs="Arial"/>
          <w:sz w:val="24"/>
          <w:szCs w:val="24"/>
        </w:rPr>
        <w:t xml:space="preserve"> Mediante </w:t>
      </w:r>
      <w:r w:rsidR="009266AB">
        <w:rPr>
          <w:rFonts w:ascii="Arial" w:hAnsi="Arial" w:cs="Arial"/>
          <w:sz w:val="24"/>
          <w:szCs w:val="24"/>
        </w:rPr>
        <w:t xml:space="preserve">la dinámica de la papa caliente </w:t>
      </w:r>
      <w:r w:rsidR="00632AD0">
        <w:rPr>
          <w:rFonts w:ascii="Arial" w:hAnsi="Arial" w:cs="Arial"/>
          <w:sz w:val="24"/>
          <w:szCs w:val="24"/>
        </w:rPr>
        <w:t xml:space="preserve">cada pareja </w:t>
      </w:r>
      <w:r w:rsidRPr="009266AB">
        <w:rPr>
          <w:rFonts w:ascii="Arial" w:hAnsi="Arial" w:cs="Arial"/>
          <w:sz w:val="24"/>
          <w:szCs w:val="24"/>
        </w:rPr>
        <w:t>present</w:t>
      </w:r>
      <w:r w:rsidR="006B2F5B">
        <w:rPr>
          <w:rFonts w:ascii="Arial" w:hAnsi="Arial" w:cs="Arial"/>
          <w:sz w:val="24"/>
          <w:szCs w:val="24"/>
        </w:rPr>
        <w:t>ará</w:t>
      </w:r>
      <w:r w:rsidRPr="009266AB">
        <w:rPr>
          <w:rFonts w:ascii="Arial" w:hAnsi="Arial" w:cs="Arial"/>
          <w:sz w:val="24"/>
          <w:szCs w:val="24"/>
        </w:rPr>
        <w:t xml:space="preserve"> los resultados de</w:t>
      </w:r>
      <w:r w:rsidR="0048193C">
        <w:rPr>
          <w:rFonts w:ascii="Arial" w:hAnsi="Arial" w:cs="Arial"/>
          <w:sz w:val="24"/>
          <w:szCs w:val="24"/>
        </w:rPr>
        <w:t xml:space="preserve"> </w:t>
      </w:r>
      <w:r w:rsidRPr="009266AB">
        <w:rPr>
          <w:rFonts w:ascii="Arial" w:hAnsi="Arial" w:cs="Arial"/>
          <w:sz w:val="24"/>
          <w:szCs w:val="24"/>
        </w:rPr>
        <w:t>l</w:t>
      </w:r>
      <w:r w:rsidR="0048193C">
        <w:rPr>
          <w:rFonts w:ascii="Arial" w:hAnsi="Arial" w:cs="Arial"/>
          <w:sz w:val="24"/>
          <w:szCs w:val="24"/>
        </w:rPr>
        <w:t>as palabras desconocidas</w:t>
      </w:r>
      <w:r w:rsidR="002A0340">
        <w:rPr>
          <w:rFonts w:ascii="Arial" w:hAnsi="Arial" w:cs="Arial"/>
          <w:sz w:val="24"/>
          <w:szCs w:val="24"/>
        </w:rPr>
        <w:t>,</w:t>
      </w:r>
      <w:r w:rsidR="0048193C">
        <w:rPr>
          <w:rFonts w:ascii="Arial" w:hAnsi="Arial" w:cs="Arial"/>
          <w:sz w:val="24"/>
          <w:szCs w:val="24"/>
        </w:rPr>
        <w:t xml:space="preserve"> </w:t>
      </w:r>
      <w:r w:rsidR="002A0340">
        <w:rPr>
          <w:rFonts w:ascii="Arial" w:hAnsi="Arial" w:cs="Arial"/>
          <w:sz w:val="24"/>
          <w:szCs w:val="24"/>
        </w:rPr>
        <w:t>refuerce los conceptos que sean necesarios y establezca la diferencia entre ellos</w:t>
      </w:r>
      <w:r w:rsidR="006B2F5B">
        <w:rPr>
          <w:rFonts w:ascii="Arial" w:hAnsi="Arial" w:cs="Arial"/>
          <w:sz w:val="24"/>
          <w:szCs w:val="24"/>
        </w:rPr>
        <w:t>.</w:t>
      </w:r>
    </w:p>
    <w:p w:rsidR="008870A5" w:rsidRDefault="008870A5" w:rsidP="008870A5">
      <w:pPr>
        <w:pStyle w:val="Prrafodelista"/>
        <w:spacing w:line="360" w:lineRule="auto"/>
        <w:ind w:left="142"/>
        <w:rPr>
          <w:rFonts w:ascii="Arial" w:hAnsi="Arial" w:cs="Arial"/>
          <w:sz w:val="24"/>
          <w:szCs w:val="24"/>
        </w:rPr>
      </w:pPr>
    </w:p>
    <w:p w:rsidR="00442409" w:rsidRDefault="00442409" w:rsidP="00955850">
      <w:pPr>
        <w:pStyle w:val="Prrafodelista"/>
        <w:numPr>
          <w:ilvl w:val="0"/>
          <w:numId w:val="20"/>
        </w:numPr>
        <w:tabs>
          <w:tab w:val="left" w:pos="360"/>
          <w:tab w:val="left" w:pos="540"/>
        </w:tabs>
        <w:spacing w:line="360" w:lineRule="auto"/>
        <w:ind w:left="90" w:firstLine="0"/>
        <w:jc w:val="both"/>
        <w:rPr>
          <w:rFonts w:ascii="Arial" w:hAnsi="Arial" w:cs="Arial"/>
          <w:b/>
          <w:color w:val="000000" w:themeColor="text1"/>
          <w:sz w:val="24"/>
          <w:szCs w:val="24"/>
        </w:rPr>
      </w:pPr>
      <w:r w:rsidRPr="001748CA">
        <w:rPr>
          <w:rFonts w:ascii="Arial" w:hAnsi="Arial" w:cs="Arial"/>
          <w:sz w:val="24"/>
          <w:szCs w:val="24"/>
        </w:rPr>
        <w:t>Invite</w:t>
      </w:r>
      <w:r w:rsidR="0087351A">
        <w:rPr>
          <w:rFonts w:ascii="Arial" w:hAnsi="Arial" w:cs="Arial"/>
          <w:sz w:val="24"/>
          <w:szCs w:val="24"/>
        </w:rPr>
        <w:t xml:space="preserve"> a</w:t>
      </w:r>
      <w:r w:rsidRPr="001748CA">
        <w:rPr>
          <w:rFonts w:ascii="Arial" w:hAnsi="Arial" w:cs="Arial"/>
          <w:sz w:val="24"/>
          <w:szCs w:val="24"/>
        </w:rPr>
        <w:t xml:space="preserve">  sus alumnos  a formar </w:t>
      </w:r>
      <w:r w:rsidR="008870A5">
        <w:rPr>
          <w:rFonts w:ascii="Arial" w:hAnsi="Arial" w:cs="Arial"/>
          <w:sz w:val="24"/>
          <w:szCs w:val="24"/>
        </w:rPr>
        <w:t>parejas para realizar el taller</w:t>
      </w:r>
      <w:r w:rsidRPr="001748CA">
        <w:rPr>
          <w:rFonts w:ascii="Arial" w:hAnsi="Arial" w:cs="Arial"/>
          <w:sz w:val="24"/>
          <w:szCs w:val="24"/>
        </w:rPr>
        <w:t xml:space="preserve"> mi cumpleaños</w:t>
      </w:r>
      <w:r w:rsidRPr="001748CA">
        <w:rPr>
          <w:rFonts w:ascii="Arial" w:hAnsi="Arial" w:cs="Arial"/>
          <w:b/>
          <w:color w:val="000000" w:themeColor="text1"/>
          <w:sz w:val="24"/>
          <w:szCs w:val="24"/>
        </w:rPr>
        <w:t xml:space="preserve">.   </w:t>
      </w:r>
    </w:p>
    <w:p w:rsidR="00774415" w:rsidRPr="00774415" w:rsidRDefault="00774415" w:rsidP="00774415">
      <w:pPr>
        <w:pStyle w:val="Prrafodelista"/>
        <w:rPr>
          <w:rFonts w:ascii="Arial" w:hAnsi="Arial" w:cs="Arial"/>
          <w:b/>
          <w:color w:val="000000" w:themeColor="text1"/>
          <w:sz w:val="24"/>
          <w:szCs w:val="24"/>
        </w:rPr>
      </w:pPr>
    </w:p>
    <w:p w:rsidR="00F47F6F" w:rsidRDefault="0087351A" w:rsidP="00955850">
      <w:pPr>
        <w:pStyle w:val="Prrafodelista"/>
        <w:numPr>
          <w:ilvl w:val="0"/>
          <w:numId w:val="20"/>
        </w:numPr>
        <w:tabs>
          <w:tab w:val="left" w:pos="360"/>
          <w:tab w:val="left" w:pos="540"/>
          <w:tab w:val="left" w:pos="7470"/>
        </w:tabs>
        <w:spacing w:before="100" w:beforeAutospacing="1" w:after="100" w:afterAutospacing="1" w:line="360" w:lineRule="auto"/>
        <w:ind w:left="90" w:firstLine="0"/>
        <w:jc w:val="both"/>
        <w:rPr>
          <w:rFonts w:ascii="Arial" w:hAnsi="Arial" w:cs="Arial"/>
          <w:color w:val="000000" w:themeColor="text1"/>
          <w:sz w:val="24"/>
          <w:szCs w:val="24"/>
        </w:rPr>
      </w:pPr>
      <w:r>
        <w:rPr>
          <w:rFonts w:ascii="Arial" w:hAnsi="Arial" w:cs="Arial"/>
          <w:color w:val="000000" w:themeColor="text1"/>
          <w:sz w:val="24"/>
          <w:szCs w:val="24"/>
        </w:rPr>
        <w:t>Diseñe un taller</w:t>
      </w:r>
      <w:r w:rsidR="007E59E3" w:rsidRPr="00F47F6F">
        <w:rPr>
          <w:rFonts w:ascii="Arial" w:hAnsi="Arial" w:cs="Arial"/>
          <w:color w:val="000000" w:themeColor="text1"/>
          <w:sz w:val="24"/>
          <w:szCs w:val="24"/>
        </w:rPr>
        <w:t xml:space="preserve"> o actividades </w:t>
      </w:r>
      <w:r w:rsidR="00880E02" w:rsidRPr="00F47F6F">
        <w:rPr>
          <w:rFonts w:ascii="Arial" w:hAnsi="Arial" w:cs="Arial"/>
          <w:color w:val="000000" w:themeColor="text1"/>
          <w:sz w:val="24"/>
          <w:szCs w:val="24"/>
        </w:rPr>
        <w:t xml:space="preserve"> </w:t>
      </w:r>
      <w:r w:rsidR="00FF0463" w:rsidRPr="00F47F6F">
        <w:rPr>
          <w:rFonts w:ascii="Arial" w:hAnsi="Arial" w:cs="Arial"/>
          <w:color w:val="000000" w:themeColor="text1"/>
          <w:sz w:val="24"/>
          <w:szCs w:val="24"/>
        </w:rPr>
        <w:t>e</w:t>
      </w:r>
      <w:r w:rsidR="00FF0463" w:rsidRPr="00F47F6F">
        <w:rPr>
          <w:rFonts w:ascii="Arial" w:eastAsia="Times New Roman" w:hAnsi="Arial" w:cs="Arial"/>
          <w:sz w:val="24"/>
          <w:szCs w:val="24"/>
          <w:lang w:eastAsia="es-PA"/>
        </w:rPr>
        <w:t xml:space="preserve">n donde  guie </w:t>
      </w:r>
      <w:r w:rsidR="0065128E">
        <w:rPr>
          <w:rFonts w:ascii="Arial" w:eastAsia="Times New Roman" w:hAnsi="Arial" w:cs="Arial"/>
          <w:sz w:val="24"/>
          <w:szCs w:val="24"/>
          <w:lang w:eastAsia="es-PA"/>
        </w:rPr>
        <w:t>a los niños a recopilar información</w:t>
      </w:r>
      <w:r w:rsidR="00FF0463" w:rsidRPr="00F47F6F">
        <w:rPr>
          <w:rFonts w:ascii="Arial" w:hAnsi="Arial" w:cs="Arial"/>
          <w:color w:val="000000" w:themeColor="text1"/>
          <w:sz w:val="24"/>
          <w:szCs w:val="24"/>
        </w:rPr>
        <w:t xml:space="preserve"> </w:t>
      </w:r>
      <w:r w:rsidR="00774415" w:rsidRPr="00F47F6F">
        <w:rPr>
          <w:rFonts w:ascii="Arial" w:hAnsi="Arial" w:cs="Arial"/>
          <w:color w:val="000000" w:themeColor="text1"/>
          <w:sz w:val="24"/>
          <w:szCs w:val="24"/>
        </w:rPr>
        <w:t xml:space="preserve"> mediante la técnica de  la observación</w:t>
      </w:r>
      <w:r w:rsidR="00F47F6F" w:rsidRPr="00F47F6F">
        <w:rPr>
          <w:rFonts w:ascii="Arial" w:hAnsi="Arial" w:cs="Arial"/>
          <w:color w:val="000000" w:themeColor="text1"/>
          <w:sz w:val="24"/>
          <w:szCs w:val="24"/>
        </w:rPr>
        <w:t xml:space="preserve"> y entrevista</w:t>
      </w:r>
      <w:r w:rsidR="00774415" w:rsidRPr="00F47F6F">
        <w:rPr>
          <w:rFonts w:ascii="Arial" w:hAnsi="Arial" w:cs="Arial"/>
          <w:color w:val="000000" w:themeColor="text1"/>
          <w:sz w:val="24"/>
          <w:szCs w:val="24"/>
        </w:rPr>
        <w:t>.</w:t>
      </w:r>
      <w:r w:rsidR="008870A5" w:rsidRPr="00F47F6F">
        <w:rPr>
          <w:rFonts w:ascii="Arial" w:hAnsi="Arial" w:cs="Arial"/>
          <w:color w:val="000000" w:themeColor="text1"/>
          <w:sz w:val="24"/>
          <w:szCs w:val="24"/>
        </w:rPr>
        <w:t xml:space="preserve">  </w:t>
      </w:r>
    </w:p>
    <w:p w:rsidR="00F47F6F" w:rsidRPr="00F47F6F" w:rsidRDefault="00F47F6F" w:rsidP="00F47F6F">
      <w:pPr>
        <w:pStyle w:val="Prrafodelista"/>
        <w:rPr>
          <w:rFonts w:ascii="Arial" w:hAnsi="Arial" w:cs="Arial"/>
          <w:color w:val="000000" w:themeColor="text1"/>
          <w:sz w:val="24"/>
          <w:szCs w:val="24"/>
        </w:rPr>
      </w:pPr>
    </w:p>
    <w:p w:rsidR="00442409" w:rsidRPr="00F47F6F" w:rsidRDefault="00774415" w:rsidP="00955850">
      <w:pPr>
        <w:pStyle w:val="Prrafodelista"/>
        <w:numPr>
          <w:ilvl w:val="0"/>
          <w:numId w:val="20"/>
        </w:numPr>
        <w:tabs>
          <w:tab w:val="left" w:pos="360"/>
          <w:tab w:val="left" w:pos="540"/>
          <w:tab w:val="left" w:pos="7470"/>
        </w:tabs>
        <w:spacing w:before="100" w:beforeAutospacing="1" w:after="100" w:afterAutospacing="1" w:line="360" w:lineRule="auto"/>
        <w:ind w:left="90" w:firstLine="0"/>
        <w:jc w:val="both"/>
        <w:rPr>
          <w:rFonts w:ascii="Arial" w:hAnsi="Arial" w:cs="Arial"/>
          <w:color w:val="000000" w:themeColor="text1"/>
          <w:sz w:val="24"/>
          <w:szCs w:val="24"/>
        </w:rPr>
      </w:pPr>
      <w:r w:rsidRPr="00F47F6F">
        <w:rPr>
          <w:rFonts w:ascii="Arial" w:hAnsi="Arial" w:cs="Arial"/>
          <w:color w:val="000000" w:themeColor="text1"/>
          <w:sz w:val="24"/>
          <w:szCs w:val="24"/>
        </w:rPr>
        <w:t xml:space="preserve">Como modelo se le presenta </w:t>
      </w:r>
      <w:r w:rsidR="00775003">
        <w:rPr>
          <w:rFonts w:ascii="Arial" w:hAnsi="Arial" w:cs="Arial"/>
          <w:color w:val="000000" w:themeColor="text1"/>
          <w:sz w:val="24"/>
          <w:szCs w:val="24"/>
        </w:rPr>
        <w:t xml:space="preserve"> </w:t>
      </w:r>
      <w:r w:rsidR="00775003" w:rsidRPr="00546B50">
        <w:rPr>
          <w:rFonts w:ascii="Arial" w:hAnsi="Arial" w:cs="Arial"/>
          <w:sz w:val="24"/>
          <w:szCs w:val="24"/>
        </w:rPr>
        <w:t xml:space="preserve">la siguiente </w:t>
      </w:r>
      <w:r w:rsidRPr="00546B50">
        <w:rPr>
          <w:rFonts w:ascii="Arial" w:hAnsi="Arial" w:cs="Arial"/>
          <w:sz w:val="24"/>
          <w:szCs w:val="24"/>
        </w:rPr>
        <w:t xml:space="preserve">una situación en la que se </w:t>
      </w:r>
      <w:r w:rsidR="00BC3C69" w:rsidRPr="00546B50">
        <w:rPr>
          <w:rFonts w:ascii="Arial" w:hAnsi="Arial" w:cs="Arial"/>
          <w:sz w:val="24"/>
          <w:szCs w:val="24"/>
        </w:rPr>
        <w:t xml:space="preserve"> elaborara</w:t>
      </w:r>
      <w:r w:rsidR="00546B50">
        <w:rPr>
          <w:rFonts w:ascii="Arial" w:hAnsi="Arial" w:cs="Arial"/>
          <w:sz w:val="24"/>
          <w:szCs w:val="24"/>
        </w:rPr>
        <w:t xml:space="preserve"> un </w:t>
      </w:r>
      <w:r w:rsidR="00BC3C69" w:rsidRPr="00546B50">
        <w:rPr>
          <w:rFonts w:ascii="Arial" w:hAnsi="Arial" w:cs="Arial"/>
          <w:sz w:val="24"/>
          <w:szCs w:val="24"/>
        </w:rPr>
        <w:t xml:space="preserve">  ejemplo de pregunta  para  una</w:t>
      </w:r>
      <w:r w:rsidR="002F204F" w:rsidRPr="00546B50">
        <w:rPr>
          <w:rFonts w:ascii="Arial" w:hAnsi="Arial" w:cs="Arial"/>
          <w:sz w:val="24"/>
          <w:szCs w:val="24"/>
        </w:rPr>
        <w:t xml:space="preserve">  entrevista</w:t>
      </w:r>
      <w:r w:rsidRPr="00F47F6F">
        <w:rPr>
          <w:rFonts w:ascii="Arial" w:hAnsi="Arial" w:cs="Arial"/>
          <w:color w:val="000000" w:themeColor="text1"/>
          <w:sz w:val="24"/>
          <w:szCs w:val="24"/>
        </w:rPr>
        <w:t>.</w:t>
      </w:r>
      <w:r w:rsidR="00442409" w:rsidRPr="00F47F6F">
        <w:rPr>
          <w:rFonts w:ascii="Arial" w:hAnsi="Arial" w:cs="Arial"/>
          <w:color w:val="000000" w:themeColor="text1"/>
          <w:sz w:val="24"/>
          <w:szCs w:val="24"/>
        </w:rPr>
        <w:t xml:space="preserve"> </w:t>
      </w:r>
    </w:p>
    <w:p w:rsidR="00FF0463" w:rsidRPr="008870A5" w:rsidRDefault="00626D68" w:rsidP="00F07568">
      <w:pPr>
        <w:spacing w:before="100" w:beforeAutospacing="1" w:after="100" w:afterAutospacing="1" w:line="240" w:lineRule="auto"/>
        <w:rPr>
          <w:rFonts w:ascii="Brush Script MT" w:hAnsi="Brush Script MT" w:cs="Arial"/>
          <w:color w:val="000000" w:themeColor="text1"/>
          <w:sz w:val="44"/>
          <w:szCs w:val="44"/>
        </w:rPr>
      </w:pPr>
      <w:r w:rsidRPr="008870A5">
        <w:rPr>
          <w:rFonts w:ascii="Arial" w:eastAsia="Times New Roman" w:hAnsi="Arial" w:cs="Arial"/>
          <w:sz w:val="24"/>
          <w:szCs w:val="24"/>
          <w:lang w:eastAsia="es-PA"/>
        </w:rPr>
        <w:t>.</w:t>
      </w:r>
      <w:r w:rsidR="00FF0463" w:rsidRPr="008870A5">
        <w:rPr>
          <w:rFonts w:ascii="Brush Script MT" w:hAnsi="Brush Script MT" w:cs="Arial"/>
          <w:color w:val="000000" w:themeColor="text1"/>
          <w:sz w:val="44"/>
          <w:szCs w:val="44"/>
        </w:rPr>
        <w:t>“</w:t>
      </w:r>
      <w:r w:rsidR="00FF0463" w:rsidRPr="00351042">
        <w:rPr>
          <w:rFonts w:ascii="Arial" w:hAnsi="Arial" w:cs="Arial"/>
          <w:b/>
          <w:color w:val="000000" w:themeColor="text1"/>
          <w:sz w:val="24"/>
          <w:szCs w:val="24"/>
        </w:rPr>
        <w:t>Mi Cumpleaños</w:t>
      </w:r>
      <w:r w:rsidR="00FF0463" w:rsidRPr="008870A5">
        <w:rPr>
          <w:rFonts w:ascii="Brush Script MT" w:hAnsi="Brush Script MT" w:cs="Arial"/>
          <w:color w:val="000000" w:themeColor="text1"/>
          <w:sz w:val="44"/>
          <w:szCs w:val="44"/>
        </w:rPr>
        <w:t>”</w:t>
      </w:r>
    </w:p>
    <w:p w:rsidR="00442409" w:rsidRPr="008870A5" w:rsidRDefault="00442409" w:rsidP="00C05A8A">
      <w:pPr>
        <w:spacing w:before="100" w:beforeAutospacing="1" w:after="100" w:afterAutospacing="1" w:line="360" w:lineRule="auto"/>
        <w:jc w:val="both"/>
        <w:rPr>
          <w:rFonts w:ascii="Arial" w:eastAsia="Times New Roman" w:hAnsi="Arial" w:cs="Arial"/>
          <w:sz w:val="24"/>
          <w:szCs w:val="24"/>
          <w:lang w:eastAsia="es-PA"/>
        </w:rPr>
      </w:pPr>
      <w:r w:rsidRPr="008870A5">
        <w:rPr>
          <w:rFonts w:ascii="Arial" w:eastAsia="Times New Roman" w:hAnsi="Arial" w:cs="Arial"/>
          <w:sz w:val="24"/>
          <w:szCs w:val="24"/>
          <w:lang w:eastAsia="es-PA"/>
        </w:rPr>
        <w:t xml:space="preserve">María Celeste  quiere  compartir el día de su cumpleaños en el aula de clases  con todos sus compañeritos  y su mamá  le  envía una nota a  la/el maestra/o solicitando que </w:t>
      </w:r>
      <w:r w:rsidR="00E013B9">
        <w:rPr>
          <w:rFonts w:ascii="Arial" w:eastAsia="Times New Roman" w:hAnsi="Arial" w:cs="Arial"/>
          <w:sz w:val="24"/>
          <w:szCs w:val="24"/>
          <w:lang w:eastAsia="es-PA"/>
        </w:rPr>
        <w:t>entreviste a</w:t>
      </w:r>
      <w:r w:rsidRPr="008870A5">
        <w:rPr>
          <w:rFonts w:ascii="Arial" w:eastAsia="Times New Roman" w:hAnsi="Arial" w:cs="Arial"/>
          <w:sz w:val="24"/>
          <w:szCs w:val="24"/>
          <w:lang w:eastAsia="es-PA"/>
        </w:rPr>
        <w:t xml:space="preserve"> sus  estudiantes  </w:t>
      </w:r>
      <w:r w:rsidR="00E013B9">
        <w:rPr>
          <w:rFonts w:ascii="Arial" w:eastAsia="Times New Roman" w:hAnsi="Arial" w:cs="Arial"/>
          <w:sz w:val="24"/>
          <w:szCs w:val="24"/>
          <w:lang w:eastAsia="es-PA"/>
        </w:rPr>
        <w:t xml:space="preserve"> para  conocer </w:t>
      </w:r>
      <w:r w:rsidRPr="008870A5">
        <w:rPr>
          <w:rFonts w:ascii="Arial" w:eastAsia="Times New Roman" w:hAnsi="Arial" w:cs="Arial"/>
          <w:sz w:val="24"/>
          <w:szCs w:val="24"/>
          <w:lang w:eastAsia="es-PA"/>
        </w:rPr>
        <w:t>sus preferencias  o gustos y le haga llegar</w:t>
      </w:r>
      <w:r w:rsidR="00E013B9">
        <w:rPr>
          <w:rFonts w:ascii="Arial" w:eastAsia="Times New Roman" w:hAnsi="Arial" w:cs="Arial"/>
          <w:sz w:val="24"/>
          <w:szCs w:val="24"/>
          <w:lang w:eastAsia="es-PA"/>
        </w:rPr>
        <w:t xml:space="preserve"> dichos resultados</w:t>
      </w:r>
      <w:r w:rsidR="00774415" w:rsidRPr="008870A5">
        <w:rPr>
          <w:rFonts w:ascii="Arial" w:eastAsia="Times New Roman" w:hAnsi="Arial" w:cs="Arial"/>
          <w:sz w:val="24"/>
          <w:szCs w:val="24"/>
          <w:lang w:eastAsia="es-PA"/>
        </w:rPr>
        <w:t>.</w:t>
      </w:r>
      <w:r w:rsidRPr="008870A5">
        <w:rPr>
          <w:rFonts w:ascii="Arial" w:eastAsia="Times New Roman" w:hAnsi="Arial" w:cs="Arial"/>
          <w:sz w:val="24"/>
          <w:szCs w:val="24"/>
          <w:lang w:eastAsia="es-PA"/>
        </w:rPr>
        <w:t xml:space="preserve"> </w:t>
      </w:r>
    </w:p>
    <w:p w:rsidR="00442409" w:rsidRDefault="00442409" w:rsidP="00955850">
      <w:pPr>
        <w:pStyle w:val="Prrafodelista"/>
        <w:numPr>
          <w:ilvl w:val="0"/>
          <w:numId w:val="36"/>
        </w:numPr>
        <w:tabs>
          <w:tab w:val="left" w:pos="450"/>
        </w:tabs>
        <w:spacing w:before="100" w:beforeAutospacing="1" w:after="100" w:afterAutospacing="1" w:line="360" w:lineRule="auto"/>
        <w:ind w:left="90" w:firstLine="0"/>
        <w:jc w:val="both"/>
        <w:rPr>
          <w:rFonts w:ascii="Arial" w:eastAsia="Times New Roman" w:hAnsi="Arial" w:cs="Arial"/>
          <w:sz w:val="24"/>
          <w:szCs w:val="24"/>
          <w:lang w:eastAsia="es-PA"/>
        </w:rPr>
      </w:pPr>
      <w:r w:rsidRPr="00E97737">
        <w:rPr>
          <w:rFonts w:ascii="Arial" w:eastAsia="Times New Roman" w:hAnsi="Arial" w:cs="Arial"/>
          <w:sz w:val="24"/>
          <w:szCs w:val="24"/>
          <w:lang w:eastAsia="es-PA"/>
        </w:rPr>
        <w:lastRenderedPageBreak/>
        <w:t>Solicítele a cada uno de los estudiantes que  tomen del rincón de matemática o de la mesa una  hoja de trabajo y completen lo  solicitado</w:t>
      </w:r>
      <w:r w:rsidR="00E97737">
        <w:rPr>
          <w:rFonts w:ascii="Arial" w:eastAsia="Times New Roman" w:hAnsi="Arial" w:cs="Arial"/>
          <w:sz w:val="24"/>
          <w:szCs w:val="24"/>
          <w:lang w:eastAsia="es-PA"/>
        </w:rPr>
        <w:t xml:space="preserve"> en ella</w:t>
      </w:r>
      <w:r w:rsidRPr="00E97737">
        <w:rPr>
          <w:rFonts w:ascii="Arial" w:eastAsia="Times New Roman" w:hAnsi="Arial" w:cs="Arial"/>
          <w:sz w:val="24"/>
          <w:szCs w:val="24"/>
          <w:lang w:eastAsia="es-PA"/>
        </w:rPr>
        <w:t>.</w:t>
      </w:r>
    </w:p>
    <w:p w:rsidR="0087351A" w:rsidRDefault="00E97737" w:rsidP="00955850">
      <w:pPr>
        <w:pStyle w:val="Prrafodelista"/>
        <w:numPr>
          <w:ilvl w:val="0"/>
          <w:numId w:val="33"/>
        </w:numPr>
        <w:tabs>
          <w:tab w:val="left" w:pos="450"/>
        </w:tabs>
        <w:spacing w:before="100" w:beforeAutospacing="1" w:after="100" w:afterAutospacing="1" w:line="360" w:lineRule="auto"/>
        <w:ind w:left="90" w:firstLine="0"/>
        <w:jc w:val="both"/>
        <w:rPr>
          <w:rFonts w:ascii="Arial" w:eastAsia="Times New Roman" w:hAnsi="Arial" w:cs="Arial"/>
          <w:sz w:val="24"/>
          <w:szCs w:val="24"/>
          <w:lang w:eastAsia="es-PA"/>
        </w:rPr>
      </w:pPr>
      <w:r w:rsidRPr="00E97737">
        <w:rPr>
          <w:rFonts w:ascii="Arial" w:eastAsia="Times New Roman" w:hAnsi="Arial" w:cs="Arial"/>
          <w:sz w:val="24"/>
          <w:szCs w:val="24"/>
          <w:lang w:eastAsia="es-PA"/>
        </w:rPr>
        <w:t xml:space="preserve"> </w:t>
      </w:r>
      <w:r w:rsidR="00B0746A" w:rsidRPr="00E97737">
        <w:rPr>
          <w:rFonts w:ascii="Arial" w:eastAsia="Times New Roman" w:hAnsi="Arial" w:cs="Arial"/>
          <w:sz w:val="24"/>
          <w:szCs w:val="24"/>
          <w:lang w:eastAsia="es-PA"/>
        </w:rPr>
        <w:t xml:space="preserve"> Presénteles figuras</w:t>
      </w:r>
      <w:r w:rsidR="00C84931" w:rsidRPr="00E97737">
        <w:rPr>
          <w:rFonts w:ascii="Arial" w:eastAsia="Times New Roman" w:hAnsi="Arial" w:cs="Arial"/>
          <w:sz w:val="24"/>
          <w:szCs w:val="24"/>
          <w:lang w:eastAsia="es-PA"/>
        </w:rPr>
        <w:t xml:space="preserve"> </w:t>
      </w:r>
      <w:r w:rsidR="00B0746A" w:rsidRPr="00E97737">
        <w:rPr>
          <w:rFonts w:ascii="Arial" w:eastAsia="Times New Roman" w:hAnsi="Arial" w:cs="Arial"/>
          <w:sz w:val="24"/>
          <w:szCs w:val="24"/>
          <w:lang w:eastAsia="es-PA"/>
        </w:rPr>
        <w:t xml:space="preserve">que se relacionen entre sí </w:t>
      </w:r>
      <w:r w:rsidR="00C84931" w:rsidRPr="00E97737">
        <w:rPr>
          <w:rFonts w:ascii="Arial" w:eastAsia="Times New Roman" w:hAnsi="Arial" w:cs="Arial"/>
          <w:sz w:val="24"/>
          <w:szCs w:val="24"/>
          <w:lang w:eastAsia="es-PA"/>
        </w:rPr>
        <w:t>y</w:t>
      </w:r>
      <w:r w:rsidR="00B0746A" w:rsidRPr="00E97737">
        <w:rPr>
          <w:rFonts w:ascii="Arial" w:eastAsia="Times New Roman" w:hAnsi="Arial" w:cs="Arial"/>
          <w:sz w:val="24"/>
          <w:szCs w:val="24"/>
          <w:lang w:eastAsia="es-PA"/>
        </w:rPr>
        <w:t xml:space="preserve"> </w:t>
      </w:r>
      <w:r w:rsidR="00C84931" w:rsidRPr="00E97737">
        <w:rPr>
          <w:rFonts w:ascii="Arial" w:eastAsia="Times New Roman" w:hAnsi="Arial" w:cs="Arial"/>
          <w:sz w:val="24"/>
          <w:szCs w:val="24"/>
          <w:lang w:eastAsia="es-PA"/>
        </w:rPr>
        <w:t>o</w:t>
      </w:r>
      <w:r w:rsidR="00442409" w:rsidRPr="00E97737">
        <w:rPr>
          <w:rFonts w:ascii="Arial" w:eastAsia="Times New Roman" w:hAnsi="Arial" w:cs="Arial"/>
          <w:sz w:val="24"/>
          <w:szCs w:val="24"/>
          <w:lang w:eastAsia="es-PA"/>
        </w:rPr>
        <w:t xml:space="preserve">riéntelos para que </w:t>
      </w:r>
      <w:r w:rsidR="00C84931" w:rsidRPr="00E97737">
        <w:rPr>
          <w:rFonts w:ascii="Arial" w:eastAsia="Times New Roman" w:hAnsi="Arial" w:cs="Arial"/>
          <w:sz w:val="24"/>
          <w:szCs w:val="24"/>
          <w:lang w:eastAsia="es-PA"/>
        </w:rPr>
        <w:t>usándolas</w:t>
      </w:r>
      <w:r w:rsidR="00442409" w:rsidRPr="00E97737">
        <w:rPr>
          <w:rFonts w:ascii="Arial" w:eastAsia="Times New Roman" w:hAnsi="Arial" w:cs="Arial"/>
          <w:sz w:val="24"/>
          <w:szCs w:val="24"/>
          <w:lang w:eastAsia="es-PA"/>
        </w:rPr>
        <w:t xml:space="preserve"> elaboren una  pregunta que las relacione</w:t>
      </w:r>
      <w:r>
        <w:rPr>
          <w:rFonts w:ascii="Arial" w:eastAsia="Times New Roman" w:hAnsi="Arial" w:cs="Arial"/>
          <w:sz w:val="24"/>
          <w:szCs w:val="24"/>
          <w:lang w:eastAsia="es-PA"/>
        </w:rPr>
        <w:t xml:space="preserve"> (en este caso como la situación es mi cumpleaños deben ser actividades que se desarrollen dentro de él</w:t>
      </w:r>
      <w:r w:rsidR="0087351A">
        <w:rPr>
          <w:rFonts w:ascii="Arial" w:eastAsia="Times New Roman" w:hAnsi="Arial" w:cs="Arial"/>
          <w:sz w:val="24"/>
          <w:szCs w:val="24"/>
          <w:lang w:eastAsia="es-PA"/>
        </w:rPr>
        <w:t>, por ejemplo</w:t>
      </w:r>
      <w:r>
        <w:rPr>
          <w:rFonts w:ascii="Arial" w:eastAsia="Times New Roman" w:hAnsi="Arial" w:cs="Arial"/>
          <w:sz w:val="24"/>
          <w:szCs w:val="24"/>
          <w:lang w:eastAsia="es-PA"/>
        </w:rPr>
        <w:t>: cantar, bailar, jugar, c</w:t>
      </w:r>
      <w:r w:rsidR="0087351A">
        <w:rPr>
          <w:rFonts w:ascii="Arial" w:eastAsia="Times New Roman" w:hAnsi="Arial" w:cs="Arial"/>
          <w:sz w:val="24"/>
          <w:szCs w:val="24"/>
          <w:lang w:eastAsia="es-PA"/>
        </w:rPr>
        <w:t>omer helado, globos  de colores, etc.</w:t>
      </w:r>
    </w:p>
    <w:p w:rsidR="00A07183" w:rsidRDefault="00A07183" w:rsidP="0087351A">
      <w:pPr>
        <w:pStyle w:val="Prrafodelista"/>
        <w:tabs>
          <w:tab w:val="left" w:pos="450"/>
        </w:tabs>
        <w:spacing w:before="100" w:beforeAutospacing="1" w:after="100" w:afterAutospacing="1" w:line="360" w:lineRule="auto"/>
        <w:ind w:left="90"/>
        <w:jc w:val="both"/>
        <w:rPr>
          <w:rFonts w:ascii="Arial" w:eastAsia="Times New Roman" w:hAnsi="Arial" w:cs="Arial"/>
          <w:sz w:val="24"/>
          <w:szCs w:val="24"/>
          <w:lang w:eastAsia="es-PA"/>
        </w:rPr>
      </w:pPr>
    </w:p>
    <w:tbl>
      <w:tblPr>
        <w:tblpPr w:leftFromText="141" w:rightFromText="141" w:vertAnchor="text" w:horzAnchor="margin" w:tblpXSpec="center" w:tblpY="183"/>
        <w:tblW w:w="8658" w:type="dxa"/>
        <w:shd w:val="clear" w:color="auto" w:fill="FABF8F" w:themeFill="accent6" w:themeFillTint="99"/>
        <w:tblLook w:val="04A0" w:firstRow="1" w:lastRow="0" w:firstColumn="1" w:lastColumn="0" w:noHBand="0" w:noVBand="1"/>
      </w:tblPr>
      <w:tblGrid>
        <w:gridCol w:w="2136"/>
        <w:gridCol w:w="1566"/>
        <w:gridCol w:w="1506"/>
        <w:gridCol w:w="1716"/>
        <w:gridCol w:w="1734"/>
      </w:tblGrid>
      <w:tr w:rsidR="00E97737" w:rsidRPr="00D905D8" w:rsidTr="007F19CE">
        <w:trPr>
          <w:trHeight w:val="2205"/>
        </w:trPr>
        <w:tc>
          <w:tcPr>
            <w:tcW w:w="2136" w:type="dxa"/>
            <w:tcBorders>
              <w:top w:val="single" w:sz="18" w:space="0" w:color="auto"/>
              <w:left w:val="single" w:sz="18" w:space="0" w:color="auto"/>
              <w:bottom w:val="single" w:sz="18" w:space="0" w:color="auto"/>
              <w:right w:val="single" w:sz="18" w:space="0" w:color="auto"/>
            </w:tcBorders>
            <w:shd w:val="clear" w:color="auto" w:fill="FABF8F" w:themeFill="accent6" w:themeFillTint="99"/>
          </w:tcPr>
          <w:p w:rsidR="00E97737" w:rsidRDefault="0085346F" w:rsidP="00E97737">
            <w:pPr>
              <w:spacing w:before="100" w:beforeAutospacing="1" w:after="100" w:afterAutospacing="1" w:line="240" w:lineRule="auto"/>
              <w:jc w:val="both"/>
              <w:rPr>
                <w:rFonts w:eastAsia="Times New Roman" w:cs="Calibri"/>
                <w:sz w:val="24"/>
                <w:szCs w:val="24"/>
                <w:lang w:eastAsia="es-PA"/>
              </w:rPr>
            </w:pPr>
            <w:r>
              <w:rPr>
                <w:rFonts w:ascii="Arial" w:eastAsia="Times New Roman" w:hAnsi="Arial" w:cs="Arial"/>
                <w:noProof/>
                <w:sz w:val="24"/>
                <w:szCs w:val="24"/>
                <w:lang w:val="es-PA" w:eastAsia="es-PA"/>
              </w:rPr>
              <mc:AlternateContent>
                <mc:Choice Requires="wps">
                  <w:drawing>
                    <wp:anchor distT="0" distB="0" distL="114300" distR="114300" simplePos="0" relativeHeight="252087807" behindDoc="0" locked="0" layoutInCell="1" allowOverlap="1" wp14:anchorId="59EEE6C0" wp14:editId="3D172F76">
                      <wp:simplePos x="0" y="0"/>
                      <wp:positionH relativeFrom="column">
                        <wp:posOffset>864870</wp:posOffset>
                      </wp:positionH>
                      <wp:positionV relativeFrom="paragraph">
                        <wp:posOffset>1042035</wp:posOffset>
                      </wp:positionV>
                      <wp:extent cx="333375" cy="285750"/>
                      <wp:effectExtent l="0" t="0" r="28575" b="19050"/>
                      <wp:wrapNone/>
                      <wp:docPr id="42" name="42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375"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C3E60" w:rsidRDefault="00EC3E6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2 Cuadro de texto" o:spid="_x0000_s1110" type="#_x0000_t202" style="position:absolute;left:0;text-align:left;margin-left:68.1pt;margin-top:82.05pt;width:26.25pt;height:22.5pt;z-index:2520878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" fillcolor="white [3201]" strokeweight=".5pt">
                      <v:path arrowok="t"/>
                      <v:textbox>
                        <w:txbxContent>
                          <w:p w:rsidR="00D2744D" w:rsidRDefault="00D2744D"/>
                        </w:txbxContent>
                      </v:textbox>
                    </v:shape>
                  </w:pict>
                </mc:Fallback>
              </mc:AlternateContent>
            </w:r>
            <w:r w:rsidR="00E97737" w:rsidRPr="00C84931">
              <w:rPr>
                <w:rFonts w:cs="Calibri"/>
                <w:noProof/>
                <w:color w:val="1A1A1A"/>
                <w:sz w:val="24"/>
                <w:szCs w:val="24"/>
                <w:lang w:val="es-PA" w:eastAsia="es-PA"/>
              </w:rPr>
              <w:drawing>
                <wp:inline distT="0" distB="0" distL="0" distR="0" wp14:anchorId="3D84A84B" wp14:editId="25392AB3">
                  <wp:extent cx="1181100" cy="971550"/>
                  <wp:effectExtent l="19050" t="19050" r="19050" b="19050"/>
                  <wp:docPr id="164" name="Imagen 164" descr="Una ilustración vectorial de karaoke cantando los niños Foto de archivo - 12349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a ilustración vectorial de karaoke cantando los niños Foto de archivo - 1234956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181952" cy="972251"/>
                          </a:xfrm>
                          <a:prstGeom prst="rect">
                            <a:avLst/>
                          </a:prstGeom>
                          <a:noFill/>
                          <a:ln>
                            <a:solidFill>
                              <a:srgbClr val="FF0066"/>
                            </a:solidFill>
                          </a:ln>
                        </pic:spPr>
                      </pic:pic>
                    </a:graphicData>
                  </a:graphic>
                </wp:inline>
              </w:drawing>
            </w:r>
            <w:r w:rsidR="00E97737">
              <w:rPr>
                <w:rFonts w:eastAsia="Times New Roman" w:cs="Calibri"/>
                <w:sz w:val="24"/>
                <w:szCs w:val="24"/>
                <w:lang w:eastAsia="es-PA"/>
              </w:rPr>
              <w:t xml:space="preserve">                </w:t>
            </w:r>
          </w:p>
          <w:p w:rsidR="00E97737" w:rsidRPr="00C84931" w:rsidRDefault="00E97737" w:rsidP="00E97737">
            <w:pPr>
              <w:spacing w:before="100" w:beforeAutospacing="1" w:after="100" w:afterAutospacing="1" w:line="240" w:lineRule="auto"/>
              <w:jc w:val="both"/>
              <w:rPr>
                <w:rFonts w:eastAsia="Times New Roman" w:cs="Calibri"/>
                <w:sz w:val="24"/>
                <w:szCs w:val="24"/>
                <w:lang w:eastAsia="es-PA"/>
              </w:rPr>
            </w:pPr>
            <w:r>
              <w:rPr>
                <w:rFonts w:eastAsia="Times New Roman" w:cs="Calibri"/>
                <w:sz w:val="24"/>
                <w:szCs w:val="24"/>
                <w:lang w:eastAsia="es-PA"/>
              </w:rPr>
              <w:t xml:space="preserve">    </w:t>
            </w:r>
            <w:r w:rsidRPr="00C84931">
              <w:rPr>
                <w:rFonts w:eastAsia="Times New Roman" w:cs="Calibri"/>
                <w:sz w:val="24"/>
                <w:szCs w:val="24"/>
                <w:lang w:eastAsia="es-PA"/>
              </w:rPr>
              <w:t>cantar</w:t>
            </w:r>
          </w:p>
        </w:tc>
        <w:tc>
          <w:tcPr>
            <w:tcW w:w="1566" w:type="dxa"/>
            <w:tcBorders>
              <w:top w:val="single" w:sz="18" w:space="0" w:color="auto"/>
              <w:left w:val="single" w:sz="18" w:space="0" w:color="auto"/>
              <w:bottom w:val="single" w:sz="18" w:space="0" w:color="auto"/>
              <w:right w:val="single" w:sz="18" w:space="0" w:color="auto"/>
            </w:tcBorders>
            <w:shd w:val="clear" w:color="auto" w:fill="FABF8F" w:themeFill="accent6" w:themeFillTint="99"/>
          </w:tcPr>
          <w:p w:rsidR="00E97737" w:rsidRPr="00C84931" w:rsidRDefault="00E97737" w:rsidP="00357F30">
            <w:pPr>
              <w:pStyle w:val="Sinespaciado"/>
              <w:jc w:val="center"/>
              <w:rPr>
                <w:noProof/>
                <w:sz w:val="24"/>
                <w:szCs w:val="24"/>
                <w:lang w:eastAsia="es-PA"/>
              </w:rPr>
            </w:pPr>
            <w:r w:rsidRPr="00C84931">
              <w:rPr>
                <w:noProof/>
                <w:sz w:val="24"/>
                <w:szCs w:val="24"/>
                <w:lang w:eastAsia="es-PA"/>
              </w:rPr>
              <w:drawing>
                <wp:inline distT="0" distB="0" distL="0" distR="0" wp14:anchorId="1D27EC9F" wp14:editId="1FAD5034">
                  <wp:extent cx="818696" cy="866775"/>
                  <wp:effectExtent l="19050" t="19050" r="19685" b="9525"/>
                  <wp:docPr id="16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0371-ilustracion-de-ninos-bailando.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819353" cy="867471"/>
                          </a:xfrm>
                          <a:prstGeom prst="rect">
                            <a:avLst/>
                          </a:prstGeom>
                          <a:ln>
                            <a:solidFill>
                              <a:schemeClr val="accent5"/>
                            </a:solidFill>
                          </a:ln>
                        </pic:spPr>
                      </pic:pic>
                    </a:graphicData>
                  </a:graphic>
                </wp:inline>
              </w:drawing>
            </w:r>
          </w:p>
          <w:p w:rsidR="00E97737" w:rsidRPr="00C84931" w:rsidRDefault="0085346F" w:rsidP="00E97737">
            <w:pPr>
              <w:spacing w:before="100" w:beforeAutospacing="1" w:after="100" w:afterAutospacing="1" w:line="240" w:lineRule="auto"/>
              <w:rPr>
                <w:rFonts w:eastAsia="Times New Roman" w:cs="Calibri"/>
                <w:sz w:val="24"/>
                <w:szCs w:val="24"/>
                <w:lang w:eastAsia="es-PA"/>
              </w:rPr>
            </w:pPr>
            <w:r>
              <w:rPr>
                <w:rFonts w:cs="Calibri"/>
                <w:noProof/>
                <w:sz w:val="24"/>
                <w:szCs w:val="24"/>
                <w:lang w:val="es-PA" w:eastAsia="es-PA"/>
              </w:rPr>
              <mc:AlternateContent>
                <mc:Choice Requires="wps">
                  <w:drawing>
                    <wp:anchor distT="0" distB="0" distL="114300" distR="114300" simplePos="0" relativeHeight="252088831" behindDoc="0" locked="0" layoutInCell="1" allowOverlap="1" wp14:anchorId="56EA9675" wp14:editId="009AEFDB">
                      <wp:simplePos x="0" y="0"/>
                      <wp:positionH relativeFrom="column">
                        <wp:posOffset>546735</wp:posOffset>
                      </wp:positionH>
                      <wp:positionV relativeFrom="paragraph">
                        <wp:posOffset>105410</wp:posOffset>
                      </wp:positionV>
                      <wp:extent cx="295275" cy="285750"/>
                      <wp:effectExtent l="0" t="0" r="28575" b="19050"/>
                      <wp:wrapNone/>
                      <wp:docPr id="44" name="44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275"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C3E60" w:rsidRDefault="00EC3E6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4 Cuadro de texto" o:spid="_x0000_s1111" type="#_x0000_t202" style="position:absolute;margin-left:43.05pt;margin-top:8.3pt;width:23.25pt;height:22.5pt;z-index:2520888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" fillcolor="white [3201]" strokeweight=".5pt">
                      <v:path arrowok="t"/>
                      <v:textbox>
                        <w:txbxContent>
                          <w:p w:rsidR="00D2744D" w:rsidRDefault="00D2744D"/>
                        </w:txbxContent>
                      </v:textbox>
                    </v:shape>
                  </w:pict>
                </mc:Fallback>
              </mc:AlternateContent>
            </w:r>
            <w:r w:rsidR="00E97737">
              <w:rPr>
                <w:rFonts w:cs="Calibri"/>
                <w:noProof/>
                <w:sz w:val="24"/>
                <w:szCs w:val="24"/>
                <w:lang w:eastAsia="es-PA"/>
              </w:rPr>
              <w:t xml:space="preserve">  </w:t>
            </w:r>
            <w:r w:rsidR="00E97737" w:rsidRPr="00C84931">
              <w:rPr>
                <w:rFonts w:cs="Calibri"/>
                <w:noProof/>
                <w:sz w:val="24"/>
                <w:szCs w:val="24"/>
                <w:lang w:eastAsia="es-PA"/>
              </w:rPr>
              <w:t>bailar</w:t>
            </w:r>
          </w:p>
        </w:tc>
        <w:tc>
          <w:tcPr>
            <w:tcW w:w="1506" w:type="dxa"/>
            <w:tcBorders>
              <w:top w:val="single" w:sz="18" w:space="0" w:color="auto"/>
              <w:left w:val="single" w:sz="18" w:space="0" w:color="auto"/>
              <w:bottom w:val="single" w:sz="18" w:space="0" w:color="auto"/>
              <w:right w:val="single" w:sz="18" w:space="0" w:color="auto"/>
            </w:tcBorders>
            <w:shd w:val="clear" w:color="auto" w:fill="FABF8F" w:themeFill="accent6" w:themeFillTint="99"/>
          </w:tcPr>
          <w:p w:rsidR="00E97737" w:rsidRPr="00C84931" w:rsidRDefault="0085346F" w:rsidP="00E97737">
            <w:pPr>
              <w:spacing w:before="100" w:beforeAutospacing="1" w:after="100" w:afterAutospacing="1" w:line="240" w:lineRule="auto"/>
              <w:rPr>
                <w:rFonts w:eastAsia="Times New Roman" w:cs="Calibri"/>
                <w:sz w:val="24"/>
                <w:szCs w:val="24"/>
                <w:lang w:eastAsia="es-PA"/>
              </w:rPr>
            </w:pPr>
            <w:r>
              <w:rPr>
                <w:rFonts w:eastAsia="Times New Roman" w:cs="Calibri"/>
                <w:noProof/>
                <w:sz w:val="24"/>
                <w:szCs w:val="24"/>
                <w:lang w:val="es-PA" w:eastAsia="es-PA"/>
              </w:rPr>
              <mc:AlternateContent>
                <mc:Choice Requires="wps">
                  <w:drawing>
                    <wp:anchor distT="0" distB="0" distL="114300" distR="114300" simplePos="0" relativeHeight="252089855" behindDoc="0" locked="0" layoutInCell="1" allowOverlap="1" wp14:anchorId="52F066DF" wp14:editId="6BA74955">
                      <wp:simplePos x="0" y="0"/>
                      <wp:positionH relativeFrom="column">
                        <wp:posOffset>476250</wp:posOffset>
                      </wp:positionH>
                      <wp:positionV relativeFrom="paragraph">
                        <wp:posOffset>1042035</wp:posOffset>
                      </wp:positionV>
                      <wp:extent cx="314325" cy="285750"/>
                      <wp:effectExtent l="0" t="0" r="28575" b="19050"/>
                      <wp:wrapNone/>
                      <wp:docPr id="47" name="47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4325"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C3E60" w:rsidRDefault="00EC3E6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7 Cuadro de texto" o:spid="_x0000_s1112" type="#_x0000_t202" style="position:absolute;margin-left:37.5pt;margin-top:82.05pt;width:24.75pt;height:22.5pt;z-index:2520898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" fillcolor="white [3201]" strokeweight=".5pt">
                      <v:path arrowok="t"/>
                      <v:textbox>
                        <w:txbxContent>
                          <w:p w:rsidR="00D2744D" w:rsidRDefault="00D2744D"/>
                        </w:txbxContent>
                      </v:textbox>
                    </v:shape>
                  </w:pict>
                </mc:Fallback>
              </mc:AlternateContent>
            </w:r>
            <w:r w:rsidR="00E97737" w:rsidRPr="00C84931">
              <w:rPr>
                <w:rFonts w:eastAsia="Times New Roman" w:cs="Calibri"/>
                <w:noProof/>
                <w:sz w:val="24"/>
                <w:szCs w:val="24"/>
                <w:lang w:val="es-PA" w:eastAsia="es-PA"/>
              </w:rPr>
              <w:drawing>
                <wp:inline distT="0" distB="0" distL="0" distR="0" wp14:anchorId="0BB542C2" wp14:editId="43CED023">
                  <wp:extent cx="771525" cy="971550"/>
                  <wp:effectExtent l="19050" t="19050" r="28575" b="19050"/>
                  <wp:docPr id="16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2508-ilustracion-de-ninos-jugando-en-el-aula.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767605" cy="966614"/>
                          </a:xfrm>
                          <a:prstGeom prst="rect">
                            <a:avLst/>
                          </a:prstGeom>
                          <a:ln>
                            <a:solidFill>
                              <a:schemeClr val="accent1"/>
                            </a:solidFill>
                          </a:ln>
                        </pic:spPr>
                      </pic:pic>
                    </a:graphicData>
                  </a:graphic>
                </wp:inline>
              </w:drawing>
            </w:r>
            <w:r w:rsidR="00E97737" w:rsidRPr="00C84931">
              <w:rPr>
                <w:rFonts w:eastAsia="Times New Roman" w:cs="Calibri"/>
                <w:sz w:val="24"/>
                <w:szCs w:val="24"/>
                <w:lang w:eastAsia="es-PA"/>
              </w:rPr>
              <w:t>jugar</w:t>
            </w:r>
          </w:p>
        </w:tc>
        <w:tc>
          <w:tcPr>
            <w:tcW w:w="1716" w:type="dxa"/>
            <w:tcBorders>
              <w:top w:val="single" w:sz="18" w:space="0" w:color="auto"/>
              <w:left w:val="single" w:sz="18" w:space="0" w:color="auto"/>
              <w:bottom w:val="single" w:sz="18" w:space="0" w:color="auto"/>
              <w:right w:val="single" w:sz="18" w:space="0" w:color="auto"/>
            </w:tcBorders>
            <w:shd w:val="clear" w:color="auto" w:fill="FABF8F" w:themeFill="accent6" w:themeFillTint="99"/>
          </w:tcPr>
          <w:p w:rsidR="00E97737" w:rsidRPr="00C84931" w:rsidRDefault="0085346F" w:rsidP="00357F30">
            <w:pPr>
              <w:spacing w:before="100" w:beforeAutospacing="1" w:after="100" w:afterAutospacing="1" w:line="240" w:lineRule="auto"/>
              <w:jc w:val="center"/>
              <w:rPr>
                <w:rFonts w:eastAsia="Times New Roman" w:cs="Calibri"/>
                <w:sz w:val="24"/>
                <w:szCs w:val="24"/>
                <w:lang w:eastAsia="es-PA"/>
              </w:rPr>
            </w:pPr>
            <w:r>
              <w:rPr>
                <w:rFonts w:eastAsia="Times New Roman" w:cs="Calibri"/>
                <w:noProof/>
                <w:sz w:val="24"/>
                <w:szCs w:val="24"/>
                <w:lang w:val="es-PA" w:eastAsia="es-PA"/>
              </w:rPr>
              <mc:AlternateContent>
                <mc:Choice Requires="wps">
                  <w:drawing>
                    <wp:anchor distT="0" distB="0" distL="114300" distR="114300" simplePos="0" relativeHeight="252090879" behindDoc="0" locked="0" layoutInCell="1" allowOverlap="1" wp14:anchorId="7013A960" wp14:editId="3D55BFD6">
                      <wp:simplePos x="0" y="0"/>
                      <wp:positionH relativeFrom="column">
                        <wp:posOffset>624840</wp:posOffset>
                      </wp:positionH>
                      <wp:positionV relativeFrom="paragraph">
                        <wp:posOffset>1061085</wp:posOffset>
                      </wp:positionV>
                      <wp:extent cx="304800" cy="285750"/>
                      <wp:effectExtent l="0" t="0" r="19050" b="19050"/>
                      <wp:wrapNone/>
                      <wp:docPr id="48" name="48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800"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C3E60" w:rsidRDefault="00EC3E6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48 Cuadro de texto" o:spid="_x0000_s1113" type="#_x0000_t202" style="position:absolute;left:0;text-align:left;margin-left:49.2pt;margin-top:83.55pt;width:24pt;height:22.5pt;z-index:2520908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" fillcolor="white [3201]" strokeweight=".5pt">
                      <v:path arrowok="t"/>
                      <v:textbox>
                        <w:txbxContent>
                          <w:p w:rsidR="00D2744D" w:rsidRDefault="00D2744D"/>
                        </w:txbxContent>
                      </v:textbox>
                    </v:shape>
                  </w:pict>
                </mc:Fallback>
              </mc:AlternateContent>
            </w:r>
            <w:r w:rsidR="00E97737" w:rsidRPr="00C84931">
              <w:rPr>
                <w:rFonts w:eastAsia="Times New Roman" w:cs="Calibri"/>
                <w:noProof/>
                <w:sz w:val="24"/>
                <w:szCs w:val="24"/>
                <w:lang w:val="es-PA" w:eastAsia="es-PA"/>
              </w:rPr>
              <w:drawing>
                <wp:inline distT="0" distB="0" distL="0" distR="0" wp14:anchorId="1DAD473E" wp14:editId="1B92C87A">
                  <wp:extent cx="912231" cy="866775"/>
                  <wp:effectExtent l="19050" t="19050" r="21590" b="9525"/>
                  <wp:docPr id="16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34718-ninos-a-comer-helado-en-el-parque.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922330" cy="876371"/>
                          </a:xfrm>
                          <a:prstGeom prst="rect">
                            <a:avLst/>
                          </a:prstGeom>
                          <a:ln>
                            <a:solidFill>
                              <a:schemeClr val="accent2">
                                <a:lumMod val="50000"/>
                              </a:schemeClr>
                            </a:solidFill>
                          </a:ln>
                        </pic:spPr>
                      </pic:pic>
                    </a:graphicData>
                  </a:graphic>
                </wp:inline>
              </w:drawing>
            </w:r>
            <w:r w:rsidR="00E97737" w:rsidRPr="00C84931">
              <w:rPr>
                <w:rStyle w:val="SinespaciadoCar"/>
                <w:rFonts w:cs="Calibri"/>
                <w:sz w:val="24"/>
                <w:szCs w:val="24"/>
              </w:rPr>
              <w:t>Comer  helado</w:t>
            </w:r>
          </w:p>
        </w:tc>
        <w:tc>
          <w:tcPr>
            <w:tcW w:w="1734" w:type="dxa"/>
            <w:tcBorders>
              <w:top w:val="single" w:sz="18" w:space="0" w:color="auto"/>
              <w:left w:val="single" w:sz="18" w:space="0" w:color="auto"/>
              <w:bottom w:val="single" w:sz="18" w:space="0" w:color="auto"/>
              <w:right w:val="single" w:sz="18" w:space="0" w:color="auto"/>
            </w:tcBorders>
            <w:shd w:val="clear" w:color="auto" w:fill="FABF8F" w:themeFill="accent6" w:themeFillTint="99"/>
          </w:tcPr>
          <w:p w:rsidR="00E97737" w:rsidRPr="00C84931" w:rsidRDefault="0085346F" w:rsidP="007F19CE">
            <w:pPr>
              <w:spacing w:before="100" w:beforeAutospacing="1" w:after="100" w:afterAutospacing="1" w:line="240" w:lineRule="auto"/>
              <w:rPr>
                <w:rFonts w:eastAsia="Times New Roman" w:cs="Calibri"/>
                <w:sz w:val="24"/>
                <w:szCs w:val="24"/>
                <w:lang w:eastAsia="es-PA"/>
              </w:rPr>
            </w:pPr>
            <w:r>
              <w:rPr>
                <w:rFonts w:eastAsia="Times New Roman" w:cs="Calibri"/>
                <w:noProof/>
                <w:sz w:val="24"/>
                <w:szCs w:val="24"/>
                <w:lang w:val="es-PA" w:eastAsia="es-PA"/>
              </w:rPr>
              <mc:AlternateContent>
                <mc:Choice Requires="wps">
                  <w:drawing>
                    <wp:anchor distT="0" distB="0" distL="114300" distR="114300" simplePos="0" relativeHeight="252091903" behindDoc="0" locked="0" layoutInCell="1" allowOverlap="1" wp14:anchorId="6921B793" wp14:editId="4D8C78A4">
                      <wp:simplePos x="0" y="0"/>
                      <wp:positionH relativeFrom="column">
                        <wp:posOffset>687705</wp:posOffset>
                      </wp:positionH>
                      <wp:positionV relativeFrom="paragraph">
                        <wp:posOffset>1013460</wp:posOffset>
                      </wp:positionV>
                      <wp:extent cx="304800" cy="257175"/>
                      <wp:effectExtent l="0" t="0" r="19050" b="28575"/>
                      <wp:wrapNone/>
                      <wp:docPr id="49" name="49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800"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C3E60" w:rsidRDefault="00EC3E6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9 Cuadro de texto" o:spid="_x0000_s1114" type="#_x0000_t202" style="position:absolute;margin-left:54.15pt;margin-top:79.8pt;width:24pt;height:20.25pt;z-index:2520919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" fillcolor="white [3201]" strokeweight=".5pt">
                      <v:path arrowok="t"/>
                      <v:textbox>
                        <w:txbxContent>
                          <w:p w:rsidR="00D2744D" w:rsidRDefault="00D2744D"/>
                        </w:txbxContent>
                      </v:textbox>
                    </v:shape>
                  </w:pict>
                </mc:Fallback>
              </mc:AlternateContent>
            </w:r>
            <w:r w:rsidR="00E97737" w:rsidRPr="00C84931">
              <w:rPr>
                <w:rFonts w:eastAsia="Times New Roman" w:cs="Calibri"/>
                <w:noProof/>
                <w:sz w:val="24"/>
                <w:szCs w:val="24"/>
                <w:lang w:val="es-PA" w:eastAsia="es-PA"/>
              </w:rPr>
              <w:drawing>
                <wp:inline distT="0" distB="0" distL="0" distR="0" wp14:anchorId="20FCF72F" wp14:editId="23A3841E">
                  <wp:extent cx="807701" cy="723900"/>
                  <wp:effectExtent l="38100" t="38100" r="31115" b="38100"/>
                  <wp:docPr id="16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9568-grupo-de-globos-de-dibujos-animados.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801052" cy="717941"/>
                          </a:xfrm>
                          <a:prstGeom prst="rect">
                            <a:avLst/>
                          </a:prstGeom>
                          <a:ln w="28575" cap="sq" cmpd="thickThin">
                            <a:solidFill>
                              <a:srgbClr val="FF0066"/>
                            </a:solidFill>
                            <a:prstDash val="solid"/>
                            <a:miter lim="800000"/>
                          </a:ln>
                          <a:effectLst>
                            <a:innerShdw blurRad="76200">
                              <a:srgbClr val="000000"/>
                            </a:innerShdw>
                          </a:effectLst>
                        </pic:spPr>
                      </pic:pic>
                    </a:graphicData>
                  </a:graphic>
                </wp:inline>
              </w:drawing>
            </w:r>
            <w:r w:rsidR="00E97737" w:rsidRPr="00C84931">
              <w:rPr>
                <w:rStyle w:val="SinespaciadoCar"/>
                <w:rFonts w:cs="Calibri"/>
                <w:sz w:val="24"/>
                <w:szCs w:val="24"/>
              </w:rPr>
              <w:t>globos de colores</w:t>
            </w:r>
          </w:p>
        </w:tc>
      </w:tr>
    </w:tbl>
    <w:p w:rsidR="00C33935" w:rsidRDefault="00E97737" w:rsidP="00C33935">
      <w:pPr>
        <w:pStyle w:val="Sinespaciado"/>
        <w:rPr>
          <w:lang w:eastAsia="es-PA"/>
        </w:rPr>
      </w:pPr>
      <w:r>
        <w:rPr>
          <w:lang w:eastAsia="es-PA"/>
        </w:rPr>
        <w:t xml:space="preserve"> </w:t>
      </w:r>
    </w:p>
    <w:p w:rsidR="008870A5" w:rsidRDefault="00E97737" w:rsidP="00DB7BB5">
      <w:pPr>
        <w:tabs>
          <w:tab w:val="left" w:pos="450"/>
        </w:tabs>
        <w:spacing w:before="100" w:beforeAutospacing="1" w:after="100" w:afterAutospacing="1" w:line="360" w:lineRule="auto"/>
        <w:ind w:left="90"/>
        <w:jc w:val="both"/>
        <w:rPr>
          <w:rFonts w:ascii="Arial" w:eastAsia="Times New Roman" w:hAnsi="Arial" w:cs="Arial"/>
          <w:sz w:val="24"/>
          <w:szCs w:val="24"/>
          <w:lang w:eastAsia="es-PA"/>
        </w:rPr>
      </w:pPr>
      <w:r w:rsidRPr="009D794F">
        <w:rPr>
          <w:rFonts w:ascii="Arial" w:eastAsia="Times New Roman" w:hAnsi="Arial" w:cs="Arial"/>
          <w:sz w:val="24"/>
          <w:szCs w:val="24"/>
          <w:lang w:eastAsia="es-PA"/>
        </w:rPr>
        <w:t xml:space="preserve">Por ejemplo </w:t>
      </w:r>
      <w:r w:rsidR="009D794F" w:rsidRPr="009D794F">
        <w:rPr>
          <w:rFonts w:ascii="Arial" w:eastAsia="Times New Roman" w:hAnsi="Arial" w:cs="Arial"/>
          <w:sz w:val="24"/>
          <w:szCs w:val="24"/>
          <w:lang w:eastAsia="es-PA"/>
        </w:rPr>
        <w:t>de las cosas  que se te presentan en las imágenes anteriores   la pregunta podría ser</w:t>
      </w:r>
      <w:r w:rsidR="009D794F">
        <w:rPr>
          <w:rFonts w:ascii="Arial" w:eastAsia="Times New Roman" w:hAnsi="Arial" w:cs="Arial"/>
          <w:b/>
          <w:sz w:val="24"/>
          <w:szCs w:val="24"/>
          <w:lang w:eastAsia="es-PA"/>
        </w:rPr>
        <w:t xml:space="preserve"> </w:t>
      </w:r>
      <w:r w:rsidR="009D794F" w:rsidRPr="00DC0199">
        <w:rPr>
          <w:rFonts w:ascii="Arial" w:eastAsia="Times New Roman" w:hAnsi="Arial" w:cs="Arial"/>
          <w:b/>
          <w:sz w:val="24"/>
          <w:szCs w:val="24"/>
          <w:lang w:eastAsia="es-PA"/>
        </w:rPr>
        <w:t xml:space="preserve">¿Cuál </w:t>
      </w:r>
      <w:r w:rsidR="009D794F">
        <w:rPr>
          <w:rFonts w:ascii="Arial" w:eastAsia="Times New Roman" w:hAnsi="Arial" w:cs="Arial"/>
          <w:b/>
          <w:sz w:val="24"/>
          <w:szCs w:val="24"/>
          <w:lang w:eastAsia="es-PA"/>
        </w:rPr>
        <w:t>te</w:t>
      </w:r>
      <w:r w:rsidR="009D794F" w:rsidRPr="00DC0199">
        <w:rPr>
          <w:rFonts w:ascii="Arial" w:eastAsia="Times New Roman" w:hAnsi="Arial" w:cs="Arial"/>
          <w:b/>
          <w:sz w:val="24"/>
          <w:szCs w:val="24"/>
          <w:lang w:eastAsia="es-PA"/>
        </w:rPr>
        <w:t xml:space="preserve"> gust</w:t>
      </w:r>
      <w:r w:rsidR="009D794F">
        <w:rPr>
          <w:rFonts w:ascii="Arial" w:eastAsia="Times New Roman" w:hAnsi="Arial" w:cs="Arial"/>
          <w:b/>
          <w:sz w:val="24"/>
          <w:szCs w:val="24"/>
          <w:lang w:eastAsia="es-PA"/>
        </w:rPr>
        <w:t>a</w:t>
      </w:r>
      <w:r w:rsidR="009D794F" w:rsidRPr="00DC0199">
        <w:rPr>
          <w:rFonts w:ascii="Arial" w:eastAsia="Times New Roman" w:hAnsi="Arial" w:cs="Arial"/>
          <w:b/>
          <w:sz w:val="24"/>
          <w:szCs w:val="24"/>
          <w:lang w:eastAsia="es-PA"/>
        </w:rPr>
        <w:t xml:space="preserve"> o prefi</w:t>
      </w:r>
      <w:r w:rsidR="009D794F">
        <w:rPr>
          <w:rFonts w:ascii="Arial" w:eastAsia="Times New Roman" w:hAnsi="Arial" w:cs="Arial"/>
          <w:b/>
          <w:sz w:val="24"/>
          <w:szCs w:val="24"/>
          <w:lang w:eastAsia="es-PA"/>
        </w:rPr>
        <w:t>eres</w:t>
      </w:r>
      <w:r w:rsidR="009D794F" w:rsidRPr="00DC0199">
        <w:rPr>
          <w:rFonts w:ascii="Arial" w:eastAsia="Times New Roman" w:hAnsi="Arial" w:cs="Arial"/>
          <w:b/>
          <w:sz w:val="24"/>
          <w:szCs w:val="24"/>
          <w:lang w:eastAsia="es-PA"/>
        </w:rPr>
        <w:t>?</w:t>
      </w:r>
      <w:r w:rsidR="009D794F">
        <w:rPr>
          <w:rFonts w:ascii="Arial" w:eastAsia="Times New Roman" w:hAnsi="Arial" w:cs="Arial"/>
          <w:b/>
          <w:sz w:val="24"/>
          <w:szCs w:val="24"/>
          <w:lang w:eastAsia="es-PA"/>
        </w:rPr>
        <w:t xml:space="preserve"> </w:t>
      </w:r>
      <w:r>
        <w:rPr>
          <w:rFonts w:ascii="Arial" w:eastAsia="Times New Roman" w:hAnsi="Arial" w:cs="Arial"/>
          <w:sz w:val="24"/>
          <w:szCs w:val="24"/>
          <w:lang w:eastAsia="es-PA"/>
        </w:rPr>
        <w:t xml:space="preserve"> </w:t>
      </w:r>
      <w:r w:rsidR="009D794F">
        <w:rPr>
          <w:rFonts w:ascii="Arial" w:eastAsia="Times New Roman" w:hAnsi="Arial" w:cs="Arial"/>
          <w:sz w:val="24"/>
          <w:szCs w:val="24"/>
          <w:lang w:eastAsia="es-PA"/>
        </w:rPr>
        <w:t xml:space="preserve"> </w:t>
      </w:r>
    </w:p>
    <w:p w:rsidR="00E97737" w:rsidRPr="008870A5" w:rsidRDefault="009D794F" w:rsidP="00955850">
      <w:pPr>
        <w:pStyle w:val="Prrafodelista"/>
        <w:numPr>
          <w:ilvl w:val="0"/>
          <w:numId w:val="33"/>
        </w:numPr>
        <w:tabs>
          <w:tab w:val="left" w:pos="450"/>
        </w:tabs>
        <w:spacing w:after="0" w:line="360" w:lineRule="auto"/>
        <w:ind w:left="90" w:firstLine="0"/>
        <w:jc w:val="both"/>
        <w:rPr>
          <w:rFonts w:ascii="Arial" w:eastAsia="Times New Roman" w:hAnsi="Arial" w:cs="Arial"/>
          <w:sz w:val="24"/>
          <w:szCs w:val="24"/>
          <w:lang w:eastAsia="es-PA"/>
        </w:rPr>
      </w:pPr>
      <w:r w:rsidRPr="008870A5">
        <w:rPr>
          <w:rFonts w:ascii="Arial" w:eastAsia="Times New Roman" w:hAnsi="Arial" w:cs="Arial"/>
          <w:sz w:val="24"/>
          <w:szCs w:val="24"/>
          <w:lang w:eastAsia="es-PA"/>
        </w:rPr>
        <w:t>Luego p</w:t>
      </w:r>
      <w:r w:rsidR="00E97737" w:rsidRPr="008870A5">
        <w:rPr>
          <w:rFonts w:ascii="Arial" w:eastAsia="Times New Roman" w:hAnsi="Arial" w:cs="Arial"/>
          <w:sz w:val="24"/>
          <w:szCs w:val="24"/>
          <w:lang w:eastAsia="es-PA"/>
        </w:rPr>
        <w:t xml:space="preserve">ídales que marque con un gancho </w:t>
      </w:r>
      <w:r w:rsidRPr="008870A5">
        <w:rPr>
          <w:rFonts w:ascii="Arial" w:eastAsia="Times New Roman" w:hAnsi="Arial" w:cs="Arial"/>
          <w:sz w:val="24"/>
          <w:szCs w:val="24"/>
          <w:lang w:eastAsia="es-PA"/>
        </w:rPr>
        <w:t xml:space="preserve"> en la casilla señalada </w:t>
      </w:r>
      <w:r w:rsidR="00E97737" w:rsidRPr="008870A5">
        <w:rPr>
          <w:rFonts w:ascii="Arial" w:eastAsia="Times New Roman" w:hAnsi="Arial" w:cs="Arial"/>
          <w:sz w:val="24"/>
          <w:szCs w:val="24"/>
          <w:lang w:eastAsia="es-PA"/>
        </w:rPr>
        <w:t xml:space="preserve">las actividades que prefieren de las que </w:t>
      </w:r>
      <w:r w:rsidRPr="008870A5">
        <w:rPr>
          <w:rFonts w:ascii="Arial" w:eastAsia="Times New Roman" w:hAnsi="Arial" w:cs="Arial"/>
          <w:sz w:val="24"/>
          <w:szCs w:val="24"/>
          <w:lang w:eastAsia="es-PA"/>
        </w:rPr>
        <w:t xml:space="preserve"> allí </w:t>
      </w:r>
      <w:r w:rsidR="00E97737" w:rsidRPr="008870A5">
        <w:rPr>
          <w:rFonts w:ascii="Arial" w:eastAsia="Times New Roman" w:hAnsi="Arial" w:cs="Arial"/>
          <w:sz w:val="24"/>
          <w:szCs w:val="24"/>
          <w:lang w:eastAsia="es-PA"/>
        </w:rPr>
        <w:t>se muestran</w:t>
      </w:r>
      <w:r w:rsidRPr="008870A5">
        <w:rPr>
          <w:rFonts w:ascii="Arial" w:eastAsia="Times New Roman" w:hAnsi="Arial" w:cs="Arial"/>
          <w:sz w:val="24"/>
          <w:szCs w:val="24"/>
          <w:lang w:eastAsia="es-PA"/>
        </w:rPr>
        <w:t>.</w:t>
      </w:r>
    </w:p>
    <w:p w:rsidR="00357F30" w:rsidRPr="008870A5" w:rsidRDefault="009D794F" w:rsidP="00955850">
      <w:pPr>
        <w:pStyle w:val="Prrafodelista"/>
        <w:numPr>
          <w:ilvl w:val="0"/>
          <w:numId w:val="33"/>
        </w:numPr>
        <w:tabs>
          <w:tab w:val="left" w:pos="450"/>
        </w:tabs>
        <w:spacing w:after="0" w:line="360" w:lineRule="auto"/>
        <w:ind w:left="90" w:firstLine="0"/>
        <w:jc w:val="both"/>
        <w:rPr>
          <w:rFonts w:ascii="Arial" w:eastAsia="Times New Roman" w:hAnsi="Arial" w:cs="Arial"/>
          <w:b/>
          <w:sz w:val="24"/>
          <w:szCs w:val="24"/>
          <w:lang w:eastAsia="es-PA"/>
        </w:rPr>
      </w:pPr>
      <w:r w:rsidRPr="008870A5">
        <w:rPr>
          <w:rFonts w:ascii="Arial" w:eastAsia="Times New Roman" w:hAnsi="Arial" w:cs="Arial"/>
          <w:sz w:val="24"/>
          <w:szCs w:val="24"/>
          <w:lang w:eastAsia="es-PA"/>
        </w:rPr>
        <w:t>Supervise  el desarrollo de toda la actividad que realizan sus estudiantes  y ofrézcales su ayuda a los alumnos que la requieran, recuerde que como es tema nuevo muy probablemente</w:t>
      </w:r>
      <w:r w:rsidR="007558E5" w:rsidRPr="008870A5">
        <w:rPr>
          <w:rFonts w:ascii="Arial" w:eastAsia="Times New Roman" w:hAnsi="Arial" w:cs="Arial"/>
          <w:sz w:val="24"/>
          <w:szCs w:val="24"/>
          <w:lang w:eastAsia="es-PA"/>
        </w:rPr>
        <w:t xml:space="preserve"> </w:t>
      </w:r>
      <w:r w:rsidRPr="008870A5">
        <w:rPr>
          <w:rFonts w:ascii="Arial" w:eastAsia="Times New Roman" w:hAnsi="Arial" w:cs="Arial"/>
          <w:sz w:val="24"/>
          <w:szCs w:val="24"/>
          <w:lang w:eastAsia="es-PA"/>
        </w:rPr>
        <w:t>algunos necesiten  de su colaboración</w:t>
      </w:r>
      <w:r w:rsidR="00307E95">
        <w:rPr>
          <w:rFonts w:ascii="Arial" w:eastAsia="Times New Roman" w:hAnsi="Arial" w:cs="Arial"/>
          <w:sz w:val="24"/>
          <w:szCs w:val="24"/>
          <w:lang w:eastAsia="es-PA"/>
        </w:rPr>
        <w:t xml:space="preserve"> u orientaciones</w:t>
      </w:r>
      <w:r w:rsidRPr="008870A5">
        <w:rPr>
          <w:rFonts w:ascii="Arial" w:eastAsia="Times New Roman" w:hAnsi="Arial" w:cs="Arial"/>
          <w:sz w:val="24"/>
          <w:szCs w:val="24"/>
          <w:lang w:eastAsia="es-PA"/>
        </w:rPr>
        <w:t>.</w:t>
      </w:r>
    </w:p>
    <w:p w:rsidR="00C84931" w:rsidRDefault="00307E95" w:rsidP="00955850">
      <w:pPr>
        <w:pStyle w:val="Prrafodelista"/>
        <w:numPr>
          <w:ilvl w:val="0"/>
          <w:numId w:val="33"/>
        </w:numPr>
        <w:tabs>
          <w:tab w:val="left" w:pos="540"/>
        </w:tabs>
        <w:spacing w:after="0" w:line="360" w:lineRule="auto"/>
        <w:ind w:left="180" w:firstLine="0"/>
        <w:jc w:val="both"/>
        <w:rPr>
          <w:rFonts w:ascii="Arial" w:eastAsia="Times New Roman" w:hAnsi="Arial" w:cs="Arial"/>
          <w:sz w:val="24"/>
          <w:szCs w:val="24"/>
          <w:lang w:eastAsia="es-PA"/>
        </w:rPr>
      </w:pPr>
      <w:r>
        <w:rPr>
          <w:rFonts w:ascii="Arial" w:eastAsia="Times New Roman" w:hAnsi="Arial" w:cs="Arial"/>
          <w:sz w:val="24"/>
          <w:szCs w:val="24"/>
          <w:lang w:eastAsia="es-PA"/>
        </w:rPr>
        <w:t>Cuando todos lo</w:t>
      </w:r>
      <w:r w:rsidR="002F30AE">
        <w:rPr>
          <w:rFonts w:ascii="Arial" w:eastAsia="Times New Roman" w:hAnsi="Arial" w:cs="Arial"/>
          <w:sz w:val="24"/>
          <w:szCs w:val="24"/>
          <w:lang w:eastAsia="es-PA"/>
        </w:rPr>
        <w:t xml:space="preserve">s estudiantes hayan terminado </w:t>
      </w:r>
      <w:r w:rsidR="00357F30">
        <w:rPr>
          <w:rFonts w:ascii="Arial" w:eastAsia="Times New Roman" w:hAnsi="Arial" w:cs="Arial"/>
          <w:sz w:val="24"/>
          <w:szCs w:val="24"/>
          <w:lang w:eastAsia="es-PA"/>
        </w:rPr>
        <w:t xml:space="preserve"> sus tareas</w:t>
      </w:r>
      <w:r>
        <w:rPr>
          <w:rFonts w:ascii="Arial" w:eastAsia="Times New Roman" w:hAnsi="Arial" w:cs="Arial"/>
          <w:sz w:val="24"/>
          <w:szCs w:val="24"/>
          <w:lang w:eastAsia="es-PA"/>
        </w:rPr>
        <w:t>,</w:t>
      </w:r>
      <w:r w:rsidR="00357F30">
        <w:rPr>
          <w:rFonts w:ascii="Arial" w:eastAsia="Times New Roman" w:hAnsi="Arial" w:cs="Arial"/>
          <w:sz w:val="24"/>
          <w:szCs w:val="24"/>
          <w:lang w:eastAsia="es-PA"/>
        </w:rPr>
        <w:t xml:space="preserve"> hágales </w:t>
      </w:r>
      <w:r w:rsidR="002F30AE">
        <w:rPr>
          <w:rFonts w:ascii="Arial" w:eastAsia="Times New Roman" w:hAnsi="Arial" w:cs="Arial"/>
          <w:sz w:val="24"/>
          <w:szCs w:val="24"/>
          <w:lang w:eastAsia="es-PA"/>
        </w:rPr>
        <w:t xml:space="preserve"> preguntas exploratorias respecto a lo realizado  en la actividad </w:t>
      </w:r>
      <w:r w:rsidR="004A5CCC" w:rsidRPr="002F30AE">
        <w:rPr>
          <w:rFonts w:ascii="Arial" w:eastAsia="Times New Roman" w:hAnsi="Arial" w:cs="Arial"/>
          <w:sz w:val="24"/>
          <w:szCs w:val="24"/>
          <w:lang w:eastAsia="es-PA"/>
        </w:rPr>
        <w:t xml:space="preserve"> </w:t>
      </w:r>
      <w:r w:rsidR="00357F30">
        <w:rPr>
          <w:rFonts w:ascii="Arial" w:eastAsia="Times New Roman" w:hAnsi="Arial" w:cs="Arial"/>
          <w:sz w:val="24"/>
          <w:szCs w:val="24"/>
          <w:lang w:eastAsia="es-PA"/>
        </w:rPr>
        <w:t xml:space="preserve"> y </w:t>
      </w:r>
      <w:r w:rsidR="004A5CCC" w:rsidRPr="002F30AE">
        <w:rPr>
          <w:rFonts w:ascii="Arial" w:eastAsia="Times New Roman" w:hAnsi="Arial" w:cs="Arial"/>
          <w:sz w:val="24"/>
          <w:szCs w:val="24"/>
          <w:lang w:eastAsia="es-PA"/>
        </w:rPr>
        <w:t xml:space="preserve">comente con los niños los resultados </w:t>
      </w:r>
      <w:r w:rsidR="00357F30">
        <w:rPr>
          <w:rFonts w:ascii="Arial" w:eastAsia="Times New Roman" w:hAnsi="Arial" w:cs="Arial"/>
          <w:sz w:val="24"/>
          <w:szCs w:val="24"/>
          <w:lang w:eastAsia="es-PA"/>
        </w:rPr>
        <w:t xml:space="preserve"> de sus experiencias</w:t>
      </w:r>
      <w:r w:rsidR="00685A43">
        <w:rPr>
          <w:rFonts w:ascii="Arial" w:eastAsia="Times New Roman" w:hAnsi="Arial" w:cs="Arial"/>
          <w:sz w:val="24"/>
          <w:szCs w:val="24"/>
          <w:lang w:eastAsia="es-PA"/>
        </w:rPr>
        <w:t>. Luego a</w:t>
      </w:r>
      <w:r w:rsidR="004A5CCC" w:rsidRPr="002F30AE">
        <w:rPr>
          <w:rFonts w:ascii="Arial" w:eastAsia="Times New Roman" w:hAnsi="Arial" w:cs="Arial"/>
          <w:sz w:val="24"/>
          <w:szCs w:val="24"/>
          <w:lang w:eastAsia="es-PA"/>
        </w:rPr>
        <w:t xml:space="preserve">nótelos </w:t>
      </w:r>
      <w:r w:rsidR="00685A43">
        <w:rPr>
          <w:rFonts w:ascii="Arial" w:eastAsia="Times New Roman" w:hAnsi="Arial" w:cs="Arial"/>
          <w:sz w:val="24"/>
          <w:szCs w:val="24"/>
          <w:lang w:eastAsia="es-PA"/>
        </w:rPr>
        <w:t xml:space="preserve"> en un lugar visible </w:t>
      </w:r>
      <w:r w:rsidR="004A5CCC" w:rsidRPr="002F30AE">
        <w:rPr>
          <w:rFonts w:ascii="Arial" w:eastAsia="Times New Roman" w:hAnsi="Arial" w:cs="Arial"/>
          <w:sz w:val="24"/>
          <w:szCs w:val="24"/>
          <w:lang w:eastAsia="es-PA"/>
        </w:rPr>
        <w:t xml:space="preserve"> en una tabla </w:t>
      </w:r>
      <w:r w:rsidR="00B2606E" w:rsidRPr="002F30AE">
        <w:rPr>
          <w:rFonts w:ascii="Arial" w:eastAsia="Times New Roman" w:hAnsi="Arial" w:cs="Arial"/>
          <w:sz w:val="24"/>
          <w:szCs w:val="24"/>
          <w:lang w:eastAsia="es-PA"/>
        </w:rPr>
        <w:t xml:space="preserve"> de datos </w:t>
      </w:r>
      <w:r w:rsidR="004A5CCC" w:rsidRPr="002F30AE">
        <w:rPr>
          <w:rFonts w:ascii="Arial" w:eastAsia="Times New Roman" w:hAnsi="Arial" w:cs="Arial"/>
          <w:sz w:val="24"/>
          <w:szCs w:val="24"/>
          <w:lang w:eastAsia="es-PA"/>
        </w:rPr>
        <w:t xml:space="preserve">tal como </w:t>
      </w:r>
      <w:r w:rsidR="00B2606E" w:rsidRPr="002F30AE">
        <w:rPr>
          <w:rFonts w:ascii="Arial" w:eastAsia="Times New Roman" w:hAnsi="Arial" w:cs="Arial"/>
          <w:sz w:val="24"/>
          <w:szCs w:val="24"/>
          <w:lang w:eastAsia="es-PA"/>
        </w:rPr>
        <w:t xml:space="preserve"> la que </w:t>
      </w:r>
      <w:r w:rsidR="00685A43">
        <w:rPr>
          <w:rFonts w:ascii="Arial" w:eastAsia="Times New Roman" w:hAnsi="Arial" w:cs="Arial"/>
          <w:sz w:val="24"/>
          <w:szCs w:val="24"/>
          <w:lang w:eastAsia="es-PA"/>
        </w:rPr>
        <w:t xml:space="preserve">se muestra: </w:t>
      </w:r>
      <w:r w:rsidR="004A5CCC" w:rsidRPr="002F30AE">
        <w:rPr>
          <w:rFonts w:ascii="Arial" w:eastAsia="Times New Roman" w:hAnsi="Arial" w:cs="Arial"/>
          <w:sz w:val="24"/>
          <w:szCs w:val="24"/>
          <w:lang w:eastAsia="es-PA"/>
        </w:rPr>
        <w:t xml:space="preserve">(cada gancho representa </w:t>
      </w:r>
      <w:r w:rsidR="00685A43">
        <w:rPr>
          <w:rFonts w:ascii="Arial" w:eastAsia="Times New Roman" w:hAnsi="Arial" w:cs="Arial"/>
          <w:sz w:val="24"/>
          <w:szCs w:val="24"/>
          <w:lang w:eastAsia="es-PA"/>
        </w:rPr>
        <w:t>la respuesta de un estudiante)</w:t>
      </w:r>
    </w:p>
    <w:p w:rsidR="0065128E" w:rsidRDefault="0065128E" w:rsidP="0065128E">
      <w:pPr>
        <w:tabs>
          <w:tab w:val="left" w:pos="540"/>
        </w:tabs>
        <w:spacing w:after="0" w:line="360" w:lineRule="auto"/>
        <w:jc w:val="both"/>
        <w:rPr>
          <w:rFonts w:ascii="Arial" w:eastAsia="Times New Roman" w:hAnsi="Arial" w:cs="Arial"/>
          <w:sz w:val="24"/>
          <w:szCs w:val="24"/>
          <w:lang w:eastAsia="es-PA"/>
        </w:rPr>
      </w:pPr>
    </w:p>
    <w:p w:rsidR="0065128E" w:rsidRPr="0065128E" w:rsidRDefault="0065128E" w:rsidP="0065128E">
      <w:pPr>
        <w:tabs>
          <w:tab w:val="left" w:pos="540"/>
        </w:tabs>
        <w:spacing w:after="0" w:line="360" w:lineRule="auto"/>
        <w:jc w:val="both"/>
        <w:rPr>
          <w:rFonts w:ascii="Arial" w:eastAsia="Times New Roman" w:hAnsi="Arial" w:cs="Arial"/>
          <w:sz w:val="24"/>
          <w:szCs w:val="24"/>
          <w:lang w:eastAsia="es-PA"/>
        </w:rPr>
      </w:pPr>
    </w:p>
    <w:p w:rsidR="00685A43" w:rsidRDefault="00685A43" w:rsidP="00685A43">
      <w:pPr>
        <w:pStyle w:val="Prrafodelista"/>
        <w:tabs>
          <w:tab w:val="left" w:pos="540"/>
        </w:tabs>
        <w:spacing w:after="0" w:line="360" w:lineRule="auto"/>
        <w:ind w:left="180"/>
        <w:jc w:val="both"/>
        <w:rPr>
          <w:rFonts w:ascii="Arial" w:eastAsia="Times New Roman" w:hAnsi="Arial" w:cs="Arial"/>
          <w:sz w:val="24"/>
          <w:szCs w:val="24"/>
          <w:lang w:eastAsia="es-PA"/>
        </w:rPr>
      </w:pPr>
    </w:p>
    <w:p w:rsidR="00DB7BB5" w:rsidRPr="002F30AE" w:rsidRDefault="00DB7BB5" w:rsidP="00DB7BB5">
      <w:pPr>
        <w:pStyle w:val="Prrafodelista"/>
        <w:tabs>
          <w:tab w:val="left" w:pos="540"/>
        </w:tabs>
        <w:spacing w:after="0" w:line="360" w:lineRule="auto"/>
        <w:ind w:left="180"/>
        <w:jc w:val="both"/>
        <w:rPr>
          <w:rFonts w:ascii="Arial" w:eastAsia="Times New Roman" w:hAnsi="Arial" w:cs="Arial"/>
          <w:sz w:val="24"/>
          <w:szCs w:val="24"/>
          <w:lang w:eastAsia="es-PA"/>
        </w:rPr>
      </w:pPr>
    </w:p>
    <w:tbl>
      <w:tblPr>
        <w:tblStyle w:val="Cuadrculaclara-nfasis2"/>
        <w:tblpPr w:leftFromText="141" w:rightFromText="141" w:vertAnchor="text" w:horzAnchor="margin" w:tblpY="62"/>
        <w:tblW w:w="0" w:type="auto"/>
        <w:shd w:val="clear" w:color="auto" w:fill="F2DBDB" w:themeFill="accent2" w:themeFillTint="33"/>
        <w:tblLook w:val="04A0" w:firstRow="1" w:lastRow="0" w:firstColumn="1" w:lastColumn="0" w:noHBand="0" w:noVBand="1"/>
      </w:tblPr>
      <w:tblGrid>
        <w:gridCol w:w="3798"/>
        <w:gridCol w:w="5180"/>
      </w:tblGrid>
      <w:tr w:rsidR="00BC5B41" w:rsidRPr="003028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8" w:type="dxa"/>
            <w:shd w:val="clear" w:color="auto" w:fill="F2DBDB" w:themeFill="accent2" w:themeFillTint="33"/>
          </w:tcPr>
          <w:p w:rsidR="00BC5B41" w:rsidRPr="00302874" w:rsidRDefault="00BC5B41" w:rsidP="00302874">
            <w:pPr>
              <w:pStyle w:val="Sinespaciado"/>
              <w:rPr>
                <w:rFonts w:cstheme="minorHAnsi"/>
                <w:lang w:eastAsia="es-PA"/>
              </w:rPr>
            </w:pPr>
            <w:r w:rsidRPr="00302874">
              <w:rPr>
                <w:rFonts w:cstheme="minorHAnsi"/>
                <w:lang w:eastAsia="es-PA"/>
              </w:rPr>
              <w:t>Preferencia o gusto</w:t>
            </w:r>
          </w:p>
        </w:tc>
        <w:tc>
          <w:tcPr>
            <w:tcW w:w="5180" w:type="dxa"/>
            <w:shd w:val="clear" w:color="auto" w:fill="F2DBDB" w:themeFill="accent2" w:themeFillTint="33"/>
          </w:tcPr>
          <w:p w:rsidR="00BC5B41" w:rsidRPr="00302874" w:rsidRDefault="00BC5B41" w:rsidP="00302874">
            <w:pPr>
              <w:pStyle w:val="Sinespaciado"/>
              <w:cnfStyle w:val="100000000000" w:firstRow="1" w:lastRow="0" w:firstColumn="0" w:lastColumn="0" w:oddVBand="0" w:evenVBand="0" w:oddHBand="0" w:evenHBand="0" w:firstRowFirstColumn="0" w:firstRowLastColumn="0" w:lastRowFirstColumn="0" w:lastRowLastColumn="0"/>
              <w:rPr>
                <w:rFonts w:eastAsia="Times New Roman" w:cstheme="minorHAnsi"/>
                <w:lang w:eastAsia="es-PA"/>
              </w:rPr>
            </w:pPr>
            <w:r w:rsidRPr="00302874">
              <w:rPr>
                <w:rFonts w:cstheme="minorHAnsi"/>
                <w:lang w:eastAsia="es-PA"/>
              </w:rPr>
              <w:t xml:space="preserve">Niños/niñas por preferencia o gusto </w:t>
            </w:r>
          </w:p>
          <w:p w:rsidR="00357F30" w:rsidRPr="00302874" w:rsidRDefault="00357F30" w:rsidP="00302874">
            <w:pPr>
              <w:pStyle w:val="Sinespaciado"/>
              <w:cnfStyle w:val="100000000000" w:firstRow="1" w:lastRow="0" w:firstColumn="0" w:lastColumn="0" w:oddVBand="0" w:evenVBand="0" w:oddHBand="0" w:evenHBand="0" w:firstRowFirstColumn="0" w:firstRowLastColumn="0" w:lastRowFirstColumn="0" w:lastRowLastColumn="0"/>
              <w:rPr>
                <w:rFonts w:cstheme="minorHAnsi"/>
                <w:lang w:eastAsia="es-PA"/>
              </w:rPr>
            </w:pPr>
          </w:p>
        </w:tc>
      </w:tr>
      <w:tr w:rsidR="00BC5B41" w:rsidRPr="00302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8" w:type="dxa"/>
            <w:shd w:val="clear" w:color="auto" w:fill="F2DBDB" w:themeFill="accent2" w:themeFillTint="33"/>
          </w:tcPr>
          <w:p w:rsidR="00BC5B41" w:rsidRPr="00302874" w:rsidRDefault="00BC5B41" w:rsidP="00302874">
            <w:pPr>
              <w:pStyle w:val="Sinespaciado"/>
              <w:rPr>
                <w:rFonts w:cstheme="minorHAnsi"/>
                <w:lang w:eastAsia="es-PA"/>
              </w:rPr>
            </w:pPr>
            <w:r w:rsidRPr="00302874">
              <w:rPr>
                <w:rFonts w:cstheme="minorHAnsi"/>
                <w:noProof/>
                <w:color w:val="1A1A1A"/>
                <w:lang w:eastAsia="es-PA"/>
              </w:rPr>
              <w:drawing>
                <wp:inline distT="0" distB="0" distL="0" distR="0" wp14:anchorId="531035A9" wp14:editId="2FE7682A">
                  <wp:extent cx="1038225" cy="447675"/>
                  <wp:effectExtent l="19050" t="19050" r="28575" b="28575"/>
                  <wp:docPr id="169" name="Imagen 169" descr="Una ilustración vectorial de karaoke cantando los niños Foto de archivo - 12349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a ilustración vectorial de karaoke cantando los niños Foto de archivo - 1234956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040122" cy="448493"/>
                          </a:xfrm>
                          <a:prstGeom prst="rect">
                            <a:avLst/>
                          </a:prstGeom>
                          <a:noFill/>
                          <a:ln>
                            <a:solidFill>
                              <a:srgbClr val="FF0066"/>
                            </a:solidFill>
                          </a:ln>
                        </pic:spPr>
                      </pic:pic>
                    </a:graphicData>
                  </a:graphic>
                </wp:inline>
              </w:drawing>
            </w:r>
            <w:r w:rsidRPr="00302874">
              <w:rPr>
                <w:rFonts w:cstheme="minorHAnsi"/>
                <w:lang w:eastAsia="es-PA"/>
              </w:rPr>
              <w:t xml:space="preserve"> Cantar</w:t>
            </w:r>
          </w:p>
        </w:tc>
        <w:tc>
          <w:tcPr>
            <w:tcW w:w="5180" w:type="dxa"/>
            <w:shd w:val="clear" w:color="auto" w:fill="F2DBDB" w:themeFill="accent2" w:themeFillTint="33"/>
          </w:tcPr>
          <w:p w:rsidR="00BC5B41" w:rsidRPr="00302874" w:rsidRDefault="00BC5B41" w:rsidP="00302874">
            <w:pPr>
              <w:pStyle w:val="Sinespaciado"/>
              <w:cnfStyle w:val="000000100000" w:firstRow="0" w:lastRow="0" w:firstColumn="0" w:lastColumn="0" w:oddVBand="0" w:evenVBand="0" w:oddHBand="1" w:evenHBand="0" w:firstRowFirstColumn="0" w:firstRowLastColumn="0" w:lastRowFirstColumn="0" w:lastRowLastColumn="0"/>
              <w:rPr>
                <w:rFonts w:cstheme="minorHAnsi"/>
                <w:lang w:eastAsia="es-PA"/>
              </w:rPr>
            </w:pPr>
          </w:p>
          <w:p w:rsidR="00BC5B41" w:rsidRPr="00302874" w:rsidRDefault="00BC5B41" w:rsidP="00302874">
            <w:pPr>
              <w:pStyle w:val="Sinespaciado"/>
              <w:cnfStyle w:val="000000100000" w:firstRow="0" w:lastRow="0" w:firstColumn="0" w:lastColumn="0" w:oddVBand="0" w:evenVBand="0" w:oddHBand="1" w:evenHBand="0" w:firstRowFirstColumn="0" w:firstRowLastColumn="0" w:lastRowFirstColumn="0" w:lastRowLastColumn="0"/>
              <w:rPr>
                <w:rFonts w:cstheme="minorHAnsi"/>
                <w:lang w:eastAsia="es-PA"/>
              </w:rPr>
            </w:pPr>
            <w:r w:rsidRPr="00302874">
              <w:rPr>
                <w:rFonts w:cstheme="minorHAnsi"/>
                <w:noProof/>
                <w:lang w:eastAsia="es-PA"/>
              </w:rPr>
              <w:drawing>
                <wp:inline distT="0" distB="0" distL="0" distR="0" wp14:anchorId="5B93EFF1" wp14:editId="5568E4D7">
                  <wp:extent cx="781050" cy="238125"/>
                  <wp:effectExtent l="0" t="0" r="0" b="9525"/>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6010" t="69788" r="50061" b="22659"/>
                          <a:stretch/>
                        </pic:blipFill>
                        <pic:spPr bwMode="auto">
                          <a:xfrm>
                            <a:off x="0" y="0"/>
                            <a:ext cx="781680" cy="238317"/>
                          </a:xfrm>
                          <a:prstGeom prst="rect">
                            <a:avLst/>
                          </a:prstGeom>
                          <a:ln>
                            <a:noFill/>
                          </a:ln>
                          <a:extLst>
                            <a:ext uri="{53640926-AAD7-44D8-BBD7-CCE9431645EC}">
                              <a14:shadowObscured xmlns:a14="http://schemas.microsoft.com/office/drawing/2010/main"/>
                            </a:ext>
                          </a:extLst>
                        </pic:spPr>
                      </pic:pic>
                    </a:graphicData>
                  </a:graphic>
                </wp:inline>
              </w:drawing>
            </w:r>
            <w:r w:rsidRPr="00302874">
              <w:rPr>
                <w:rFonts w:cstheme="minorHAnsi"/>
                <w:noProof/>
                <w:lang w:eastAsia="es-PA"/>
              </w:rPr>
              <w:drawing>
                <wp:inline distT="0" distB="0" distL="0" distR="0" wp14:anchorId="341FE259" wp14:editId="463B4CCB">
                  <wp:extent cx="981075" cy="238125"/>
                  <wp:effectExtent l="0" t="0" r="9525" b="9525"/>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6010" t="68579" r="46494" b="23868"/>
                          <a:stretch/>
                        </pic:blipFill>
                        <pic:spPr bwMode="auto">
                          <a:xfrm>
                            <a:off x="0" y="0"/>
                            <a:ext cx="981866" cy="238317"/>
                          </a:xfrm>
                          <a:prstGeom prst="rect">
                            <a:avLst/>
                          </a:prstGeom>
                          <a:ln>
                            <a:noFill/>
                          </a:ln>
                          <a:extLst>
                            <a:ext uri="{53640926-AAD7-44D8-BBD7-CCE9431645EC}">
                              <a14:shadowObscured xmlns:a14="http://schemas.microsoft.com/office/drawing/2010/main"/>
                            </a:ext>
                          </a:extLst>
                        </pic:spPr>
                      </pic:pic>
                    </a:graphicData>
                  </a:graphic>
                </wp:inline>
              </w:drawing>
            </w:r>
          </w:p>
        </w:tc>
      </w:tr>
      <w:tr w:rsidR="00BC5B41" w:rsidRPr="003028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8" w:type="dxa"/>
            <w:shd w:val="clear" w:color="auto" w:fill="F2DBDB" w:themeFill="accent2" w:themeFillTint="33"/>
          </w:tcPr>
          <w:p w:rsidR="00BC5B41" w:rsidRPr="00302874" w:rsidRDefault="00BC5B41" w:rsidP="00302874">
            <w:pPr>
              <w:pStyle w:val="Sinespaciado"/>
              <w:rPr>
                <w:rFonts w:cstheme="minorHAnsi"/>
                <w:lang w:eastAsia="es-PA"/>
              </w:rPr>
            </w:pPr>
            <w:r w:rsidRPr="00302874">
              <w:rPr>
                <w:rFonts w:cstheme="minorHAnsi"/>
                <w:noProof/>
                <w:lang w:eastAsia="es-PA"/>
              </w:rPr>
              <w:drawing>
                <wp:inline distT="0" distB="0" distL="0" distR="0" wp14:anchorId="6BFDE721" wp14:editId="0698BF99">
                  <wp:extent cx="714375" cy="390525"/>
                  <wp:effectExtent l="19050" t="19050" r="28575" b="28575"/>
                  <wp:docPr id="17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0371-ilustracion-de-ninos-bailando.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714552" cy="390622"/>
                          </a:xfrm>
                          <a:prstGeom prst="rect">
                            <a:avLst/>
                          </a:prstGeom>
                          <a:ln>
                            <a:solidFill>
                              <a:schemeClr val="accent5"/>
                            </a:solidFill>
                          </a:ln>
                        </pic:spPr>
                      </pic:pic>
                    </a:graphicData>
                  </a:graphic>
                </wp:inline>
              </w:drawing>
            </w:r>
            <w:r w:rsidRPr="00302874">
              <w:rPr>
                <w:rFonts w:cstheme="minorHAnsi"/>
                <w:lang w:eastAsia="es-PA"/>
              </w:rPr>
              <w:t xml:space="preserve"> bailar</w:t>
            </w:r>
          </w:p>
        </w:tc>
        <w:tc>
          <w:tcPr>
            <w:tcW w:w="5180" w:type="dxa"/>
            <w:shd w:val="clear" w:color="auto" w:fill="F2DBDB" w:themeFill="accent2" w:themeFillTint="33"/>
          </w:tcPr>
          <w:p w:rsidR="00BC5B41" w:rsidRPr="00302874" w:rsidRDefault="00BC5B41" w:rsidP="00302874">
            <w:pPr>
              <w:pStyle w:val="Sinespaciado"/>
              <w:cnfStyle w:val="000000010000" w:firstRow="0" w:lastRow="0" w:firstColumn="0" w:lastColumn="0" w:oddVBand="0" w:evenVBand="0" w:oddHBand="0" w:evenHBand="1" w:firstRowFirstColumn="0" w:firstRowLastColumn="0" w:lastRowFirstColumn="0" w:lastRowLastColumn="0"/>
              <w:rPr>
                <w:rFonts w:cstheme="minorHAnsi"/>
                <w:lang w:eastAsia="es-PA"/>
              </w:rPr>
            </w:pPr>
          </w:p>
          <w:p w:rsidR="00BC5B41" w:rsidRPr="00302874" w:rsidRDefault="00BC5B41" w:rsidP="00302874">
            <w:pPr>
              <w:pStyle w:val="Sinespaciado"/>
              <w:cnfStyle w:val="000000010000" w:firstRow="0" w:lastRow="0" w:firstColumn="0" w:lastColumn="0" w:oddVBand="0" w:evenVBand="0" w:oddHBand="0" w:evenHBand="1" w:firstRowFirstColumn="0" w:firstRowLastColumn="0" w:lastRowFirstColumn="0" w:lastRowLastColumn="0"/>
              <w:rPr>
                <w:rFonts w:cstheme="minorHAnsi"/>
                <w:lang w:eastAsia="es-PA"/>
              </w:rPr>
            </w:pPr>
            <w:r w:rsidRPr="00302874">
              <w:rPr>
                <w:rFonts w:cstheme="minorHAnsi"/>
                <w:noProof/>
                <w:lang w:eastAsia="es-PA"/>
              </w:rPr>
              <w:drawing>
                <wp:inline distT="0" distB="0" distL="0" distR="0" wp14:anchorId="2CFB058F" wp14:editId="35110289">
                  <wp:extent cx="1323975" cy="238125"/>
                  <wp:effectExtent l="0" t="0" r="9525" b="9525"/>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6010" t="68579" r="40379" b="23868"/>
                          <a:stretch/>
                        </pic:blipFill>
                        <pic:spPr bwMode="auto">
                          <a:xfrm>
                            <a:off x="0" y="0"/>
                            <a:ext cx="1325043" cy="238317"/>
                          </a:xfrm>
                          <a:prstGeom prst="rect">
                            <a:avLst/>
                          </a:prstGeom>
                          <a:ln>
                            <a:noFill/>
                          </a:ln>
                          <a:extLst>
                            <a:ext uri="{53640926-AAD7-44D8-BBD7-CCE9431645EC}">
                              <a14:shadowObscured xmlns:a14="http://schemas.microsoft.com/office/drawing/2010/main"/>
                            </a:ext>
                          </a:extLst>
                        </pic:spPr>
                      </pic:pic>
                    </a:graphicData>
                  </a:graphic>
                </wp:inline>
              </w:drawing>
            </w:r>
            <w:r w:rsidRPr="00302874">
              <w:rPr>
                <w:rFonts w:cstheme="minorHAnsi"/>
                <w:noProof/>
                <w:lang w:eastAsia="es-PA"/>
              </w:rPr>
              <w:drawing>
                <wp:inline distT="0" distB="0" distL="0" distR="0" wp14:anchorId="689B1576" wp14:editId="20934BF3">
                  <wp:extent cx="781050" cy="238125"/>
                  <wp:effectExtent l="0" t="0" r="0" b="9525"/>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6010" t="69788" r="50061" b="22659"/>
                          <a:stretch/>
                        </pic:blipFill>
                        <pic:spPr bwMode="auto">
                          <a:xfrm>
                            <a:off x="0" y="0"/>
                            <a:ext cx="781680" cy="238317"/>
                          </a:xfrm>
                          <a:prstGeom prst="rect">
                            <a:avLst/>
                          </a:prstGeom>
                          <a:ln>
                            <a:noFill/>
                          </a:ln>
                          <a:extLst>
                            <a:ext uri="{53640926-AAD7-44D8-BBD7-CCE9431645EC}">
                              <a14:shadowObscured xmlns:a14="http://schemas.microsoft.com/office/drawing/2010/main"/>
                            </a:ext>
                          </a:extLst>
                        </pic:spPr>
                      </pic:pic>
                    </a:graphicData>
                  </a:graphic>
                </wp:inline>
              </w:drawing>
            </w:r>
            <w:r w:rsidRPr="00302874">
              <w:rPr>
                <w:rFonts w:cstheme="minorHAnsi"/>
                <w:noProof/>
                <w:lang w:eastAsia="es-PA"/>
              </w:rPr>
              <w:drawing>
                <wp:inline distT="0" distB="0" distL="0" distR="0" wp14:anchorId="4DD57B53" wp14:editId="11E8F506">
                  <wp:extent cx="781050" cy="238125"/>
                  <wp:effectExtent l="0" t="0" r="0" b="9525"/>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6010" t="69788" r="50061" b="22659"/>
                          <a:stretch/>
                        </pic:blipFill>
                        <pic:spPr bwMode="auto">
                          <a:xfrm>
                            <a:off x="0" y="0"/>
                            <a:ext cx="781680" cy="238317"/>
                          </a:xfrm>
                          <a:prstGeom prst="rect">
                            <a:avLst/>
                          </a:prstGeom>
                          <a:ln>
                            <a:noFill/>
                          </a:ln>
                          <a:extLst>
                            <a:ext uri="{53640926-AAD7-44D8-BBD7-CCE9431645EC}">
                              <a14:shadowObscured xmlns:a14="http://schemas.microsoft.com/office/drawing/2010/main"/>
                            </a:ext>
                          </a:extLst>
                        </pic:spPr>
                      </pic:pic>
                    </a:graphicData>
                  </a:graphic>
                </wp:inline>
              </w:drawing>
            </w:r>
          </w:p>
        </w:tc>
      </w:tr>
      <w:tr w:rsidR="00BC5B41" w:rsidRPr="00302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8" w:type="dxa"/>
            <w:shd w:val="clear" w:color="auto" w:fill="F2DBDB" w:themeFill="accent2" w:themeFillTint="33"/>
          </w:tcPr>
          <w:p w:rsidR="00BC5B41" w:rsidRPr="00302874" w:rsidRDefault="00BC5B41" w:rsidP="00302874">
            <w:pPr>
              <w:pStyle w:val="Sinespaciado"/>
              <w:rPr>
                <w:rFonts w:cstheme="minorHAnsi"/>
                <w:lang w:eastAsia="es-PA"/>
              </w:rPr>
            </w:pPr>
            <w:r w:rsidRPr="00302874">
              <w:rPr>
                <w:rFonts w:cstheme="minorHAnsi"/>
                <w:noProof/>
                <w:lang w:eastAsia="es-PA"/>
              </w:rPr>
              <w:drawing>
                <wp:inline distT="0" distB="0" distL="0" distR="0" wp14:anchorId="310CA0CD" wp14:editId="4C81A619">
                  <wp:extent cx="771525" cy="495300"/>
                  <wp:effectExtent l="19050" t="19050" r="28575" b="19050"/>
                  <wp:docPr id="17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2508-ilustracion-de-ninos-jugando-en-el-aula.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767605" cy="492783"/>
                          </a:xfrm>
                          <a:prstGeom prst="rect">
                            <a:avLst/>
                          </a:prstGeom>
                          <a:ln>
                            <a:solidFill>
                              <a:schemeClr val="accent6">
                                <a:lumMod val="50000"/>
                              </a:schemeClr>
                            </a:solidFill>
                          </a:ln>
                        </pic:spPr>
                      </pic:pic>
                    </a:graphicData>
                  </a:graphic>
                </wp:inline>
              </w:drawing>
            </w:r>
            <w:r w:rsidRPr="00302874">
              <w:rPr>
                <w:rFonts w:cstheme="minorHAnsi"/>
                <w:lang w:eastAsia="es-PA"/>
              </w:rPr>
              <w:t xml:space="preserve"> jugar</w:t>
            </w:r>
          </w:p>
        </w:tc>
        <w:tc>
          <w:tcPr>
            <w:tcW w:w="5180" w:type="dxa"/>
            <w:shd w:val="clear" w:color="auto" w:fill="F2DBDB" w:themeFill="accent2" w:themeFillTint="33"/>
          </w:tcPr>
          <w:p w:rsidR="00BC5B41" w:rsidRPr="00302874" w:rsidRDefault="00BC5B41" w:rsidP="00302874">
            <w:pPr>
              <w:pStyle w:val="Sinespaciado"/>
              <w:cnfStyle w:val="000000100000" w:firstRow="0" w:lastRow="0" w:firstColumn="0" w:lastColumn="0" w:oddVBand="0" w:evenVBand="0" w:oddHBand="1" w:evenHBand="0" w:firstRowFirstColumn="0" w:firstRowLastColumn="0" w:lastRowFirstColumn="0" w:lastRowLastColumn="0"/>
              <w:rPr>
                <w:rFonts w:cstheme="minorHAnsi"/>
                <w:lang w:eastAsia="es-PA"/>
              </w:rPr>
            </w:pPr>
          </w:p>
          <w:p w:rsidR="00BC5B41" w:rsidRPr="00302874" w:rsidRDefault="00BC5B41" w:rsidP="00302874">
            <w:pPr>
              <w:pStyle w:val="Sinespaciado"/>
              <w:cnfStyle w:val="000000100000" w:firstRow="0" w:lastRow="0" w:firstColumn="0" w:lastColumn="0" w:oddVBand="0" w:evenVBand="0" w:oddHBand="1" w:evenHBand="0" w:firstRowFirstColumn="0" w:firstRowLastColumn="0" w:lastRowFirstColumn="0" w:lastRowLastColumn="0"/>
              <w:rPr>
                <w:rFonts w:cstheme="minorHAnsi"/>
                <w:lang w:eastAsia="es-PA"/>
              </w:rPr>
            </w:pPr>
            <w:r w:rsidRPr="00302874">
              <w:rPr>
                <w:rFonts w:cstheme="minorHAnsi"/>
                <w:noProof/>
                <w:lang w:eastAsia="es-PA"/>
              </w:rPr>
              <w:drawing>
                <wp:inline distT="0" distB="0" distL="0" distR="0" wp14:anchorId="24CDEDD1" wp14:editId="0B293183">
                  <wp:extent cx="1323975" cy="238125"/>
                  <wp:effectExtent l="0" t="0" r="9525" b="9525"/>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6010" t="68579" r="40379" b="23868"/>
                          <a:stretch/>
                        </pic:blipFill>
                        <pic:spPr bwMode="auto">
                          <a:xfrm>
                            <a:off x="0" y="0"/>
                            <a:ext cx="1325043" cy="238317"/>
                          </a:xfrm>
                          <a:prstGeom prst="rect">
                            <a:avLst/>
                          </a:prstGeom>
                          <a:ln>
                            <a:noFill/>
                          </a:ln>
                          <a:extLst>
                            <a:ext uri="{53640926-AAD7-44D8-BBD7-CCE9431645EC}">
                              <a14:shadowObscured xmlns:a14="http://schemas.microsoft.com/office/drawing/2010/main"/>
                            </a:ext>
                          </a:extLst>
                        </pic:spPr>
                      </pic:pic>
                    </a:graphicData>
                  </a:graphic>
                </wp:inline>
              </w:drawing>
            </w:r>
            <w:r w:rsidRPr="00302874">
              <w:rPr>
                <w:rFonts w:cstheme="minorHAnsi"/>
                <w:noProof/>
                <w:lang w:eastAsia="es-PA"/>
              </w:rPr>
              <w:drawing>
                <wp:inline distT="0" distB="0" distL="0" distR="0" wp14:anchorId="465D261D" wp14:editId="7E8BF0DC">
                  <wp:extent cx="1323975" cy="238125"/>
                  <wp:effectExtent l="0" t="0" r="9525" b="9525"/>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6010" t="68579" r="40379" b="23868"/>
                          <a:stretch/>
                        </pic:blipFill>
                        <pic:spPr bwMode="auto">
                          <a:xfrm>
                            <a:off x="0" y="0"/>
                            <a:ext cx="1323975" cy="238125"/>
                          </a:xfrm>
                          <a:prstGeom prst="rect">
                            <a:avLst/>
                          </a:prstGeom>
                          <a:ln>
                            <a:noFill/>
                          </a:ln>
                          <a:extLst>
                            <a:ext uri="{53640926-AAD7-44D8-BBD7-CCE9431645EC}">
                              <a14:shadowObscured xmlns:a14="http://schemas.microsoft.com/office/drawing/2010/main"/>
                            </a:ext>
                          </a:extLst>
                        </pic:spPr>
                      </pic:pic>
                    </a:graphicData>
                  </a:graphic>
                </wp:inline>
              </w:drawing>
            </w:r>
          </w:p>
        </w:tc>
      </w:tr>
      <w:tr w:rsidR="00BC5B41" w:rsidRPr="003028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8" w:type="dxa"/>
            <w:shd w:val="clear" w:color="auto" w:fill="F2DBDB" w:themeFill="accent2" w:themeFillTint="33"/>
          </w:tcPr>
          <w:p w:rsidR="00BC5B41" w:rsidRPr="00302874" w:rsidRDefault="00BC5B41" w:rsidP="00302874">
            <w:pPr>
              <w:pStyle w:val="Sinespaciado"/>
              <w:jc w:val="both"/>
              <w:rPr>
                <w:rFonts w:cstheme="minorHAnsi"/>
                <w:lang w:eastAsia="es-PA"/>
              </w:rPr>
            </w:pPr>
            <w:r w:rsidRPr="00302874">
              <w:rPr>
                <w:rFonts w:cstheme="minorHAnsi"/>
                <w:noProof/>
                <w:lang w:eastAsia="es-PA"/>
              </w:rPr>
              <w:drawing>
                <wp:inline distT="0" distB="0" distL="0" distR="0" wp14:anchorId="59A42F51" wp14:editId="0AB818F6">
                  <wp:extent cx="762000" cy="447675"/>
                  <wp:effectExtent l="19050" t="19050" r="19050" b="28575"/>
                  <wp:docPr id="18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34718-ninos-a-comer-helado-en-el-parque.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774757" cy="455170"/>
                          </a:xfrm>
                          <a:prstGeom prst="rect">
                            <a:avLst/>
                          </a:prstGeom>
                          <a:ln>
                            <a:solidFill>
                              <a:schemeClr val="accent2">
                                <a:lumMod val="50000"/>
                              </a:schemeClr>
                            </a:solidFill>
                          </a:ln>
                        </pic:spPr>
                      </pic:pic>
                    </a:graphicData>
                  </a:graphic>
                </wp:inline>
              </w:drawing>
            </w:r>
            <w:r w:rsidRPr="00302874">
              <w:rPr>
                <w:rFonts w:cstheme="minorHAnsi"/>
                <w:lang w:eastAsia="es-PA"/>
              </w:rPr>
              <w:t>comer helados</w:t>
            </w:r>
          </w:p>
        </w:tc>
        <w:tc>
          <w:tcPr>
            <w:tcW w:w="5180" w:type="dxa"/>
            <w:shd w:val="clear" w:color="auto" w:fill="F2DBDB" w:themeFill="accent2" w:themeFillTint="33"/>
          </w:tcPr>
          <w:p w:rsidR="00BC5B41" w:rsidRPr="00302874" w:rsidRDefault="00BC5B41" w:rsidP="00302874">
            <w:pPr>
              <w:pStyle w:val="Sinespaciado"/>
              <w:cnfStyle w:val="000000010000" w:firstRow="0" w:lastRow="0" w:firstColumn="0" w:lastColumn="0" w:oddVBand="0" w:evenVBand="0" w:oddHBand="0" w:evenHBand="1" w:firstRowFirstColumn="0" w:firstRowLastColumn="0" w:lastRowFirstColumn="0" w:lastRowLastColumn="0"/>
              <w:rPr>
                <w:rFonts w:cstheme="minorHAnsi"/>
                <w:noProof/>
                <w:lang w:eastAsia="es-PA"/>
              </w:rPr>
            </w:pPr>
          </w:p>
          <w:p w:rsidR="00BC5B41" w:rsidRPr="00302874" w:rsidRDefault="00BC5B41" w:rsidP="00302874">
            <w:pPr>
              <w:pStyle w:val="Sinespaciado"/>
              <w:cnfStyle w:val="000000010000" w:firstRow="0" w:lastRow="0" w:firstColumn="0" w:lastColumn="0" w:oddVBand="0" w:evenVBand="0" w:oddHBand="0" w:evenHBand="1" w:firstRowFirstColumn="0" w:firstRowLastColumn="0" w:lastRowFirstColumn="0" w:lastRowLastColumn="0"/>
              <w:rPr>
                <w:rFonts w:cstheme="minorHAnsi"/>
                <w:lang w:eastAsia="es-PA"/>
              </w:rPr>
            </w:pPr>
            <w:r w:rsidRPr="00302874">
              <w:rPr>
                <w:rFonts w:cstheme="minorHAnsi"/>
                <w:noProof/>
                <w:lang w:eastAsia="es-PA"/>
              </w:rPr>
              <w:drawing>
                <wp:inline distT="0" distB="0" distL="0" distR="0" wp14:anchorId="53A2435F" wp14:editId="12FF8196">
                  <wp:extent cx="1323975" cy="238125"/>
                  <wp:effectExtent l="0" t="0" r="9525" b="9525"/>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6010" t="68579" r="40379" b="23868"/>
                          <a:stretch/>
                        </pic:blipFill>
                        <pic:spPr bwMode="auto">
                          <a:xfrm>
                            <a:off x="0" y="0"/>
                            <a:ext cx="1325043" cy="238317"/>
                          </a:xfrm>
                          <a:prstGeom prst="rect">
                            <a:avLst/>
                          </a:prstGeom>
                          <a:ln>
                            <a:noFill/>
                          </a:ln>
                          <a:extLst>
                            <a:ext uri="{53640926-AAD7-44D8-BBD7-CCE9431645EC}">
                              <a14:shadowObscured xmlns:a14="http://schemas.microsoft.com/office/drawing/2010/main"/>
                            </a:ext>
                          </a:extLst>
                        </pic:spPr>
                      </pic:pic>
                    </a:graphicData>
                  </a:graphic>
                </wp:inline>
              </w:drawing>
            </w:r>
            <w:r w:rsidRPr="00302874">
              <w:rPr>
                <w:rFonts w:cstheme="minorHAnsi"/>
                <w:noProof/>
                <w:lang w:eastAsia="es-PA"/>
              </w:rPr>
              <w:drawing>
                <wp:inline distT="0" distB="0" distL="0" distR="0" wp14:anchorId="6F1B0472" wp14:editId="7A868904">
                  <wp:extent cx="1323975" cy="238125"/>
                  <wp:effectExtent l="0" t="0" r="9525" b="9525"/>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6010" t="68579" r="40379" b="23868"/>
                          <a:stretch/>
                        </pic:blipFill>
                        <pic:spPr bwMode="auto">
                          <a:xfrm>
                            <a:off x="0" y="0"/>
                            <a:ext cx="1325043" cy="238317"/>
                          </a:xfrm>
                          <a:prstGeom prst="rect">
                            <a:avLst/>
                          </a:prstGeom>
                          <a:ln>
                            <a:noFill/>
                          </a:ln>
                          <a:extLst>
                            <a:ext uri="{53640926-AAD7-44D8-BBD7-CCE9431645EC}">
                              <a14:shadowObscured xmlns:a14="http://schemas.microsoft.com/office/drawing/2010/main"/>
                            </a:ext>
                          </a:extLst>
                        </pic:spPr>
                      </pic:pic>
                    </a:graphicData>
                  </a:graphic>
                </wp:inline>
              </w:drawing>
            </w:r>
            <w:r w:rsidRPr="00302874">
              <w:rPr>
                <w:rFonts w:cstheme="minorHAnsi"/>
                <w:lang w:eastAsia="es-PA"/>
              </w:rPr>
              <w:t xml:space="preserve"> </w:t>
            </w:r>
          </w:p>
        </w:tc>
      </w:tr>
      <w:tr w:rsidR="00BC5B41" w:rsidRPr="00302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8" w:type="dxa"/>
            <w:shd w:val="clear" w:color="auto" w:fill="F2DBDB" w:themeFill="accent2" w:themeFillTint="33"/>
          </w:tcPr>
          <w:p w:rsidR="00BC5B41" w:rsidRPr="00302874" w:rsidRDefault="00BC5B41" w:rsidP="00302874">
            <w:pPr>
              <w:pStyle w:val="Sinespaciado"/>
              <w:rPr>
                <w:rFonts w:cstheme="minorHAnsi"/>
                <w:lang w:eastAsia="es-PA"/>
              </w:rPr>
            </w:pPr>
            <w:r w:rsidRPr="00302874">
              <w:rPr>
                <w:rFonts w:cstheme="minorHAnsi"/>
                <w:noProof/>
                <w:lang w:eastAsia="es-PA"/>
              </w:rPr>
              <w:drawing>
                <wp:inline distT="0" distB="0" distL="0" distR="0" wp14:anchorId="1643452F" wp14:editId="2DC1D0C0">
                  <wp:extent cx="581025" cy="666750"/>
                  <wp:effectExtent l="38100" t="38100" r="47625" b="38100"/>
                  <wp:docPr id="18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9568-grupo-de-globos-de-dibujos-animados.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7298" cy="662473"/>
                          </a:xfrm>
                          <a:prstGeom prst="rect">
                            <a:avLst/>
                          </a:prstGeom>
                          <a:ln w="28575" cap="sq" cmpd="thickThin">
                            <a:solidFill>
                              <a:srgbClr val="FF0066"/>
                            </a:solidFill>
                            <a:prstDash val="solid"/>
                            <a:miter lim="800000"/>
                          </a:ln>
                          <a:effectLst>
                            <a:innerShdw blurRad="76200">
                              <a:srgbClr val="000000"/>
                            </a:innerShdw>
                          </a:effectLst>
                        </pic:spPr>
                      </pic:pic>
                    </a:graphicData>
                  </a:graphic>
                </wp:inline>
              </w:drawing>
            </w:r>
            <w:r w:rsidRPr="00302874">
              <w:rPr>
                <w:rFonts w:cstheme="minorHAnsi"/>
                <w:lang w:eastAsia="es-PA"/>
              </w:rPr>
              <w:t>globos de colores</w:t>
            </w:r>
          </w:p>
        </w:tc>
        <w:tc>
          <w:tcPr>
            <w:tcW w:w="5180" w:type="dxa"/>
            <w:shd w:val="clear" w:color="auto" w:fill="F2DBDB" w:themeFill="accent2" w:themeFillTint="33"/>
          </w:tcPr>
          <w:p w:rsidR="00BC5B41" w:rsidRPr="00302874" w:rsidRDefault="00BC5B41" w:rsidP="00302874">
            <w:pPr>
              <w:pStyle w:val="Sinespaciado"/>
              <w:cnfStyle w:val="000000100000" w:firstRow="0" w:lastRow="0" w:firstColumn="0" w:lastColumn="0" w:oddVBand="0" w:evenVBand="0" w:oddHBand="1" w:evenHBand="0" w:firstRowFirstColumn="0" w:firstRowLastColumn="0" w:lastRowFirstColumn="0" w:lastRowLastColumn="0"/>
              <w:rPr>
                <w:rFonts w:cstheme="minorHAnsi"/>
                <w:noProof/>
                <w:lang w:eastAsia="es-PA"/>
              </w:rPr>
            </w:pPr>
          </w:p>
          <w:p w:rsidR="00BC5B41" w:rsidRPr="00302874" w:rsidRDefault="00BC5B41" w:rsidP="00302874">
            <w:pPr>
              <w:pStyle w:val="Sinespaciado"/>
              <w:cnfStyle w:val="000000100000" w:firstRow="0" w:lastRow="0" w:firstColumn="0" w:lastColumn="0" w:oddVBand="0" w:evenVBand="0" w:oddHBand="1" w:evenHBand="0" w:firstRowFirstColumn="0" w:firstRowLastColumn="0" w:lastRowFirstColumn="0" w:lastRowLastColumn="0"/>
              <w:rPr>
                <w:rFonts w:cstheme="minorHAnsi"/>
                <w:lang w:eastAsia="es-PA"/>
              </w:rPr>
            </w:pPr>
            <w:r w:rsidRPr="00302874">
              <w:rPr>
                <w:rFonts w:cstheme="minorHAnsi"/>
                <w:noProof/>
                <w:lang w:eastAsia="es-PA"/>
              </w:rPr>
              <w:drawing>
                <wp:inline distT="0" distB="0" distL="0" distR="0" wp14:anchorId="7F7223D2" wp14:editId="58D539D5">
                  <wp:extent cx="781050" cy="238125"/>
                  <wp:effectExtent l="0" t="0" r="0" b="9525"/>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6010" t="69788" r="50061" b="22659"/>
                          <a:stretch/>
                        </pic:blipFill>
                        <pic:spPr bwMode="auto">
                          <a:xfrm>
                            <a:off x="0" y="0"/>
                            <a:ext cx="781680" cy="238317"/>
                          </a:xfrm>
                          <a:prstGeom prst="rect">
                            <a:avLst/>
                          </a:prstGeom>
                          <a:ln>
                            <a:noFill/>
                          </a:ln>
                          <a:extLst>
                            <a:ext uri="{53640926-AAD7-44D8-BBD7-CCE9431645EC}">
                              <a14:shadowObscured xmlns:a14="http://schemas.microsoft.com/office/drawing/2010/main"/>
                            </a:ext>
                          </a:extLst>
                        </pic:spPr>
                      </pic:pic>
                    </a:graphicData>
                  </a:graphic>
                </wp:inline>
              </w:drawing>
            </w:r>
            <w:r w:rsidRPr="00302874">
              <w:rPr>
                <w:rFonts w:cstheme="minorHAnsi"/>
                <w:noProof/>
                <w:lang w:eastAsia="es-PA"/>
              </w:rPr>
              <w:drawing>
                <wp:inline distT="0" distB="0" distL="0" distR="0" wp14:anchorId="071874AD" wp14:editId="5040D196">
                  <wp:extent cx="1228725" cy="238125"/>
                  <wp:effectExtent l="0" t="0" r="9525" b="9525"/>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6010" t="68579" r="42077" b="23868"/>
                          <a:stretch/>
                        </pic:blipFill>
                        <pic:spPr bwMode="auto">
                          <a:xfrm>
                            <a:off x="0" y="0"/>
                            <a:ext cx="1229716" cy="238317"/>
                          </a:xfrm>
                          <a:prstGeom prst="rect">
                            <a:avLst/>
                          </a:prstGeom>
                          <a:ln>
                            <a:noFill/>
                          </a:ln>
                          <a:extLst>
                            <a:ext uri="{53640926-AAD7-44D8-BBD7-CCE9431645EC}">
                              <a14:shadowObscured xmlns:a14="http://schemas.microsoft.com/office/drawing/2010/main"/>
                            </a:ext>
                          </a:extLst>
                        </pic:spPr>
                      </pic:pic>
                    </a:graphicData>
                  </a:graphic>
                </wp:inline>
              </w:drawing>
            </w:r>
            <w:r w:rsidRPr="00302874">
              <w:rPr>
                <w:rFonts w:cstheme="minorHAnsi"/>
                <w:noProof/>
                <w:lang w:eastAsia="es-PA"/>
              </w:rPr>
              <w:drawing>
                <wp:inline distT="0" distB="0" distL="0" distR="0" wp14:anchorId="61B53EEF" wp14:editId="013C2FB1">
                  <wp:extent cx="495300" cy="238125"/>
                  <wp:effectExtent l="0" t="0" r="0" b="9525"/>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6010" t="69788" r="55157" b="22659"/>
                          <a:stretch/>
                        </pic:blipFill>
                        <pic:spPr bwMode="auto">
                          <a:xfrm>
                            <a:off x="0" y="0"/>
                            <a:ext cx="495700" cy="238317"/>
                          </a:xfrm>
                          <a:prstGeom prst="rect">
                            <a:avLst/>
                          </a:prstGeom>
                          <a:ln>
                            <a:noFill/>
                          </a:ln>
                          <a:extLst>
                            <a:ext uri="{53640926-AAD7-44D8-BBD7-CCE9431645EC}">
                              <a14:shadowObscured xmlns:a14="http://schemas.microsoft.com/office/drawing/2010/main"/>
                            </a:ext>
                          </a:extLst>
                        </pic:spPr>
                      </pic:pic>
                    </a:graphicData>
                  </a:graphic>
                </wp:inline>
              </w:drawing>
            </w:r>
          </w:p>
        </w:tc>
      </w:tr>
    </w:tbl>
    <w:p w:rsidR="00302874" w:rsidRDefault="00302874" w:rsidP="00302874">
      <w:pPr>
        <w:pStyle w:val="Sinespaciado"/>
        <w:tabs>
          <w:tab w:val="left" w:pos="270"/>
        </w:tabs>
        <w:ind w:left="-90"/>
        <w:rPr>
          <w:rFonts w:ascii="Arial" w:hAnsi="Arial" w:cs="Arial"/>
          <w:sz w:val="24"/>
          <w:szCs w:val="24"/>
          <w:lang w:eastAsia="es-PA"/>
        </w:rPr>
      </w:pPr>
    </w:p>
    <w:p w:rsidR="00357F30" w:rsidRDefault="00357F30" w:rsidP="00955850">
      <w:pPr>
        <w:pStyle w:val="Sinespaciado"/>
        <w:numPr>
          <w:ilvl w:val="0"/>
          <w:numId w:val="37"/>
        </w:numPr>
        <w:tabs>
          <w:tab w:val="left" w:pos="270"/>
        </w:tabs>
        <w:spacing w:line="360" w:lineRule="auto"/>
        <w:ind w:left="-90" w:firstLine="0"/>
        <w:rPr>
          <w:rFonts w:ascii="Arial" w:hAnsi="Arial" w:cs="Arial"/>
          <w:sz w:val="24"/>
          <w:szCs w:val="24"/>
          <w:lang w:eastAsia="es-PA"/>
        </w:rPr>
      </w:pPr>
      <w:r w:rsidRPr="00302874">
        <w:rPr>
          <w:rFonts w:ascii="Arial" w:hAnsi="Arial" w:cs="Arial"/>
          <w:sz w:val="24"/>
          <w:szCs w:val="24"/>
          <w:lang w:eastAsia="es-PA"/>
        </w:rPr>
        <w:t xml:space="preserve">Posteriormente muéstreles </w:t>
      </w:r>
      <w:r w:rsidR="00685A43" w:rsidRPr="00302874">
        <w:rPr>
          <w:rFonts w:ascii="Arial" w:hAnsi="Arial" w:cs="Arial"/>
          <w:sz w:val="24"/>
          <w:szCs w:val="24"/>
          <w:lang w:eastAsia="es-PA"/>
        </w:rPr>
        <w:t>cómo</w:t>
      </w:r>
      <w:r w:rsidRPr="00302874">
        <w:rPr>
          <w:rFonts w:ascii="Arial" w:hAnsi="Arial" w:cs="Arial"/>
          <w:sz w:val="24"/>
          <w:szCs w:val="24"/>
          <w:lang w:eastAsia="es-PA"/>
        </w:rPr>
        <w:t xml:space="preserve"> se organizan  o resumen los resultados en  la tabla de datos.</w:t>
      </w:r>
      <w:r w:rsidR="00B45629">
        <w:rPr>
          <w:rFonts w:ascii="Arial" w:hAnsi="Arial" w:cs="Arial"/>
          <w:sz w:val="24"/>
          <w:szCs w:val="24"/>
          <w:lang w:eastAsia="es-PA"/>
        </w:rPr>
        <w:t xml:space="preserve"> </w:t>
      </w:r>
    </w:p>
    <w:tbl>
      <w:tblPr>
        <w:tblpPr w:leftFromText="141" w:rightFromText="141" w:vertAnchor="text" w:horzAnchor="margin" w:tblpY="369"/>
        <w:tblW w:w="0" w:type="auto"/>
        <w:shd w:val="clear" w:color="auto" w:fill="F2DBDB" w:themeFill="accent2" w:themeFillTint="33"/>
        <w:tblLook w:val="04A0" w:firstRow="1" w:lastRow="0" w:firstColumn="1" w:lastColumn="0" w:noHBand="0" w:noVBand="1"/>
      </w:tblPr>
      <w:tblGrid>
        <w:gridCol w:w="1970"/>
        <w:gridCol w:w="1566"/>
        <w:gridCol w:w="1536"/>
        <w:gridCol w:w="1728"/>
        <w:gridCol w:w="1664"/>
      </w:tblGrid>
      <w:tr w:rsidR="007558E5" w:rsidRPr="00302874">
        <w:trPr>
          <w:trHeight w:val="1433"/>
        </w:trPr>
        <w:tc>
          <w:tcPr>
            <w:tcW w:w="1970" w:type="dxa"/>
            <w:tcBorders>
              <w:top w:val="single" w:sz="12" w:space="0" w:color="auto"/>
              <w:left w:val="single" w:sz="12" w:space="0" w:color="auto"/>
              <w:bottom w:val="single" w:sz="12" w:space="0" w:color="auto"/>
              <w:right w:val="single" w:sz="12" w:space="0" w:color="auto"/>
            </w:tcBorders>
            <w:shd w:val="clear" w:color="auto" w:fill="F2DBDB" w:themeFill="accent2" w:themeFillTint="33"/>
          </w:tcPr>
          <w:p w:rsidR="007558E5" w:rsidRPr="00302874" w:rsidRDefault="007558E5" w:rsidP="007558E5">
            <w:pPr>
              <w:pStyle w:val="Sinespaciado"/>
              <w:rPr>
                <w:rFonts w:ascii="Arial" w:eastAsia="Times New Roman" w:hAnsi="Arial" w:cs="Arial"/>
                <w:lang w:eastAsia="es-PA"/>
              </w:rPr>
            </w:pPr>
            <w:r w:rsidRPr="00302874">
              <w:rPr>
                <w:rFonts w:ascii="Arial" w:hAnsi="Arial" w:cs="Arial"/>
                <w:noProof/>
                <w:lang w:eastAsia="es-PA"/>
              </w:rPr>
              <w:drawing>
                <wp:inline distT="0" distB="0" distL="0" distR="0" wp14:anchorId="7CFE5D1C" wp14:editId="4546E3C6">
                  <wp:extent cx="923925" cy="741421"/>
                  <wp:effectExtent l="19050" t="19050" r="9525" b="20955"/>
                  <wp:docPr id="189" name="Imagen 189" descr="Una ilustración vectorial de karaoke cantando los niños Foto de archivo - 12349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a ilustración vectorial de karaoke cantando los niños Foto de archivo - 1234956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924592" cy="741956"/>
                          </a:xfrm>
                          <a:prstGeom prst="rect">
                            <a:avLst/>
                          </a:prstGeom>
                          <a:noFill/>
                          <a:ln>
                            <a:solidFill>
                              <a:srgbClr val="FF0066"/>
                            </a:solidFill>
                          </a:ln>
                        </pic:spPr>
                      </pic:pic>
                    </a:graphicData>
                  </a:graphic>
                </wp:inline>
              </w:drawing>
            </w:r>
            <w:r w:rsidRPr="00302874">
              <w:rPr>
                <w:rFonts w:ascii="Arial" w:hAnsi="Arial" w:cs="Arial"/>
                <w:noProof/>
                <w:lang w:eastAsia="es-PA"/>
              </w:rPr>
              <w:t xml:space="preserve">Cantar </w:t>
            </w:r>
          </w:p>
        </w:tc>
        <w:tc>
          <w:tcPr>
            <w:tcW w:w="1566" w:type="dxa"/>
            <w:tcBorders>
              <w:top w:val="single" w:sz="12" w:space="0" w:color="auto"/>
              <w:left w:val="single" w:sz="12" w:space="0" w:color="auto"/>
              <w:bottom w:val="single" w:sz="12" w:space="0" w:color="auto"/>
              <w:right w:val="single" w:sz="12" w:space="0" w:color="auto"/>
            </w:tcBorders>
            <w:shd w:val="clear" w:color="auto" w:fill="F2DBDB" w:themeFill="accent2" w:themeFillTint="33"/>
          </w:tcPr>
          <w:p w:rsidR="007558E5" w:rsidRPr="00302874" w:rsidRDefault="007558E5" w:rsidP="007558E5">
            <w:pPr>
              <w:pStyle w:val="Sinespaciado"/>
              <w:rPr>
                <w:rFonts w:ascii="Arial" w:eastAsia="Times New Roman" w:hAnsi="Arial" w:cs="Arial"/>
                <w:lang w:eastAsia="es-PA"/>
              </w:rPr>
            </w:pPr>
            <w:r w:rsidRPr="00302874">
              <w:rPr>
                <w:rFonts w:ascii="Arial" w:eastAsia="Times New Roman" w:hAnsi="Arial" w:cs="Arial"/>
                <w:noProof/>
                <w:lang w:eastAsia="es-PA"/>
              </w:rPr>
              <w:drawing>
                <wp:inline distT="0" distB="0" distL="0" distR="0" wp14:anchorId="4B9CF7D3" wp14:editId="5FDC2BC6">
                  <wp:extent cx="819509" cy="724619"/>
                  <wp:effectExtent l="19050" t="19050" r="19050" b="18415"/>
                  <wp:docPr id="19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0371-ilustracion-de-ninos-bailando.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819353" cy="724481"/>
                          </a:xfrm>
                          <a:prstGeom prst="rect">
                            <a:avLst/>
                          </a:prstGeom>
                          <a:ln>
                            <a:solidFill>
                              <a:schemeClr val="accent5"/>
                            </a:solidFill>
                          </a:ln>
                        </pic:spPr>
                      </pic:pic>
                    </a:graphicData>
                  </a:graphic>
                </wp:inline>
              </w:drawing>
            </w:r>
            <w:r w:rsidRPr="00302874">
              <w:rPr>
                <w:rFonts w:ascii="Arial" w:eastAsia="Times New Roman" w:hAnsi="Arial" w:cs="Arial"/>
                <w:lang w:eastAsia="es-PA"/>
              </w:rPr>
              <w:t xml:space="preserve">Bailar </w:t>
            </w:r>
          </w:p>
        </w:tc>
        <w:tc>
          <w:tcPr>
            <w:tcW w:w="1536" w:type="dxa"/>
            <w:tcBorders>
              <w:top w:val="single" w:sz="12" w:space="0" w:color="auto"/>
              <w:left w:val="single" w:sz="12" w:space="0" w:color="auto"/>
              <w:bottom w:val="single" w:sz="12" w:space="0" w:color="auto"/>
              <w:right w:val="single" w:sz="12" w:space="0" w:color="auto"/>
            </w:tcBorders>
            <w:shd w:val="clear" w:color="auto" w:fill="F2DBDB" w:themeFill="accent2" w:themeFillTint="33"/>
          </w:tcPr>
          <w:p w:rsidR="007558E5" w:rsidRPr="00302874" w:rsidRDefault="007558E5" w:rsidP="007558E5">
            <w:pPr>
              <w:pStyle w:val="Sinespaciado"/>
              <w:rPr>
                <w:rFonts w:ascii="Arial" w:eastAsia="Times New Roman" w:hAnsi="Arial" w:cs="Arial"/>
                <w:lang w:eastAsia="es-PA"/>
              </w:rPr>
            </w:pPr>
            <w:r w:rsidRPr="00302874">
              <w:rPr>
                <w:rFonts w:ascii="Arial" w:eastAsia="Times New Roman" w:hAnsi="Arial" w:cs="Arial"/>
                <w:noProof/>
                <w:lang w:eastAsia="es-PA"/>
              </w:rPr>
              <w:drawing>
                <wp:inline distT="0" distB="0" distL="0" distR="0" wp14:anchorId="1C8827C5" wp14:editId="2E6A6611">
                  <wp:extent cx="767751" cy="767751"/>
                  <wp:effectExtent l="38100" t="38100" r="32385" b="32385"/>
                  <wp:docPr id="19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2508-ilustracion-de-ninos-jugando-en-el-aula.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767605" cy="767605"/>
                          </a:xfrm>
                          <a:prstGeom prst="rect">
                            <a:avLst/>
                          </a:prstGeom>
                          <a:ln w="38100" cap="sq" cmpd="thickThin">
                            <a:solidFill>
                              <a:schemeClr val="accent4">
                                <a:lumMod val="50000"/>
                              </a:schemeClr>
                            </a:solidFill>
                            <a:prstDash val="solid"/>
                            <a:miter lim="800000"/>
                          </a:ln>
                          <a:effectLst>
                            <a:innerShdw blurRad="76200">
                              <a:srgbClr val="000000"/>
                            </a:innerShdw>
                          </a:effectLst>
                        </pic:spPr>
                      </pic:pic>
                    </a:graphicData>
                  </a:graphic>
                </wp:inline>
              </w:drawing>
            </w:r>
            <w:r w:rsidRPr="00302874">
              <w:rPr>
                <w:rFonts w:ascii="Arial" w:eastAsia="Times New Roman" w:hAnsi="Arial" w:cs="Arial"/>
                <w:noProof/>
                <w:lang w:eastAsia="es-PA"/>
              </w:rPr>
              <w:t xml:space="preserve">Jugar </w:t>
            </w:r>
          </w:p>
        </w:tc>
        <w:tc>
          <w:tcPr>
            <w:tcW w:w="1728" w:type="dxa"/>
            <w:tcBorders>
              <w:top w:val="single" w:sz="12" w:space="0" w:color="auto"/>
              <w:left w:val="single" w:sz="12" w:space="0" w:color="auto"/>
              <w:bottom w:val="single" w:sz="12" w:space="0" w:color="auto"/>
              <w:right w:val="single" w:sz="12" w:space="0" w:color="auto"/>
            </w:tcBorders>
            <w:shd w:val="clear" w:color="auto" w:fill="F2DBDB" w:themeFill="accent2" w:themeFillTint="33"/>
          </w:tcPr>
          <w:p w:rsidR="007558E5" w:rsidRPr="00302874" w:rsidRDefault="007558E5" w:rsidP="007558E5">
            <w:pPr>
              <w:pStyle w:val="Sinespaciado"/>
              <w:rPr>
                <w:rFonts w:ascii="Arial" w:eastAsia="Times New Roman" w:hAnsi="Arial" w:cs="Arial"/>
                <w:lang w:eastAsia="es-PA"/>
              </w:rPr>
            </w:pPr>
            <w:r w:rsidRPr="00302874">
              <w:rPr>
                <w:rFonts w:ascii="Arial" w:eastAsia="Times New Roman" w:hAnsi="Arial" w:cs="Arial"/>
                <w:noProof/>
                <w:lang w:eastAsia="es-PA"/>
              </w:rPr>
              <w:drawing>
                <wp:inline distT="0" distB="0" distL="0" distR="0" wp14:anchorId="42DA682D" wp14:editId="4FDB638F">
                  <wp:extent cx="923026" cy="767751"/>
                  <wp:effectExtent l="19050" t="19050" r="10795" b="13335"/>
                  <wp:docPr id="2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34718-ninos-a-comer-helado-en-el-parque.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922330" cy="767172"/>
                          </a:xfrm>
                          <a:prstGeom prst="rect">
                            <a:avLst/>
                          </a:prstGeom>
                          <a:ln>
                            <a:solidFill>
                              <a:schemeClr val="accent2">
                                <a:lumMod val="50000"/>
                              </a:schemeClr>
                            </a:solidFill>
                          </a:ln>
                        </pic:spPr>
                      </pic:pic>
                    </a:graphicData>
                  </a:graphic>
                </wp:inline>
              </w:drawing>
            </w:r>
            <w:r w:rsidRPr="00302874">
              <w:rPr>
                <w:rFonts w:ascii="Arial" w:eastAsia="Times New Roman" w:hAnsi="Arial" w:cs="Arial"/>
                <w:noProof/>
                <w:lang w:eastAsia="es-PA"/>
              </w:rPr>
              <w:t>Comer helado</w:t>
            </w:r>
          </w:p>
        </w:tc>
        <w:tc>
          <w:tcPr>
            <w:tcW w:w="1664" w:type="dxa"/>
            <w:tcBorders>
              <w:top w:val="single" w:sz="12" w:space="0" w:color="auto"/>
              <w:left w:val="single" w:sz="12" w:space="0" w:color="auto"/>
              <w:bottom w:val="single" w:sz="12" w:space="0" w:color="auto"/>
              <w:right w:val="single" w:sz="12" w:space="0" w:color="auto"/>
            </w:tcBorders>
            <w:shd w:val="clear" w:color="auto" w:fill="F2DBDB" w:themeFill="accent2" w:themeFillTint="33"/>
          </w:tcPr>
          <w:p w:rsidR="007558E5" w:rsidRPr="00302874" w:rsidRDefault="007558E5" w:rsidP="007558E5">
            <w:pPr>
              <w:pStyle w:val="Sinespaciado"/>
              <w:rPr>
                <w:rFonts w:ascii="Arial" w:eastAsia="Times New Roman" w:hAnsi="Arial" w:cs="Arial"/>
                <w:lang w:eastAsia="es-PA"/>
              </w:rPr>
            </w:pPr>
            <w:r w:rsidRPr="00302874">
              <w:rPr>
                <w:rFonts w:ascii="Arial" w:eastAsia="Times New Roman" w:hAnsi="Arial" w:cs="Arial"/>
                <w:lang w:eastAsia="es-PA"/>
              </w:rPr>
              <w:t xml:space="preserve"> </w:t>
            </w:r>
            <w:r w:rsidRPr="00302874">
              <w:rPr>
                <w:rFonts w:ascii="Arial" w:eastAsia="Times New Roman" w:hAnsi="Arial" w:cs="Arial"/>
                <w:noProof/>
                <w:lang w:eastAsia="es-PA"/>
              </w:rPr>
              <w:drawing>
                <wp:inline distT="0" distB="0" distL="0" distR="0" wp14:anchorId="2E873D4B" wp14:editId="15471FA5">
                  <wp:extent cx="526212" cy="560717"/>
                  <wp:effectExtent l="38100" t="38100" r="45720" b="29845"/>
                  <wp:docPr id="2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9568-grupo-de-globos-de-dibujos-animados.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26445" cy="560965"/>
                          </a:xfrm>
                          <a:prstGeom prst="rect">
                            <a:avLst/>
                          </a:prstGeom>
                          <a:ln w="38100" cap="sq" cmpd="thickThin">
                            <a:solidFill>
                              <a:srgbClr val="FF0066"/>
                            </a:solidFill>
                            <a:prstDash val="solid"/>
                            <a:miter lim="800000"/>
                          </a:ln>
                          <a:effectLst>
                            <a:innerShdw blurRad="76200">
                              <a:srgbClr val="000000"/>
                            </a:innerShdw>
                          </a:effectLst>
                        </pic:spPr>
                      </pic:pic>
                    </a:graphicData>
                  </a:graphic>
                </wp:inline>
              </w:drawing>
            </w:r>
            <w:r w:rsidRPr="00302874">
              <w:rPr>
                <w:rFonts w:ascii="Arial" w:eastAsia="Times New Roman" w:hAnsi="Arial" w:cs="Arial"/>
                <w:lang w:eastAsia="es-PA"/>
              </w:rPr>
              <w:t>Globos de colores</w:t>
            </w:r>
          </w:p>
        </w:tc>
      </w:tr>
      <w:tr w:rsidR="007558E5" w:rsidRPr="00302874">
        <w:trPr>
          <w:trHeight w:val="462"/>
        </w:trPr>
        <w:tc>
          <w:tcPr>
            <w:tcW w:w="1970" w:type="dxa"/>
            <w:tcBorders>
              <w:top w:val="single" w:sz="12" w:space="0" w:color="auto"/>
              <w:left w:val="single" w:sz="12" w:space="0" w:color="auto"/>
              <w:bottom w:val="single" w:sz="12" w:space="0" w:color="auto"/>
              <w:right w:val="single" w:sz="12" w:space="0" w:color="auto"/>
            </w:tcBorders>
            <w:shd w:val="clear" w:color="auto" w:fill="F2DBDB" w:themeFill="accent2" w:themeFillTint="33"/>
          </w:tcPr>
          <w:p w:rsidR="007558E5" w:rsidRPr="007558E5" w:rsidRDefault="007558E5" w:rsidP="007558E5">
            <w:pPr>
              <w:pStyle w:val="Sinespaciado"/>
              <w:jc w:val="center"/>
              <w:rPr>
                <w:rFonts w:ascii="Arial" w:eastAsia="Times New Roman" w:hAnsi="Arial" w:cs="Arial"/>
                <w:b/>
                <w:noProof/>
                <w:lang w:eastAsia="es-PA"/>
              </w:rPr>
            </w:pPr>
            <w:r w:rsidRPr="007558E5">
              <w:rPr>
                <w:rFonts w:ascii="Arial" w:eastAsia="Times New Roman" w:hAnsi="Arial" w:cs="Arial"/>
                <w:b/>
                <w:noProof/>
                <w:lang w:eastAsia="es-PA"/>
              </w:rPr>
              <w:t>7</w:t>
            </w:r>
          </w:p>
        </w:tc>
        <w:tc>
          <w:tcPr>
            <w:tcW w:w="1566" w:type="dxa"/>
            <w:tcBorders>
              <w:top w:val="single" w:sz="12" w:space="0" w:color="auto"/>
              <w:left w:val="single" w:sz="12" w:space="0" w:color="auto"/>
              <w:bottom w:val="single" w:sz="12" w:space="0" w:color="auto"/>
              <w:right w:val="single" w:sz="12" w:space="0" w:color="auto"/>
            </w:tcBorders>
            <w:shd w:val="clear" w:color="auto" w:fill="F2DBDB" w:themeFill="accent2" w:themeFillTint="33"/>
          </w:tcPr>
          <w:p w:rsidR="007558E5" w:rsidRPr="00302874" w:rsidRDefault="007558E5" w:rsidP="007558E5">
            <w:pPr>
              <w:pStyle w:val="Sinespaciado"/>
              <w:jc w:val="center"/>
              <w:rPr>
                <w:rFonts w:ascii="Arial" w:hAnsi="Arial" w:cs="Arial"/>
                <w:b/>
                <w:noProof/>
                <w:lang w:eastAsia="es-PA"/>
              </w:rPr>
            </w:pPr>
            <w:r w:rsidRPr="00302874">
              <w:rPr>
                <w:rFonts w:ascii="Arial" w:hAnsi="Arial" w:cs="Arial"/>
                <w:b/>
                <w:noProof/>
                <w:lang w:eastAsia="es-PA"/>
              </w:rPr>
              <w:t>11</w:t>
            </w:r>
          </w:p>
        </w:tc>
        <w:tc>
          <w:tcPr>
            <w:tcW w:w="1536" w:type="dxa"/>
            <w:tcBorders>
              <w:top w:val="single" w:sz="12" w:space="0" w:color="auto"/>
              <w:left w:val="single" w:sz="12" w:space="0" w:color="auto"/>
              <w:bottom w:val="single" w:sz="12" w:space="0" w:color="auto"/>
              <w:right w:val="single" w:sz="12" w:space="0" w:color="auto"/>
            </w:tcBorders>
            <w:shd w:val="clear" w:color="auto" w:fill="F2DBDB" w:themeFill="accent2" w:themeFillTint="33"/>
          </w:tcPr>
          <w:p w:rsidR="007558E5" w:rsidRPr="00302874" w:rsidRDefault="007558E5" w:rsidP="007558E5">
            <w:pPr>
              <w:pStyle w:val="Sinespaciado"/>
              <w:jc w:val="center"/>
              <w:rPr>
                <w:rFonts w:ascii="Arial" w:eastAsia="Times New Roman" w:hAnsi="Arial" w:cs="Arial"/>
                <w:b/>
                <w:noProof/>
                <w:lang w:eastAsia="es-PA"/>
              </w:rPr>
            </w:pPr>
            <w:r w:rsidRPr="00302874">
              <w:rPr>
                <w:rFonts w:ascii="Arial" w:eastAsia="Times New Roman" w:hAnsi="Arial" w:cs="Arial"/>
                <w:b/>
                <w:noProof/>
                <w:lang w:eastAsia="es-PA"/>
              </w:rPr>
              <w:t>10</w:t>
            </w:r>
          </w:p>
        </w:tc>
        <w:tc>
          <w:tcPr>
            <w:tcW w:w="1728" w:type="dxa"/>
            <w:tcBorders>
              <w:top w:val="single" w:sz="12" w:space="0" w:color="auto"/>
              <w:left w:val="single" w:sz="12" w:space="0" w:color="auto"/>
              <w:bottom w:val="single" w:sz="12" w:space="0" w:color="auto"/>
              <w:right w:val="single" w:sz="12" w:space="0" w:color="auto"/>
            </w:tcBorders>
            <w:shd w:val="clear" w:color="auto" w:fill="F2DBDB" w:themeFill="accent2" w:themeFillTint="33"/>
          </w:tcPr>
          <w:p w:rsidR="007558E5" w:rsidRPr="00302874" w:rsidRDefault="007558E5" w:rsidP="007558E5">
            <w:pPr>
              <w:pStyle w:val="Sinespaciado"/>
              <w:jc w:val="center"/>
              <w:rPr>
                <w:rFonts w:ascii="Arial" w:eastAsia="Times New Roman" w:hAnsi="Arial" w:cs="Arial"/>
                <w:b/>
                <w:noProof/>
                <w:lang w:eastAsia="es-PA"/>
              </w:rPr>
            </w:pPr>
            <w:r w:rsidRPr="00302874">
              <w:rPr>
                <w:rFonts w:ascii="Arial" w:eastAsia="Times New Roman" w:hAnsi="Arial" w:cs="Arial"/>
                <w:b/>
                <w:noProof/>
                <w:lang w:eastAsia="es-PA"/>
              </w:rPr>
              <w:t>10</w:t>
            </w:r>
          </w:p>
        </w:tc>
        <w:tc>
          <w:tcPr>
            <w:tcW w:w="1664" w:type="dxa"/>
            <w:tcBorders>
              <w:top w:val="single" w:sz="12" w:space="0" w:color="auto"/>
              <w:left w:val="single" w:sz="12" w:space="0" w:color="auto"/>
              <w:bottom w:val="single" w:sz="12" w:space="0" w:color="auto"/>
              <w:right w:val="single" w:sz="12" w:space="0" w:color="auto"/>
            </w:tcBorders>
            <w:shd w:val="clear" w:color="auto" w:fill="F2DBDB" w:themeFill="accent2" w:themeFillTint="33"/>
          </w:tcPr>
          <w:p w:rsidR="007558E5" w:rsidRPr="00302874" w:rsidRDefault="007558E5" w:rsidP="007558E5">
            <w:pPr>
              <w:pStyle w:val="Sinespaciado"/>
              <w:jc w:val="center"/>
              <w:rPr>
                <w:rFonts w:ascii="Arial" w:eastAsia="Times New Roman" w:hAnsi="Arial" w:cs="Arial"/>
                <w:b/>
                <w:noProof/>
                <w:lang w:eastAsia="es-PA"/>
              </w:rPr>
            </w:pPr>
            <w:r w:rsidRPr="00302874">
              <w:rPr>
                <w:rFonts w:ascii="Arial" w:eastAsia="Times New Roman" w:hAnsi="Arial" w:cs="Arial"/>
                <w:b/>
                <w:noProof/>
                <w:lang w:eastAsia="es-PA"/>
              </w:rPr>
              <w:t>10</w:t>
            </w:r>
          </w:p>
        </w:tc>
      </w:tr>
    </w:tbl>
    <w:p w:rsidR="007558E5" w:rsidRDefault="007558E5" w:rsidP="007558E5">
      <w:pPr>
        <w:tabs>
          <w:tab w:val="left" w:pos="450"/>
        </w:tabs>
        <w:spacing w:before="100" w:beforeAutospacing="1" w:after="100" w:afterAutospacing="1" w:line="360" w:lineRule="auto"/>
        <w:ind w:left="180"/>
        <w:jc w:val="both"/>
        <w:rPr>
          <w:rFonts w:ascii="Arial" w:hAnsi="Arial" w:cs="Arial"/>
          <w:sz w:val="24"/>
          <w:szCs w:val="24"/>
          <w:lang w:eastAsia="es-PA"/>
        </w:rPr>
      </w:pPr>
    </w:p>
    <w:p w:rsidR="00685A43" w:rsidRPr="00685A43" w:rsidRDefault="00585F5A" w:rsidP="00955850">
      <w:pPr>
        <w:pStyle w:val="Prrafodelista"/>
        <w:numPr>
          <w:ilvl w:val="0"/>
          <w:numId w:val="33"/>
        </w:numPr>
        <w:tabs>
          <w:tab w:val="left" w:pos="450"/>
        </w:tabs>
        <w:spacing w:before="100" w:beforeAutospacing="1" w:after="100" w:afterAutospacing="1" w:line="360" w:lineRule="auto"/>
        <w:ind w:left="90" w:firstLine="0"/>
        <w:jc w:val="both"/>
        <w:rPr>
          <w:rFonts w:ascii="Arial" w:eastAsia="Times New Roman" w:hAnsi="Arial" w:cs="Arial"/>
          <w:sz w:val="24"/>
          <w:szCs w:val="24"/>
          <w:lang w:eastAsia="es-PA"/>
        </w:rPr>
      </w:pPr>
      <w:r w:rsidRPr="00685A43">
        <w:rPr>
          <w:rFonts w:ascii="Arial" w:hAnsi="Arial" w:cs="Arial"/>
          <w:sz w:val="24"/>
          <w:szCs w:val="24"/>
          <w:lang w:eastAsia="es-PA"/>
        </w:rPr>
        <w:t xml:space="preserve">Establezca la relación entre la pregunta </w:t>
      </w:r>
      <w:r w:rsidR="00357F30" w:rsidRPr="00685A43">
        <w:rPr>
          <w:rFonts w:ascii="Arial" w:hAnsi="Arial" w:cs="Arial"/>
          <w:sz w:val="24"/>
          <w:szCs w:val="24"/>
          <w:lang w:eastAsia="es-PA"/>
        </w:rPr>
        <w:t>e</w:t>
      </w:r>
      <w:r w:rsidRPr="00685A43">
        <w:rPr>
          <w:rFonts w:ascii="Arial" w:hAnsi="Arial" w:cs="Arial"/>
          <w:sz w:val="24"/>
          <w:szCs w:val="24"/>
          <w:lang w:eastAsia="es-PA"/>
        </w:rPr>
        <w:t>l</w:t>
      </w:r>
      <w:r w:rsidR="001F1FF9" w:rsidRPr="00685A43">
        <w:rPr>
          <w:rFonts w:ascii="Arial" w:hAnsi="Arial" w:cs="Arial"/>
          <w:sz w:val="24"/>
          <w:szCs w:val="24"/>
          <w:lang w:eastAsia="es-PA"/>
        </w:rPr>
        <w:t>a</w:t>
      </w:r>
      <w:r w:rsidRPr="00685A43">
        <w:rPr>
          <w:rFonts w:ascii="Arial" w:hAnsi="Arial" w:cs="Arial"/>
          <w:sz w:val="24"/>
          <w:szCs w:val="24"/>
          <w:lang w:eastAsia="es-PA"/>
        </w:rPr>
        <w:t>bora</w:t>
      </w:r>
      <w:r w:rsidR="00357F30" w:rsidRPr="00685A43">
        <w:rPr>
          <w:rFonts w:ascii="Arial" w:hAnsi="Arial" w:cs="Arial"/>
          <w:sz w:val="24"/>
          <w:szCs w:val="24"/>
          <w:lang w:eastAsia="es-PA"/>
        </w:rPr>
        <w:t>da</w:t>
      </w:r>
      <w:r w:rsidRPr="00685A43">
        <w:rPr>
          <w:rFonts w:ascii="Arial" w:hAnsi="Arial" w:cs="Arial"/>
          <w:sz w:val="24"/>
          <w:szCs w:val="24"/>
          <w:lang w:eastAsia="es-PA"/>
        </w:rPr>
        <w:t xml:space="preserve"> </w:t>
      </w:r>
      <w:r w:rsidR="001F1FF9" w:rsidRPr="00685A43">
        <w:rPr>
          <w:rFonts w:ascii="Arial" w:hAnsi="Arial" w:cs="Arial"/>
          <w:sz w:val="24"/>
          <w:szCs w:val="24"/>
          <w:lang w:eastAsia="es-PA"/>
        </w:rPr>
        <w:t>y el mecanismo utilizado para contabilizar los resultados y su organización, es decir,</w:t>
      </w:r>
      <w:r w:rsidR="008060DD" w:rsidRPr="00685A43">
        <w:rPr>
          <w:rFonts w:ascii="Arial" w:hAnsi="Arial" w:cs="Arial"/>
          <w:sz w:val="24"/>
          <w:szCs w:val="24"/>
          <w:lang w:eastAsia="es-PA"/>
        </w:rPr>
        <w:t xml:space="preserve"> </w:t>
      </w:r>
      <w:r w:rsidR="001F1FF9" w:rsidRPr="00685A43">
        <w:rPr>
          <w:rFonts w:ascii="Arial" w:hAnsi="Arial" w:cs="Arial"/>
          <w:sz w:val="24"/>
          <w:szCs w:val="24"/>
          <w:lang w:eastAsia="es-PA"/>
        </w:rPr>
        <w:t>e</w:t>
      </w:r>
      <w:r w:rsidR="00442409" w:rsidRPr="00685A43">
        <w:rPr>
          <w:rFonts w:ascii="Arial" w:eastAsia="Times New Roman" w:hAnsi="Arial" w:cs="Arial"/>
          <w:sz w:val="24"/>
          <w:szCs w:val="24"/>
          <w:lang w:eastAsia="es-PA"/>
        </w:rPr>
        <w:t>xplíquele</w:t>
      </w:r>
      <w:r w:rsidR="001F1FF9" w:rsidRPr="00685A43">
        <w:rPr>
          <w:rFonts w:ascii="Arial" w:eastAsia="Times New Roman" w:hAnsi="Arial" w:cs="Arial"/>
          <w:sz w:val="24"/>
          <w:szCs w:val="24"/>
          <w:lang w:eastAsia="es-PA"/>
        </w:rPr>
        <w:t>s</w:t>
      </w:r>
      <w:r w:rsidR="00442409" w:rsidRPr="00685A43">
        <w:rPr>
          <w:rFonts w:ascii="Arial" w:eastAsia="Times New Roman" w:hAnsi="Arial" w:cs="Arial"/>
          <w:sz w:val="24"/>
          <w:szCs w:val="24"/>
          <w:lang w:eastAsia="es-PA"/>
        </w:rPr>
        <w:t xml:space="preserve"> que cuando </w:t>
      </w:r>
      <w:r w:rsidR="00357F30" w:rsidRPr="00685A43">
        <w:rPr>
          <w:rFonts w:ascii="Arial" w:eastAsia="Times New Roman" w:hAnsi="Arial" w:cs="Arial"/>
          <w:sz w:val="24"/>
          <w:szCs w:val="24"/>
          <w:lang w:eastAsia="es-PA"/>
        </w:rPr>
        <w:t xml:space="preserve"> se  </w:t>
      </w:r>
      <w:r w:rsidR="00685A43" w:rsidRPr="00685A43">
        <w:rPr>
          <w:rFonts w:ascii="Arial" w:eastAsia="Times New Roman" w:hAnsi="Arial" w:cs="Arial"/>
          <w:sz w:val="24"/>
          <w:szCs w:val="24"/>
          <w:lang w:eastAsia="es-PA"/>
        </w:rPr>
        <w:t xml:space="preserve">construyó </w:t>
      </w:r>
      <w:r w:rsidR="00357F30" w:rsidRPr="00685A43">
        <w:rPr>
          <w:rFonts w:ascii="Arial" w:eastAsia="Times New Roman" w:hAnsi="Arial" w:cs="Arial"/>
          <w:sz w:val="24"/>
          <w:szCs w:val="24"/>
          <w:lang w:eastAsia="es-PA"/>
        </w:rPr>
        <w:t xml:space="preserve"> </w:t>
      </w:r>
      <w:r w:rsidR="00442409" w:rsidRPr="00685A43">
        <w:rPr>
          <w:rFonts w:ascii="Arial" w:eastAsia="Times New Roman" w:hAnsi="Arial" w:cs="Arial"/>
          <w:sz w:val="24"/>
          <w:szCs w:val="24"/>
          <w:lang w:eastAsia="es-PA"/>
        </w:rPr>
        <w:t xml:space="preserve">la pregunta para conocer las preferencias o gustos de cada niño/a se estaba recolectando información, mediante la técnica denominada  encuesta y </w:t>
      </w:r>
      <w:r w:rsidR="00442409" w:rsidRPr="00685A43">
        <w:rPr>
          <w:rFonts w:ascii="Arial" w:hAnsi="Arial" w:cs="Arial"/>
          <w:sz w:val="24"/>
          <w:szCs w:val="24"/>
          <w:lang w:eastAsia="es-PA"/>
        </w:rPr>
        <w:t>al organizar  los resultados  de la información obtenid</w:t>
      </w:r>
      <w:r w:rsidR="00BC5B41" w:rsidRPr="00685A43">
        <w:rPr>
          <w:rFonts w:ascii="Arial" w:hAnsi="Arial" w:cs="Arial"/>
          <w:sz w:val="24"/>
          <w:szCs w:val="24"/>
          <w:lang w:eastAsia="es-PA"/>
        </w:rPr>
        <w:t>a</w:t>
      </w:r>
      <w:r w:rsidR="00442409" w:rsidRPr="00685A43">
        <w:rPr>
          <w:rFonts w:ascii="Arial" w:hAnsi="Arial" w:cs="Arial"/>
          <w:sz w:val="24"/>
          <w:szCs w:val="24"/>
          <w:lang w:eastAsia="es-PA"/>
        </w:rPr>
        <w:t xml:space="preserve"> </w:t>
      </w:r>
      <w:r w:rsidR="00BC5B41" w:rsidRPr="00685A43">
        <w:rPr>
          <w:rFonts w:ascii="Arial" w:hAnsi="Arial" w:cs="Arial"/>
          <w:sz w:val="24"/>
          <w:szCs w:val="24"/>
          <w:lang w:eastAsia="es-PA"/>
        </w:rPr>
        <w:t xml:space="preserve"> mediante una lluvia de ideas</w:t>
      </w:r>
      <w:r w:rsidR="00442409" w:rsidRPr="00685A43">
        <w:rPr>
          <w:rFonts w:ascii="Arial" w:hAnsi="Arial" w:cs="Arial"/>
          <w:sz w:val="24"/>
          <w:szCs w:val="24"/>
          <w:lang w:eastAsia="es-PA"/>
        </w:rPr>
        <w:t xml:space="preserve"> se </w:t>
      </w:r>
      <w:r w:rsidR="00685A43" w:rsidRPr="00685A43">
        <w:rPr>
          <w:rFonts w:ascii="Arial" w:hAnsi="Arial" w:cs="Arial"/>
          <w:sz w:val="24"/>
          <w:szCs w:val="24"/>
          <w:lang w:eastAsia="es-PA"/>
        </w:rPr>
        <w:t>está</w:t>
      </w:r>
      <w:r w:rsidR="00442409" w:rsidRPr="00685A43">
        <w:rPr>
          <w:rFonts w:ascii="Arial" w:hAnsi="Arial" w:cs="Arial"/>
          <w:sz w:val="24"/>
          <w:szCs w:val="24"/>
          <w:lang w:eastAsia="es-PA"/>
        </w:rPr>
        <w:t xml:space="preserve"> haciendo una tabla de datos</w:t>
      </w:r>
      <w:r w:rsidR="00685A43" w:rsidRPr="00685A43">
        <w:rPr>
          <w:rFonts w:ascii="Arial" w:hAnsi="Arial" w:cs="Arial"/>
          <w:sz w:val="24"/>
          <w:szCs w:val="24"/>
          <w:lang w:eastAsia="es-PA"/>
        </w:rPr>
        <w:t>.</w:t>
      </w:r>
      <w:r w:rsidR="00442409" w:rsidRPr="00685A43">
        <w:rPr>
          <w:rFonts w:ascii="Arial" w:hAnsi="Arial" w:cs="Arial"/>
          <w:sz w:val="24"/>
          <w:szCs w:val="24"/>
          <w:lang w:eastAsia="es-PA"/>
        </w:rPr>
        <w:t xml:space="preserve"> </w:t>
      </w:r>
    </w:p>
    <w:p w:rsidR="00442409" w:rsidRPr="00685A43" w:rsidRDefault="00442409" w:rsidP="00955850">
      <w:pPr>
        <w:pStyle w:val="Prrafodelista"/>
        <w:numPr>
          <w:ilvl w:val="0"/>
          <w:numId w:val="33"/>
        </w:numPr>
        <w:tabs>
          <w:tab w:val="left" w:pos="450"/>
        </w:tabs>
        <w:spacing w:before="100" w:beforeAutospacing="1" w:after="100" w:afterAutospacing="1" w:line="360" w:lineRule="auto"/>
        <w:ind w:left="90" w:firstLine="0"/>
        <w:jc w:val="both"/>
        <w:rPr>
          <w:rFonts w:ascii="Arial" w:eastAsia="Times New Roman" w:hAnsi="Arial" w:cs="Arial"/>
          <w:sz w:val="24"/>
          <w:szCs w:val="24"/>
          <w:lang w:eastAsia="es-PA"/>
        </w:rPr>
      </w:pPr>
      <w:r w:rsidRPr="00685A43">
        <w:rPr>
          <w:rFonts w:ascii="Arial" w:eastAsia="Times New Roman" w:hAnsi="Arial" w:cs="Arial"/>
          <w:sz w:val="24"/>
          <w:szCs w:val="24"/>
          <w:lang w:eastAsia="es-PA"/>
        </w:rPr>
        <w:lastRenderedPageBreak/>
        <w:t xml:space="preserve">Colóquese en  el centro del </w:t>
      </w:r>
      <w:r w:rsidRPr="00685A43">
        <w:rPr>
          <w:rStyle w:val="SinespaciadoCar"/>
          <w:rFonts w:ascii="Arial" w:hAnsi="Arial" w:cs="Arial"/>
          <w:sz w:val="24"/>
          <w:szCs w:val="24"/>
        </w:rPr>
        <w:t>aula  e invite  a los  niños y niñas a formar   un círculo justo a su alrededor para  entonar la</w:t>
      </w:r>
      <w:r w:rsidRPr="00685A43">
        <w:rPr>
          <w:rFonts w:ascii="Arial" w:eastAsia="Times New Roman" w:hAnsi="Arial" w:cs="Arial"/>
          <w:sz w:val="24"/>
          <w:szCs w:val="24"/>
          <w:lang w:eastAsia="es-PA"/>
        </w:rPr>
        <w:t xml:space="preserve"> canción todo el mundo </w:t>
      </w:r>
      <w:r w:rsidR="00685A43" w:rsidRPr="00685A43">
        <w:rPr>
          <w:rFonts w:ascii="Arial" w:eastAsia="Times New Roman" w:hAnsi="Arial" w:cs="Arial"/>
          <w:sz w:val="24"/>
          <w:szCs w:val="24"/>
          <w:lang w:eastAsia="es-PA"/>
        </w:rPr>
        <w:t>está</w:t>
      </w:r>
      <w:r w:rsidRPr="00685A43">
        <w:rPr>
          <w:rFonts w:ascii="Arial" w:eastAsia="Times New Roman" w:hAnsi="Arial" w:cs="Arial"/>
          <w:sz w:val="24"/>
          <w:szCs w:val="24"/>
          <w:lang w:eastAsia="es-PA"/>
        </w:rPr>
        <w:t xml:space="preserve"> de fiesta. </w:t>
      </w:r>
    </w:p>
    <w:p w:rsidR="00442409" w:rsidRDefault="00442409" w:rsidP="007558E5">
      <w:pPr>
        <w:pStyle w:val="Sinespaciado"/>
        <w:spacing w:line="360" w:lineRule="auto"/>
        <w:rPr>
          <w:rFonts w:ascii="Arial" w:hAnsi="Arial" w:cs="Arial"/>
          <w:b/>
          <w:lang w:eastAsia="es-PA"/>
        </w:rPr>
      </w:pPr>
      <w:r>
        <w:rPr>
          <w:rFonts w:ascii="Arial" w:hAnsi="Arial" w:cs="Arial"/>
          <w:b/>
          <w:sz w:val="24"/>
          <w:szCs w:val="24"/>
          <w:lang w:eastAsia="es-PA"/>
        </w:rPr>
        <w:t xml:space="preserve">       </w:t>
      </w:r>
      <w:r w:rsidR="003D178A">
        <w:rPr>
          <w:rFonts w:ascii="Arial" w:hAnsi="Arial" w:cs="Arial"/>
          <w:b/>
          <w:sz w:val="24"/>
          <w:szCs w:val="24"/>
          <w:lang w:eastAsia="es-PA"/>
        </w:rPr>
        <w:t xml:space="preserve">                               </w:t>
      </w:r>
      <w:r w:rsidRPr="0082708E">
        <w:rPr>
          <w:rFonts w:ascii="Arial" w:hAnsi="Arial" w:cs="Arial"/>
          <w:b/>
          <w:lang w:eastAsia="es-PA"/>
        </w:rPr>
        <w:t>Todo el mundo en esta fiesta</w:t>
      </w:r>
    </w:p>
    <w:p w:rsidR="0082708E" w:rsidRPr="0082708E" w:rsidRDefault="0082708E" w:rsidP="007558E5">
      <w:pPr>
        <w:pStyle w:val="Sinespaciado"/>
        <w:spacing w:line="360" w:lineRule="auto"/>
        <w:rPr>
          <w:rFonts w:ascii="Arial" w:hAnsi="Arial" w:cs="Arial"/>
          <w:b/>
          <w:lang w:eastAsia="es-PA"/>
        </w:rPr>
      </w:pPr>
    </w:p>
    <w:p w:rsidR="008B45AC" w:rsidRPr="000A4ADF" w:rsidRDefault="00442409" w:rsidP="003D178A">
      <w:pPr>
        <w:pStyle w:val="Sinespaciado"/>
        <w:jc w:val="center"/>
        <w:rPr>
          <w:rFonts w:ascii="Arial" w:hAnsi="Arial" w:cs="Arial"/>
          <w:sz w:val="24"/>
          <w:szCs w:val="24"/>
          <w:lang w:eastAsia="es-PA"/>
        </w:rPr>
      </w:pPr>
      <w:r w:rsidRPr="000A4ADF">
        <w:rPr>
          <w:rFonts w:ascii="Arial" w:hAnsi="Arial" w:cs="Arial"/>
          <w:sz w:val="24"/>
          <w:szCs w:val="24"/>
          <w:lang w:eastAsia="es-PA"/>
        </w:rPr>
        <w:t>Todo el mundo en esta fiesta si se quiere divertir;</w:t>
      </w:r>
      <w:r w:rsidRPr="000A4ADF">
        <w:rPr>
          <w:rFonts w:ascii="Arial" w:hAnsi="Arial" w:cs="Arial"/>
          <w:sz w:val="24"/>
          <w:szCs w:val="24"/>
        </w:rPr>
        <w:t xml:space="preserve"> </w:t>
      </w:r>
      <w:r w:rsidRPr="000A4ADF">
        <w:rPr>
          <w:rFonts w:ascii="Arial" w:hAnsi="Arial" w:cs="Arial"/>
          <w:sz w:val="24"/>
          <w:szCs w:val="24"/>
          <w:lang w:eastAsia="es-PA"/>
        </w:rPr>
        <w:br/>
        <w:t>todo aquello que yo haga lo tendrá que repetir.</w:t>
      </w:r>
      <w:r w:rsidRPr="000A4ADF">
        <w:rPr>
          <w:rFonts w:ascii="Arial" w:hAnsi="Arial" w:cs="Arial"/>
          <w:sz w:val="24"/>
          <w:szCs w:val="24"/>
          <w:lang w:eastAsia="es-PA"/>
        </w:rPr>
        <w:br/>
      </w:r>
      <w:r w:rsidRPr="000A4ADF">
        <w:rPr>
          <w:rFonts w:ascii="Arial" w:hAnsi="Arial" w:cs="Arial"/>
          <w:sz w:val="24"/>
          <w:szCs w:val="24"/>
          <w:lang w:eastAsia="es-PA"/>
        </w:rPr>
        <w:br/>
        <w:t>A saltar, a saltar, dando botes sin parar</w:t>
      </w:r>
      <w:r w:rsidRPr="000A4ADF">
        <w:rPr>
          <w:rFonts w:ascii="Arial" w:hAnsi="Arial" w:cs="Arial"/>
          <w:sz w:val="24"/>
          <w:szCs w:val="24"/>
          <w:lang w:eastAsia="es-PA"/>
        </w:rPr>
        <w:br/>
        <w:t>a saltar, a saltar, todo el mundo a salta.</w:t>
      </w:r>
      <w:r w:rsidRPr="000A4ADF">
        <w:rPr>
          <w:rFonts w:ascii="Arial" w:hAnsi="Arial" w:cs="Arial"/>
          <w:sz w:val="24"/>
          <w:szCs w:val="24"/>
          <w:lang w:eastAsia="es-PA"/>
        </w:rPr>
        <w:br/>
      </w:r>
      <w:r w:rsidRPr="000A4ADF">
        <w:rPr>
          <w:rFonts w:ascii="Arial" w:hAnsi="Arial" w:cs="Arial"/>
          <w:sz w:val="24"/>
          <w:szCs w:val="24"/>
          <w:lang w:eastAsia="es-PA"/>
        </w:rPr>
        <w:br/>
        <w:t>A aplaudir, aplaudir, dar palmas para reír</w:t>
      </w:r>
      <w:r w:rsidRPr="000A4ADF">
        <w:rPr>
          <w:rFonts w:ascii="Arial" w:hAnsi="Arial" w:cs="Arial"/>
          <w:sz w:val="24"/>
          <w:szCs w:val="24"/>
          <w:lang w:eastAsia="es-PA"/>
        </w:rPr>
        <w:br/>
        <w:t>a aplaudir, aplaudir, todo el mundo a aplaudir.</w:t>
      </w:r>
      <w:r w:rsidRPr="000A4ADF">
        <w:rPr>
          <w:rFonts w:ascii="Arial" w:hAnsi="Arial" w:cs="Arial"/>
          <w:sz w:val="24"/>
          <w:szCs w:val="24"/>
          <w:lang w:eastAsia="es-PA"/>
        </w:rPr>
        <w:br/>
      </w:r>
      <w:r w:rsidRPr="000A4ADF">
        <w:rPr>
          <w:rFonts w:ascii="Arial" w:hAnsi="Arial" w:cs="Arial"/>
          <w:sz w:val="24"/>
          <w:szCs w:val="24"/>
          <w:lang w:eastAsia="es-PA"/>
        </w:rPr>
        <w:br/>
        <w:t>A bailar, a bailar, en pareja a disfrutar</w:t>
      </w:r>
      <w:r w:rsidRPr="000A4ADF">
        <w:rPr>
          <w:rFonts w:ascii="Arial" w:hAnsi="Arial" w:cs="Arial"/>
          <w:sz w:val="24"/>
          <w:szCs w:val="24"/>
          <w:lang w:eastAsia="es-PA"/>
        </w:rPr>
        <w:br/>
        <w:t>a bailar, a bailar, todo el mundo a bailar.</w:t>
      </w:r>
      <w:r w:rsidRPr="000A4ADF">
        <w:rPr>
          <w:rFonts w:ascii="Arial" w:hAnsi="Arial" w:cs="Arial"/>
          <w:sz w:val="24"/>
          <w:szCs w:val="24"/>
          <w:lang w:eastAsia="es-PA"/>
        </w:rPr>
        <w:br/>
      </w:r>
      <w:r w:rsidRPr="000A4ADF">
        <w:rPr>
          <w:rFonts w:ascii="Arial" w:hAnsi="Arial" w:cs="Arial"/>
          <w:sz w:val="24"/>
          <w:szCs w:val="24"/>
          <w:lang w:eastAsia="es-PA"/>
        </w:rPr>
        <w:br/>
        <w:t>A besar, a besar, dando besos al azar</w:t>
      </w:r>
      <w:r w:rsidRPr="000A4ADF">
        <w:rPr>
          <w:rFonts w:ascii="Arial" w:hAnsi="Arial" w:cs="Arial"/>
          <w:sz w:val="24"/>
          <w:szCs w:val="24"/>
          <w:lang w:eastAsia="es-PA"/>
        </w:rPr>
        <w:br/>
        <w:t>a besar, a besar, todo el mundo a besar.</w:t>
      </w:r>
      <w:r w:rsidRPr="000A4ADF">
        <w:rPr>
          <w:rFonts w:ascii="Arial" w:hAnsi="Arial" w:cs="Arial"/>
          <w:sz w:val="24"/>
          <w:szCs w:val="24"/>
          <w:lang w:eastAsia="es-PA"/>
        </w:rPr>
        <w:br/>
      </w:r>
      <w:r w:rsidRPr="000A4ADF">
        <w:rPr>
          <w:rFonts w:ascii="Arial" w:hAnsi="Arial" w:cs="Arial"/>
          <w:sz w:val="24"/>
          <w:szCs w:val="24"/>
          <w:lang w:eastAsia="es-PA"/>
        </w:rPr>
        <w:br/>
        <w:t>Todo el mundo en esta fiesta si se quiere divertir;</w:t>
      </w:r>
      <w:r w:rsidRPr="000A4ADF">
        <w:rPr>
          <w:rFonts w:ascii="Arial" w:hAnsi="Arial" w:cs="Arial"/>
          <w:sz w:val="24"/>
          <w:szCs w:val="24"/>
          <w:lang w:eastAsia="es-PA"/>
        </w:rPr>
        <w:br/>
        <w:t>todo aquello que yo haga lo tendrá que repetir.</w:t>
      </w:r>
      <w:r w:rsidRPr="000A4ADF">
        <w:rPr>
          <w:rFonts w:ascii="Arial" w:hAnsi="Arial" w:cs="Arial"/>
          <w:sz w:val="24"/>
          <w:szCs w:val="24"/>
          <w:lang w:eastAsia="es-PA"/>
        </w:rPr>
        <w:br/>
      </w:r>
      <w:r w:rsidRPr="000A4ADF">
        <w:rPr>
          <w:rFonts w:ascii="Arial" w:hAnsi="Arial" w:cs="Arial"/>
          <w:sz w:val="24"/>
          <w:szCs w:val="24"/>
          <w:lang w:eastAsia="es-PA"/>
        </w:rPr>
        <w:br/>
        <w:t>A abrazar...</w:t>
      </w:r>
    </w:p>
    <w:p w:rsidR="00442409" w:rsidRPr="000A4ADF" w:rsidRDefault="00442409" w:rsidP="003D178A">
      <w:pPr>
        <w:pStyle w:val="Sinespaciado"/>
        <w:jc w:val="center"/>
        <w:rPr>
          <w:rFonts w:ascii="Arial" w:hAnsi="Arial" w:cs="Arial"/>
          <w:sz w:val="24"/>
          <w:szCs w:val="24"/>
          <w:lang w:eastAsia="es-PA"/>
        </w:rPr>
      </w:pPr>
      <w:r w:rsidRPr="000A4ADF">
        <w:rPr>
          <w:rFonts w:ascii="Arial" w:hAnsi="Arial" w:cs="Arial"/>
          <w:sz w:val="24"/>
          <w:szCs w:val="24"/>
          <w:lang w:eastAsia="es-PA"/>
        </w:rPr>
        <w:t xml:space="preserve">A cosquillear... </w:t>
      </w:r>
      <w:r w:rsidRPr="000A4ADF">
        <w:rPr>
          <w:rFonts w:ascii="Arial" w:hAnsi="Arial" w:cs="Arial"/>
          <w:sz w:val="24"/>
          <w:szCs w:val="24"/>
          <w:lang w:eastAsia="es-PA"/>
        </w:rPr>
        <w:br/>
        <w:t>(bis</w:t>
      </w:r>
      <w:r w:rsidR="008B45AC" w:rsidRPr="000A4ADF">
        <w:rPr>
          <w:rFonts w:ascii="Arial" w:hAnsi="Arial" w:cs="Arial"/>
          <w:sz w:val="24"/>
          <w:szCs w:val="24"/>
          <w:lang w:eastAsia="es-PA"/>
        </w:rPr>
        <w:t>)</w:t>
      </w:r>
    </w:p>
    <w:p w:rsidR="00DB7BB5" w:rsidRDefault="00DB7BB5" w:rsidP="0082708E">
      <w:pPr>
        <w:spacing w:before="100" w:beforeAutospacing="1" w:after="100" w:afterAutospacing="1" w:line="240" w:lineRule="auto"/>
        <w:jc w:val="both"/>
        <w:rPr>
          <w:rFonts w:ascii="Arial" w:eastAsia="Times New Roman" w:hAnsi="Arial" w:cs="Arial"/>
          <w:b/>
          <w:sz w:val="24"/>
          <w:szCs w:val="24"/>
          <w:lang w:eastAsia="es-PA"/>
        </w:rPr>
      </w:pPr>
      <w:r w:rsidRPr="0082708E">
        <w:rPr>
          <w:rFonts w:ascii="Arial" w:hAnsi="Arial" w:cs="Arial"/>
          <w:noProof/>
          <w:lang w:val="es-PA" w:eastAsia="es-PA"/>
        </w:rPr>
        <w:drawing>
          <wp:anchor distT="0" distB="0" distL="114300" distR="114300" simplePos="0" relativeHeight="251979776" behindDoc="1" locked="0" layoutInCell="1" allowOverlap="1" wp14:anchorId="3B83267E" wp14:editId="316887AA">
            <wp:simplePos x="0" y="0"/>
            <wp:positionH relativeFrom="column">
              <wp:posOffset>884555</wp:posOffset>
            </wp:positionH>
            <wp:positionV relativeFrom="paragraph">
              <wp:posOffset>339725</wp:posOffset>
            </wp:positionV>
            <wp:extent cx="4257675" cy="2749550"/>
            <wp:effectExtent l="0" t="0" r="9525" b="0"/>
            <wp:wrapSquare wrapText="bothSides"/>
            <wp:docPr id="23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2508-ilustracion-de-ninos-jugando-en-el-aula.jpg"/>
                    <pic:cNvPicPr/>
                  </pic:nvPicPr>
                  <pic:blipFill>
                    <a:blip r:embed="rId89">
                      <a:extLst>
                        <a:ext uri="{BEBA8EAE-BF5A-486C-A8C5-ECC9F3942E4B}">
                          <a14:imgProps xmlns:a14="http://schemas.microsoft.com/office/drawing/2010/main">
                            <a14:imgLayer r:embed="rId90">
                              <a14:imgEffect>
                                <a14:artisticCrisscrossEtching/>
                              </a14:imgEffect>
                            </a14:imgLayer>
                          </a14:imgProps>
                        </a:ext>
                        <a:ext uri="{28A0092B-C50C-407E-A947-70E740481C1C}">
                          <a14:useLocalDpi xmlns:a14="http://schemas.microsoft.com/office/drawing/2010/main" val="0"/>
                        </a:ext>
                      </a:extLst>
                    </a:blip>
                    <a:stretch>
                      <a:fillRect/>
                    </a:stretch>
                  </pic:blipFill>
                  <pic:spPr>
                    <a:xfrm>
                      <a:off x="0" y="0"/>
                      <a:ext cx="4257675" cy="2749550"/>
                    </a:xfrm>
                    <a:prstGeom prst="rect">
                      <a:avLst/>
                    </a:prstGeom>
                  </pic:spPr>
                </pic:pic>
              </a:graphicData>
            </a:graphic>
            <wp14:sizeRelH relativeFrom="margin">
              <wp14:pctWidth>0</wp14:pctWidth>
            </wp14:sizeRelH>
            <wp14:sizeRelV relativeFrom="margin">
              <wp14:pctHeight>0</wp14:pctHeight>
            </wp14:sizeRelV>
          </wp:anchor>
        </w:drawing>
      </w:r>
    </w:p>
    <w:p w:rsidR="00DB7BB5" w:rsidRDefault="00DB7BB5" w:rsidP="0082708E">
      <w:pPr>
        <w:spacing w:before="100" w:beforeAutospacing="1" w:after="100" w:afterAutospacing="1" w:line="240" w:lineRule="auto"/>
        <w:jc w:val="both"/>
        <w:rPr>
          <w:rFonts w:ascii="Arial" w:eastAsia="Times New Roman" w:hAnsi="Arial" w:cs="Arial"/>
          <w:b/>
          <w:sz w:val="24"/>
          <w:szCs w:val="24"/>
          <w:lang w:eastAsia="es-PA"/>
        </w:rPr>
      </w:pPr>
    </w:p>
    <w:p w:rsidR="00DB7BB5" w:rsidRDefault="00DB7BB5" w:rsidP="0082708E">
      <w:pPr>
        <w:spacing w:before="100" w:beforeAutospacing="1" w:after="100" w:afterAutospacing="1" w:line="240" w:lineRule="auto"/>
        <w:jc w:val="both"/>
        <w:rPr>
          <w:rFonts w:ascii="Arial" w:eastAsia="Times New Roman" w:hAnsi="Arial" w:cs="Arial"/>
          <w:b/>
          <w:sz w:val="24"/>
          <w:szCs w:val="24"/>
          <w:lang w:eastAsia="es-PA"/>
        </w:rPr>
      </w:pPr>
    </w:p>
    <w:p w:rsidR="00DB7BB5" w:rsidRDefault="00DB7BB5" w:rsidP="0082708E">
      <w:pPr>
        <w:spacing w:before="100" w:beforeAutospacing="1" w:after="100" w:afterAutospacing="1" w:line="240" w:lineRule="auto"/>
        <w:jc w:val="both"/>
        <w:rPr>
          <w:rFonts w:ascii="Arial" w:eastAsia="Times New Roman" w:hAnsi="Arial" w:cs="Arial"/>
          <w:b/>
          <w:sz w:val="24"/>
          <w:szCs w:val="24"/>
          <w:lang w:eastAsia="es-PA"/>
        </w:rPr>
      </w:pPr>
    </w:p>
    <w:p w:rsidR="00DB7BB5" w:rsidRDefault="00DB7BB5" w:rsidP="0082708E">
      <w:pPr>
        <w:spacing w:before="100" w:beforeAutospacing="1" w:after="100" w:afterAutospacing="1" w:line="240" w:lineRule="auto"/>
        <w:jc w:val="both"/>
        <w:rPr>
          <w:rFonts w:ascii="Arial" w:eastAsia="Times New Roman" w:hAnsi="Arial" w:cs="Arial"/>
          <w:b/>
          <w:sz w:val="24"/>
          <w:szCs w:val="24"/>
          <w:lang w:eastAsia="es-PA"/>
        </w:rPr>
      </w:pPr>
    </w:p>
    <w:p w:rsidR="00DB7BB5" w:rsidRDefault="00DB7BB5" w:rsidP="0082708E">
      <w:pPr>
        <w:spacing w:before="100" w:beforeAutospacing="1" w:after="100" w:afterAutospacing="1" w:line="240" w:lineRule="auto"/>
        <w:jc w:val="both"/>
        <w:rPr>
          <w:rFonts w:ascii="Arial" w:eastAsia="Times New Roman" w:hAnsi="Arial" w:cs="Arial"/>
          <w:b/>
          <w:sz w:val="24"/>
          <w:szCs w:val="24"/>
          <w:lang w:eastAsia="es-PA"/>
        </w:rPr>
      </w:pPr>
    </w:p>
    <w:p w:rsidR="00DB7BB5" w:rsidRDefault="00DB7BB5" w:rsidP="0082708E">
      <w:pPr>
        <w:spacing w:before="100" w:beforeAutospacing="1" w:after="100" w:afterAutospacing="1" w:line="240" w:lineRule="auto"/>
        <w:jc w:val="both"/>
        <w:rPr>
          <w:rFonts w:ascii="Arial" w:eastAsia="Times New Roman" w:hAnsi="Arial" w:cs="Arial"/>
          <w:b/>
          <w:sz w:val="24"/>
          <w:szCs w:val="24"/>
          <w:lang w:eastAsia="es-PA"/>
        </w:rPr>
      </w:pPr>
    </w:p>
    <w:p w:rsidR="00DB7BB5" w:rsidRDefault="00DB7BB5" w:rsidP="0082708E">
      <w:pPr>
        <w:spacing w:before="100" w:beforeAutospacing="1" w:after="100" w:afterAutospacing="1" w:line="240" w:lineRule="auto"/>
        <w:jc w:val="both"/>
        <w:rPr>
          <w:rFonts w:ascii="Arial" w:eastAsia="Times New Roman" w:hAnsi="Arial" w:cs="Arial"/>
          <w:b/>
          <w:sz w:val="24"/>
          <w:szCs w:val="24"/>
          <w:lang w:eastAsia="es-PA"/>
        </w:rPr>
      </w:pPr>
    </w:p>
    <w:p w:rsidR="00DB7BB5" w:rsidRDefault="00DB7BB5" w:rsidP="0082708E">
      <w:pPr>
        <w:spacing w:before="100" w:beforeAutospacing="1" w:after="100" w:afterAutospacing="1" w:line="240" w:lineRule="auto"/>
        <w:jc w:val="both"/>
        <w:rPr>
          <w:rFonts w:ascii="Arial" w:eastAsia="Times New Roman" w:hAnsi="Arial" w:cs="Arial"/>
          <w:b/>
          <w:sz w:val="24"/>
          <w:szCs w:val="24"/>
          <w:lang w:eastAsia="es-PA"/>
        </w:rPr>
      </w:pPr>
    </w:p>
    <w:p w:rsidR="00DB7BB5" w:rsidRDefault="00DB7BB5" w:rsidP="0082708E">
      <w:pPr>
        <w:spacing w:before="100" w:beforeAutospacing="1" w:after="100" w:afterAutospacing="1" w:line="240" w:lineRule="auto"/>
        <w:jc w:val="both"/>
        <w:rPr>
          <w:rFonts w:ascii="Arial" w:eastAsia="Times New Roman" w:hAnsi="Arial" w:cs="Arial"/>
          <w:b/>
          <w:sz w:val="24"/>
          <w:szCs w:val="24"/>
          <w:lang w:eastAsia="es-PA"/>
        </w:rPr>
      </w:pPr>
    </w:p>
    <w:p w:rsidR="00F07568" w:rsidRPr="0065128E" w:rsidRDefault="00F07568" w:rsidP="0082708E">
      <w:pPr>
        <w:spacing w:before="100" w:beforeAutospacing="1" w:after="100" w:afterAutospacing="1" w:line="240" w:lineRule="auto"/>
        <w:jc w:val="both"/>
        <w:rPr>
          <w:rFonts w:ascii="Arial" w:eastAsia="Times New Roman" w:hAnsi="Arial" w:cs="Arial"/>
          <w:sz w:val="24"/>
          <w:szCs w:val="24"/>
          <w:lang w:eastAsia="es-PA"/>
        </w:rPr>
      </w:pPr>
      <w:r w:rsidRPr="0065128E">
        <w:rPr>
          <w:rFonts w:ascii="Arial" w:eastAsia="Times New Roman" w:hAnsi="Arial" w:cs="Arial"/>
          <w:sz w:val="24"/>
          <w:szCs w:val="24"/>
          <w:lang w:eastAsia="es-PA"/>
        </w:rPr>
        <w:t xml:space="preserve">Ahora se le presenta </w:t>
      </w:r>
      <w:r w:rsidR="0082708E" w:rsidRPr="0065128E">
        <w:rPr>
          <w:rFonts w:ascii="Arial" w:eastAsia="Times New Roman" w:hAnsi="Arial" w:cs="Arial"/>
          <w:sz w:val="24"/>
          <w:szCs w:val="24"/>
          <w:lang w:eastAsia="es-PA"/>
        </w:rPr>
        <w:t xml:space="preserve">un modelo de una </w:t>
      </w:r>
      <w:r w:rsidRPr="0065128E">
        <w:rPr>
          <w:rFonts w:ascii="Arial" w:eastAsia="Times New Roman" w:hAnsi="Arial" w:cs="Arial"/>
          <w:sz w:val="24"/>
          <w:szCs w:val="24"/>
          <w:lang w:eastAsia="es-PA"/>
        </w:rPr>
        <w:t xml:space="preserve"> situación en donde se aplica la técnica de observación. </w:t>
      </w:r>
    </w:p>
    <w:p w:rsidR="00C9714F" w:rsidRDefault="00C9714F" w:rsidP="00955850">
      <w:pPr>
        <w:pStyle w:val="Sinespaciado"/>
        <w:numPr>
          <w:ilvl w:val="0"/>
          <w:numId w:val="33"/>
        </w:numPr>
        <w:spacing w:line="360" w:lineRule="auto"/>
        <w:jc w:val="both"/>
        <w:rPr>
          <w:rFonts w:ascii="Arial" w:hAnsi="Arial" w:cs="Arial"/>
          <w:sz w:val="24"/>
          <w:szCs w:val="24"/>
          <w:lang w:eastAsia="es-PA"/>
        </w:rPr>
      </w:pPr>
      <w:r>
        <w:rPr>
          <w:rFonts w:ascii="Arial" w:hAnsi="Arial" w:cs="Arial"/>
          <w:sz w:val="24"/>
          <w:szCs w:val="24"/>
          <w:lang w:eastAsia="es-PA"/>
        </w:rPr>
        <w:t>Se le sugiere que involucre directamente a los niños y niñas en la situación de aprendizaje y haga que ellos construyan todo lo necesario para desarrollarl</w:t>
      </w:r>
      <w:r w:rsidR="003E57ED">
        <w:rPr>
          <w:rFonts w:ascii="Arial" w:hAnsi="Arial" w:cs="Arial"/>
          <w:sz w:val="24"/>
          <w:szCs w:val="24"/>
          <w:lang w:eastAsia="es-PA"/>
        </w:rPr>
        <w:t>a.</w:t>
      </w:r>
    </w:p>
    <w:p w:rsidR="003E57ED" w:rsidRPr="00C9714F" w:rsidRDefault="003E57ED" w:rsidP="00DB7BB5">
      <w:pPr>
        <w:pStyle w:val="Sinespaciado"/>
        <w:spacing w:line="360" w:lineRule="auto"/>
        <w:ind w:left="180"/>
        <w:jc w:val="both"/>
        <w:rPr>
          <w:rFonts w:ascii="Arial" w:hAnsi="Arial" w:cs="Arial"/>
          <w:sz w:val="24"/>
          <w:szCs w:val="24"/>
          <w:lang w:eastAsia="es-PA"/>
        </w:rPr>
      </w:pPr>
    </w:p>
    <w:p w:rsidR="000739CA" w:rsidRDefault="00B03C1C" w:rsidP="00955850">
      <w:pPr>
        <w:pStyle w:val="Sinespaciado"/>
        <w:numPr>
          <w:ilvl w:val="0"/>
          <w:numId w:val="33"/>
        </w:numPr>
        <w:spacing w:line="360" w:lineRule="auto"/>
        <w:jc w:val="both"/>
        <w:rPr>
          <w:rFonts w:ascii="Arial" w:hAnsi="Arial" w:cs="Arial"/>
          <w:sz w:val="24"/>
          <w:szCs w:val="24"/>
          <w:lang w:eastAsia="es-PA"/>
        </w:rPr>
      </w:pPr>
      <w:r w:rsidRPr="000739CA">
        <w:rPr>
          <w:rFonts w:ascii="Arial" w:hAnsi="Arial" w:cs="Arial"/>
          <w:sz w:val="24"/>
          <w:szCs w:val="24"/>
          <w:lang w:val="es-SV" w:eastAsia="es-PA"/>
        </w:rPr>
        <w:t xml:space="preserve">Colóqueles revistas, periódicos entre otros materiales </w:t>
      </w:r>
      <w:r w:rsidR="00A62F57" w:rsidRPr="000739CA">
        <w:rPr>
          <w:rFonts w:ascii="Arial" w:hAnsi="Arial" w:cs="Arial"/>
          <w:sz w:val="24"/>
          <w:szCs w:val="24"/>
          <w:lang w:eastAsia="es-PA"/>
        </w:rPr>
        <w:t>alusiv</w:t>
      </w:r>
      <w:r w:rsidRPr="000739CA">
        <w:rPr>
          <w:rFonts w:ascii="Arial" w:hAnsi="Arial" w:cs="Arial"/>
          <w:sz w:val="24"/>
          <w:szCs w:val="24"/>
          <w:lang w:eastAsia="es-PA"/>
        </w:rPr>
        <w:t>o</w:t>
      </w:r>
      <w:r w:rsidR="00A62F57" w:rsidRPr="000739CA">
        <w:rPr>
          <w:rFonts w:ascii="Arial" w:hAnsi="Arial" w:cs="Arial"/>
          <w:sz w:val="24"/>
          <w:szCs w:val="24"/>
          <w:lang w:eastAsia="es-PA"/>
        </w:rPr>
        <w:t>s  a</w:t>
      </w:r>
      <w:r w:rsidRPr="000739CA">
        <w:rPr>
          <w:rFonts w:ascii="Arial" w:hAnsi="Arial" w:cs="Arial"/>
          <w:sz w:val="24"/>
          <w:szCs w:val="24"/>
          <w:lang w:eastAsia="es-PA"/>
        </w:rPr>
        <w:t xml:space="preserve"> </w:t>
      </w:r>
      <w:r w:rsidR="00A62F57" w:rsidRPr="000739CA">
        <w:rPr>
          <w:rFonts w:ascii="Arial" w:hAnsi="Arial" w:cs="Arial"/>
          <w:sz w:val="24"/>
          <w:szCs w:val="24"/>
          <w:lang w:eastAsia="es-PA"/>
        </w:rPr>
        <w:t>l</w:t>
      </w:r>
      <w:r w:rsidRPr="000739CA">
        <w:rPr>
          <w:rFonts w:ascii="Arial" w:hAnsi="Arial" w:cs="Arial"/>
          <w:sz w:val="24"/>
          <w:szCs w:val="24"/>
          <w:lang w:eastAsia="es-PA"/>
        </w:rPr>
        <w:t xml:space="preserve">a situación de aprendizaje </w:t>
      </w:r>
      <w:r w:rsidR="00C1068B">
        <w:rPr>
          <w:rFonts w:ascii="Arial" w:hAnsi="Arial" w:cs="Arial"/>
          <w:sz w:val="24"/>
          <w:szCs w:val="24"/>
          <w:lang w:eastAsia="es-PA"/>
        </w:rPr>
        <w:t>(</w:t>
      </w:r>
      <w:r w:rsidRPr="000739CA">
        <w:rPr>
          <w:rFonts w:ascii="Arial" w:hAnsi="Arial" w:cs="Arial"/>
          <w:sz w:val="24"/>
          <w:szCs w:val="24"/>
          <w:lang w:eastAsia="es-PA"/>
        </w:rPr>
        <w:t>mi</w:t>
      </w:r>
      <w:r w:rsidR="00A62F57" w:rsidRPr="000739CA">
        <w:rPr>
          <w:rFonts w:ascii="Arial" w:hAnsi="Arial" w:cs="Arial"/>
          <w:sz w:val="24"/>
          <w:szCs w:val="24"/>
          <w:lang w:eastAsia="es-PA"/>
        </w:rPr>
        <w:t xml:space="preserve"> cumpleaños</w:t>
      </w:r>
      <w:r w:rsidR="00C1068B">
        <w:rPr>
          <w:rFonts w:ascii="Arial" w:hAnsi="Arial" w:cs="Arial"/>
          <w:sz w:val="24"/>
          <w:szCs w:val="24"/>
          <w:lang w:eastAsia="es-PA"/>
        </w:rPr>
        <w:t>)</w:t>
      </w:r>
      <w:r w:rsidR="00856D68" w:rsidRPr="000739CA">
        <w:rPr>
          <w:rFonts w:ascii="Arial" w:hAnsi="Arial" w:cs="Arial"/>
          <w:sz w:val="24"/>
          <w:szCs w:val="24"/>
          <w:lang w:eastAsia="es-PA"/>
        </w:rPr>
        <w:t xml:space="preserve"> </w:t>
      </w:r>
      <w:r w:rsidR="000739CA" w:rsidRPr="000739CA">
        <w:rPr>
          <w:rFonts w:ascii="Arial" w:hAnsi="Arial" w:cs="Arial"/>
          <w:sz w:val="24"/>
          <w:szCs w:val="24"/>
          <w:lang w:eastAsia="es-PA"/>
        </w:rPr>
        <w:t xml:space="preserve"> en el </w:t>
      </w:r>
      <w:r w:rsidR="00856D68" w:rsidRPr="000739CA">
        <w:rPr>
          <w:rFonts w:ascii="Arial" w:hAnsi="Arial" w:cs="Arial"/>
          <w:sz w:val="24"/>
          <w:szCs w:val="24"/>
          <w:lang w:eastAsia="es-PA"/>
        </w:rPr>
        <w:t>rincón de matemáticas</w:t>
      </w:r>
      <w:r w:rsidR="000739CA" w:rsidRPr="000739CA">
        <w:rPr>
          <w:rFonts w:ascii="Arial" w:hAnsi="Arial" w:cs="Arial"/>
          <w:sz w:val="24"/>
          <w:szCs w:val="24"/>
          <w:lang w:eastAsia="es-PA"/>
        </w:rPr>
        <w:t>.</w:t>
      </w:r>
    </w:p>
    <w:p w:rsidR="00C15EAB" w:rsidRPr="00C15EAB" w:rsidRDefault="000739CA" w:rsidP="00955850">
      <w:pPr>
        <w:pStyle w:val="Sinespaciado"/>
        <w:numPr>
          <w:ilvl w:val="0"/>
          <w:numId w:val="33"/>
        </w:numPr>
        <w:spacing w:before="100" w:beforeAutospacing="1" w:after="100" w:afterAutospacing="1" w:line="360" w:lineRule="auto"/>
        <w:jc w:val="both"/>
        <w:rPr>
          <w:rFonts w:ascii="Arial" w:eastAsia="Times New Roman" w:hAnsi="Arial" w:cs="Arial"/>
          <w:sz w:val="24"/>
          <w:szCs w:val="24"/>
          <w:lang w:eastAsia="es-PA"/>
        </w:rPr>
      </w:pPr>
      <w:r w:rsidRPr="00C15EAB">
        <w:rPr>
          <w:rFonts w:ascii="Arial" w:hAnsi="Arial" w:cs="Arial"/>
          <w:sz w:val="24"/>
          <w:szCs w:val="24"/>
          <w:lang w:eastAsia="es-PA"/>
        </w:rPr>
        <w:t>P</w:t>
      </w:r>
      <w:r w:rsidR="00052A28" w:rsidRPr="00C15EAB">
        <w:rPr>
          <w:rFonts w:ascii="Arial" w:hAnsi="Arial" w:cs="Arial"/>
          <w:sz w:val="24"/>
          <w:szCs w:val="24"/>
          <w:lang w:eastAsia="es-PA"/>
        </w:rPr>
        <w:t xml:space="preserve">ídales a </w:t>
      </w:r>
      <w:r w:rsidR="00856D68" w:rsidRPr="00C15EAB">
        <w:rPr>
          <w:rFonts w:ascii="Arial" w:hAnsi="Arial" w:cs="Arial"/>
          <w:sz w:val="24"/>
          <w:szCs w:val="24"/>
          <w:lang w:eastAsia="es-PA"/>
        </w:rPr>
        <w:t>sus</w:t>
      </w:r>
      <w:r w:rsidR="00052A28" w:rsidRPr="00C15EAB">
        <w:rPr>
          <w:rFonts w:ascii="Arial" w:hAnsi="Arial" w:cs="Arial"/>
          <w:sz w:val="24"/>
          <w:szCs w:val="24"/>
          <w:lang w:eastAsia="es-PA"/>
        </w:rPr>
        <w:t xml:space="preserve"> estudiantes que </w:t>
      </w:r>
      <w:r w:rsidR="001A6442" w:rsidRPr="00C15EAB">
        <w:rPr>
          <w:rFonts w:ascii="Arial" w:hAnsi="Arial" w:cs="Arial"/>
          <w:sz w:val="24"/>
          <w:szCs w:val="24"/>
          <w:lang w:eastAsia="es-PA"/>
        </w:rPr>
        <w:t xml:space="preserve">se agrupen en </w:t>
      </w:r>
      <w:r w:rsidR="0009392A" w:rsidRPr="00C15EAB">
        <w:rPr>
          <w:rFonts w:ascii="Arial" w:hAnsi="Arial" w:cs="Arial"/>
          <w:sz w:val="24"/>
          <w:szCs w:val="24"/>
          <w:lang w:eastAsia="es-PA"/>
        </w:rPr>
        <w:t xml:space="preserve"> parejas y recorten imágenes relacionadas a</w:t>
      </w:r>
      <w:r w:rsidR="001A6442" w:rsidRPr="00C15EAB">
        <w:rPr>
          <w:rFonts w:ascii="Arial" w:hAnsi="Arial" w:cs="Arial"/>
          <w:sz w:val="24"/>
          <w:szCs w:val="24"/>
          <w:lang w:eastAsia="es-PA"/>
        </w:rPr>
        <w:t>l cumpleaños</w:t>
      </w:r>
      <w:r w:rsidR="0009392A" w:rsidRPr="00C15EAB">
        <w:rPr>
          <w:rFonts w:ascii="Arial" w:hAnsi="Arial" w:cs="Arial"/>
          <w:sz w:val="24"/>
          <w:szCs w:val="24"/>
          <w:lang w:eastAsia="es-PA"/>
        </w:rPr>
        <w:t>.</w:t>
      </w:r>
    </w:p>
    <w:p w:rsidR="00371CA6" w:rsidRPr="00C15EAB" w:rsidRDefault="00C15EAB" w:rsidP="00955850">
      <w:pPr>
        <w:pStyle w:val="Sinespaciado"/>
        <w:numPr>
          <w:ilvl w:val="0"/>
          <w:numId w:val="33"/>
        </w:numPr>
        <w:spacing w:before="100" w:beforeAutospacing="1" w:after="100" w:afterAutospacing="1" w:line="360" w:lineRule="auto"/>
        <w:jc w:val="both"/>
        <w:rPr>
          <w:rFonts w:ascii="Arial" w:eastAsia="Times New Roman" w:hAnsi="Arial" w:cs="Arial"/>
          <w:sz w:val="24"/>
          <w:szCs w:val="24"/>
          <w:lang w:eastAsia="es-PA"/>
        </w:rPr>
      </w:pPr>
      <w:r w:rsidRPr="00C15EAB">
        <w:rPr>
          <w:rFonts w:ascii="Arial" w:hAnsi="Arial" w:cs="Arial"/>
          <w:sz w:val="24"/>
          <w:szCs w:val="24"/>
          <w:lang w:eastAsia="es-PA"/>
        </w:rPr>
        <w:t>C</w:t>
      </w:r>
      <w:r w:rsidR="00564811" w:rsidRPr="00C15EAB">
        <w:rPr>
          <w:rFonts w:ascii="Arial" w:hAnsi="Arial" w:cs="Arial"/>
          <w:sz w:val="24"/>
          <w:szCs w:val="24"/>
          <w:lang w:eastAsia="es-PA"/>
        </w:rPr>
        <w:t>oloque un</w:t>
      </w:r>
      <w:r w:rsidR="00BD79BC" w:rsidRPr="00C15EAB">
        <w:rPr>
          <w:rFonts w:ascii="Arial" w:hAnsi="Arial" w:cs="Arial"/>
          <w:sz w:val="24"/>
          <w:szCs w:val="24"/>
          <w:lang w:eastAsia="es-PA"/>
        </w:rPr>
        <w:t>a</w:t>
      </w:r>
      <w:r w:rsidR="00564811" w:rsidRPr="00C15EAB">
        <w:rPr>
          <w:rFonts w:ascii="Arial" w:hAnsi="Arial" w:cs="Arial"/>
          <w:sz w:val="24"/>
          <w:szCs w:val="24"/>
          <w:lang w:eastAsia="es-PA"/>
        </w:rPr>
        <w:t xml:space="preserve"> </w:t>
      </w:r>
      <w:r w:rsidR="00BD79BC" w:rsidRPr="00C15EAB">
        <w:rPr>
          <w:rFonts w:ascii="Arial" w:hAnsi="Arial" w:cs="Arial"/>
          <w:sz w:val="24"/>
          <w:szCs w:val="24"/>
          <w:lang w:eastAsia="es-PA"/>
        </w:rPr>
        <w:t xml:space="preserve"> lámina de </w:t>
      </w:r>
      <w:r w:rsidR="00564811" w:rsidRPr="00C15EAB">
        <w:rPr>
          <w:rFonts w:ascii="Arial" w:hAnsi="Arial" w:cs="Arial"/>
          <w:sz w:val="24"/>
          <w:szCs w:val="24"/>
          <w:lang w:eastAsia="es-PA"/>
        </w:rPr>
        <w:t>papel periódico</w:t>
      </w:r>
      <w:r w:rsidR="00FB6DE4" w:rsidRPr="00C15EAB">
        <w:rPr>
          <w:rFonts w:ascii="Arial" w:hAnsi="Arial" w:cs="Arial"/>
          <w:sz w:val="24"/>
          <w:szCs w:val="24"/>
          <w:lang w:eastAsia="es-PA"/>
        </w:rPr>
        <w:t>,</w:t>
      </w:r>
      <w:r w:rsidR="00D377EC" w:rsidRPr="00C15EAB">
        <w:rPr>
          <w:rFonts w:ascii="Arial" w:hAnsi="Arial" w:cs="Arial"/>
          <w:sz w:val="24"/>
          <w:szCs w:val="24"/>
          <w:lang w:eastAsia="es-PA"/>
        </w:rPr>
        <w:t xml:space="preserve"> goma </w:t>
      </w:r>
      <w:r w:rsidR="00564811" w:rsidRPr="00C15EAB">
        <w:rPr>
          <w:rFonts w:ascii="Arial" w:hAnsi="Arial" w:cs="Arial"/>
          <w:sz w:val="24"/>
          <w:szCs w:val="24"/>
          <w:lang w:eastAsia="es-PA"/>
        </w:rPr>
        <w:t xml:space="preserve">al alcance de todos los niños/as e invítelos </w:t>
      </w:r>
      <w:r w:rsidR="00F95F12" w:rsidRPr="00C15EAB">
        <w:rPr>
          <w:rFonts w:ascii="Arial" w:hAnsi="Arial" w:cs="Arial"/>
          <w:sz w:val="24"/>
          <w:szCs w:val="24"/>
          <w:lang w:eastAsia="es-PA"/>
        </w:rPr>
        <w:t>p</w:t>
      </w:r>
      <w:r w:rsidR="00564811" w:rsidRPr="00C15EAB">
        <w:rPr>
          <w:rFonts w:ascii="Arial" w:hAnsi="Arial" w:cs="Arial"/>
          <w:sz w:val="24"/>
          <w:szCs w:val="24"/>
          <w:lang w:eastAsia="es-PA"/>
        </w:rPr>
        <w:t>a</w:t>
      </w:r>
      <w:r w:rsidR="00F95F12" w:rsidRPr="00C15EAB">
        <w:rPr>
          <w:rFonts w:ascii="Arial" w:hAnsi="Arial" w:cs="Arial"/>
          <w:sz w:val="24"/>
          <w:szCs w:val="24"/>
          <w:lang w:eastAsia="es-PA"/>
        </w:rPr>
        <w:t>ra que trabajen en equipo</w:t>
      </w:r>
      <w:r w:rsidR="00FB6DE4" w:rsidRPr="00C15EAB">
        <w:rPr>
          <w:rFonts w:ascii="Arial" w:hAnsi="Arial" w:cs="Arial"/>
          <w:sz w:val="24"/>
          <w:szCs w:val="24"/>
          <w:lang w:eastAsia="es-PA"/>
        </w:rPr>
        <w:t xml:space="preserve">  y </w:t>
      </w:r>
      <w:r w:rsidR="00F95F12" w:rsidRPr="00C15EAB">
        <w:rPr>
          <w:rFonts w:ascii="Arial" w:hAnsi="Arial" w:cs="Arial"/>
          <w:sz w:val="24"/>
          <w:szCs w:val="24"/>
          <w:lang w:eastAsia="es-PA"/>
        </w:rPr>
        <w:t xml:space="preserve">con </w:t>
      </w:r>
      <w:r w:rsidR="00B87BAB" w:rsidRPr="00C15EAB">
        <w:rPr>
          <w:rFonts w:ascii="Arial" w:hAnsi="Arial" w:cs="Arial"/>
          <w:sz w:val="24"/>
          <w:szCs w:val="24"/>
          <w:lang w:eastAsia="es-PA"/>
        </w:rPr>
        <w:t>las imágenes recortadas elabor</w:t>
      </w:r>
      <w:r w:rsidR="00D377EC" w:rsidRPr="00C15EAB">
        <w:rPr>
          <w:rFonts w:ascii="Arial" w:hAnsi="Arial" w:cs="Arial"/>
          <w:sz w:val="24"/>
          <w:szCs w:val="24"/>
          <w:lang w:eastAsia="es-PA"/>
        </w:rPr>
        <w:t>en</w:t>
      </w:r>
      <w:r w:rsidR="00B87BAB" w:rsidRPr="00C15EAB">
        <w:rPr>
          <w:rFonts w:ascii="Arial" w:hAnsi="Arial" w:cs="Arial"/>
          <w:sz w:val="24"/>
          <w:szCs w:val="24"/>
          <w:lang w:eastAsia="es-PA"/>
        </w:rPr>
        <w:t xml:space="preserve"> un collage</w:t>
      </w:r>
      <w:r w:rsidR="00D377EC" w:rsidRPr="00C15EAB">
        <w:rPr>
          <w:rFonts w:ascii="Arial" w:hAnsi="Arial" w:cs="Arial"/>
          <w:sz w:val="24"/>
          <w:szCs w:val="24"/>
          <w:lang w:eastAsia="es-PA"/>
        </w:rPr>
        <w:t>.</w:t>
      </w:r>
      <w:r w:rsidR="00371CA6" w:rsidRPr="00C15EAB">
        <w:rPr>
          <w:rFonts w:ascii="Arial" w:hAnsi="Arial" w:cs="Arial"/>
          <w:sz w:val="24"/>
          <w:szCs w:val="24"/>
          <w:lang w:eastAsia="es-PA"/>
        </w:rPr>
        <w:t xml:space="preserve"> </w:t>
      </w:r>
    </w:p>
    <w:p w:rsidR="00840395" w:rsidRPr="00D345EF" w:rsidRDefault="00840395" w:rsidP="00955850">
      <w:pPr>
        <w:pStyle w:val="Sinespaciado"/>
        <w:numPr>
          <w:ilvl w:val="0"/>
          <w:numId w:val="68"/>
        </w:numPr>
        <w:spacing w:line="360" w:lineRule="auto"/>
        <w:rPr>
          <w:rFonts w:ascii="Arial" w:eastAsia="Times New Roman" w:hAnsi="Arial" w:cs="Arial"/>
          <w:sz w:val="24"/>
          <w:szCs w:val="24"/>
          <w:lang w:eastAsia="es-PA"/>
        </w:rPr>
      </w:pPr>
      <w:r w:rsidRPr="00D345EF">
        <w:rPr>
          <w:rFonts w:ascii="Arial" w:hAnsi="Arial" w:cs="Arial"/>
          <w:sz w:val="24"/>
          <w:szCs w:val="24"/>
          <w:lang w:eastAsia="es-PA"/>
        </w:rPr>
        <w:t xml:space="preserve">Observe si sus estudiantes trabajan en equipo en los momentos señalados y muestran seguridad al </w:t>
      </w:r>
      <w:r w:rsidR="00673EDC" w:rsidRPr="00D345EF">
        <w:rPr>
          <w:rFonts w:ascii="Arial" w:hAnsi="Arial" w:cs="Arial"/>
          <w:sz w:val="24"/>
          <w:szCs w:val="24"/>
          <w:lang w:eastAsia="es-PA"/>
        </w:rPr>
        <w:t>hacerlo</w:t>
      </w:r>
      <w:r w:rsidRPr="00D345EF">
        <w:rPr>
          <w:rFonts w:ascii="Arial" w:hAnsi="Arial" w:cs="Arial"/>
          <w:sz w:val="24"/>
          <w:szCs w:val="24"/>
          <w:lang w:eastAsia="es-PA"/>
        </w:rPr>
        <w:t xml:space="preserve">. </w:t>
      </w:r>
    </w:p>
    <w:p w:rsidR="00840395" w:rsidRPr="00840395" w:rsidRDefault="00840395" w:rsidP="00DB7BB5">
      <w:pPr>
        <w:pStyle w:val="Sinespaciado"/>
        <w:spacing w:line="360" w:lineRule="auto"/>
      </w:pPr>
    </w:p>
    <w:p w:rsidR="001A6442" w:rsidRPr="00C026E5" w:rsidRDefault="00371CA6" w:rsidP="00955850">
      <w:pPr>
        <w:pStyle w:val="Prrafodelista"/>
        <w:numPr>
          <w:ilvl w:val="0"/>
          <w:numId w:val="38"/>
        </w:numPr>
        <w:tabs>
          <w:tab w:val="left" w:pos="270"/>
          <w:tab w:val="left" w:pos="540"/>
        </w:tabs>
        <w:spacing w:before="100" w:beforeAutospacing="1" w:after="100" w:afterAutospacing="1" w:line="360" w:lineRule="auto"/>
        <w:ind w:left="270" w:firstLine="0"/>
        <w:jc w:val="both"/>
        <w:rPr>
          <w:rFonts w:ascii="Arial" w:eastAsia="Times New Roman" w:hAnsi="Arial" w:cs="Arial"/>
          <w:sz w:val="24"/>
          <w:szCs w:val="24"/>
          <w:lang w:eastAsia="es-PA"/>
        </w:rPr>
      </w:pPr>
      <w:r w:rsidRPr="00C026E5">
        <w:rPr>
          <w:rFonts w:ascii="Arial" w:hAnsi="Arial" w:cs="Arial"/>
          <w:sz w:val="24"/>
          <w:szCs w:val="24"/>
          <w:lang w:eastAsia="es-PA"/>
        </w:rPr>
        <w:t xml:space="preserve">Cuando  el collage  </w:t>
      </w:r>
      <w:r w:rsidR="00685A43" w:rsidRPr="00C026E5">
        <w:rPr>
          <w:rFonts w:ascii="Arial" w:hAnsi="Arial" w:cs="Arial"/>
          <w:sz w:val="24"/>
          <w:szCs w:val="24"/>
          <w:lang w:eastAsia="es-PA"/>
        </w:rPr>
        <w:t>esté</w:t>
      </w:r>
      <w:r w:rsidRPr="00C026E5">
        <w:rPr>
          <w:rFonts w:ascii="Arial" w:hAnsi="Arial" w:cs="Arial"/>
          <w:sz w:val="24"/>
          <w:szCs w:val="24"/>
          <w:lang w:eastAsia="es-PA"/>
        </w:rPr>
        <w:t xml:space="preserve"> list</w:t>
      </w:r>
      <w:r w:rsidR="001B769B">
        <w:rPr>
          <w:rFonts w:ascii="Arial" w:hAnsi="Arial" w:cs="Arial"/>
          <w:sz w:val="24"/>
          <w:szCs w:val="24"/>
          <w:lang w:eastAsia="es-PA"/>
        </w:rPr>
        <w:t>o</w:t>
      </w:r>
      <w:r w:rsidRPr="00C026E5">
        <w:rPr>
          <w:rFonts w:ascii="Arial" w:hAnsi="Arial" w:cs="Arial"/>
          <w:sz w:val="24"/>
          <w:szCs w:val="24"/>
          <w:lang w:eastAsia="es-PA"/>
        </w:rPr>
        <w:t xml:space="preserve"> invite a sus estudiantes para que le presten  </w:t>
      </w:r>
      <w:r w:rsidR="001B769B">
        <w:rPr>
          <w:rFonts w:ascii="Arial" w:hAnsi="Arial" w:cs="Arial"/>
          <w:sz w:val="24"/>
          <w:szCs w:val="24"/>
          <w:lang w:eastAsia="es-PA"/>
        </w:rPr>
        <w:t xml:space="preserve"> </w:t>
      </w:r>
      <w:r w:rsidR="00B46FE4">
        <w:rPr>
          <w:rFonts w:ascii="Arial" w:hAnsi="Arial" w:cs="Arial"/>
          <w:sz w:val="24"/>
          <w:szCs w:val="24"/>
          <w:lang w:eastAsia="es-PA"/>
        </w:rPr>
        <w:t xml:space="preserve"> at</w:t>
      </w:r>
      <w:r w:rsidRPr="00C026E5">
        <w:rPr>
          <w:rFonts w:ascii="Arial" w:hAnsi="Arial" w:cs="Arial"/>
          <w:sz w:val="24"/>
          <w:szCs w:val="24"/>
          <w:lang w:eastAsia="es-PA"/>
        </w:rPr>
        <w:t>ención y respondan las   preguntas aba</w:t>
      </w:r>
      <w:r w:rsidR="00C026E5" w:rsidRPr="00C026E5">
        <w:rPr>
          <w:rFonts w:ascii="Arial" w:hAnsi="Arial" w:cs="Arial"/>
          <w:sz w:val="24"/>
          <w:szCs w:val="24"/>
          <w:lang w:eastAsia="es-PA"/>
        </w:rPr>
        <w:t>j</w:t>
      </w:r>
      <w:r w:rsidRPr="00C026E5">
        <w:rPr>
          <w:rFonts w:ascii="Arial" w:hAnsi="Arial" w:cs="Arial"/>
          <w:sz w:val="24"/>
          <w:szCs w:val="24"/>
          <w:lang w:eastAsia="es-PA"/>
        </w:rPr>
        <w:t>o enunciadas:</w:t>
      </w:r>
      <w:r w:rsidR="00941B33" w:rsidRPr="00C026E5">
        <w:rPr>
          <w:rFonts w:ascii="Arial" w:hAnsi="Arial" w:cs="Arial"/>
          <w:sz w:val="24"/>
          <w:szCs w:val="24"/>
          <w:lang w:eastAsia="es-PA"/>
        </w:rPr>
        <w:t xml:space="preserve"> </w:t>
      </w:r>
    </w:p>
    <w:p w:rsidR="001A6442" w:rsidRPr="0082708E" w:rsidRDefault="001A6442" w:rsidP="00955850">
      <w:pPr>
        <w:pStyle w:val="Sinespaciado"/>
        <w:numPr>
          <w:ilvl w:val="0"/>
          <w:numId w:val="42"/>
        </w:numPr>
        <w:spacing w:line="360" w:lineRule="auto"/>
        <w:ind w:firstLine="0"/>
        <w:jc w:val="both"/>
        <w:rPr>
          <w:rFonts w:ascii="Arial" w:hAnsi="Arial" w:cs="Arial"/>
          <w:sz w:val="24"/>
          <w:szCs w:val="24"/>
          <w:lang w:eastAsia="es-PA"/>
        </w:rPr>
      </w:pPr>
      <w:r w:rsidRPr="0082708E">
        <w:rPr>
          <w:rFonts w:ascii="Arial" w:hAnsi="Arial" w:cs="Arial"/>
          <w:sz w:val="24"/>
          <w:szCs w:val="24"/>
          <w:lang w:eastAsia="es-PA"/>
        </w:rPr>
        <w:t xml:space="preserve">Enumere o escriba en los espacios señalados  por lo menos seis cosas que aparecen en el collage y que son necesarias  para celebrar </w:t>
      </w:r>
      <w:r w:rsidR="006B4543" w:rsidRPr="0082708E">
        <w:rPr>
          <w:rFonts w:ascii="Arial" w:hAnsi="Arial" w:cs="Arial"/>
          <w:sz w:val="24"/>
          <w:szCs w:val="24"/>
          <w:lang w:eastAsia="es-PA"/>
        </w:rPr>
        <w:t xml:space="preserve">el </w:t>
      </w:r>
      <w:r w:rsidRPr="0082708E">
        <w:rPr>
          <w:rFonts w:ascii="Arial" w:hAnsi="Arial" w:cs="Arial"/>
          <w:sz w:val="24"/>
          <w:szCs w:val="24"/>
          <w:lang w:eastAsia="es-PA"/>
        </w:rPr>
        <w:t xml:space="preserve"> cumpleaños</w:t>
      </w:r>
      <w:r w:rsidR="006B4543" w:rsidRPr="0082708E">
        <w:rPr>
          <w:rFonts w:ascii="Arial" w:hAnsi="Arial" w:cs="Arial"/>
          <w:sz w:val="24"/>
          <w:szCs w:val="24"/>
          <w:lang w:eastAsia="es-PA"/>
        </w:rPr>
        <w:t xml:space="preserve"> de María Celeste</w:t>
      </w:r>
      <w:r w:rsidRPr="0082708E">
        <w:rPr>
          <w:rFonts w:ascii="Arial" w:hAnsi="Arial" w:cs="Arial"/>
          <w:sz w:val="24"/>
          <w:szCs w:val="24"/>
          <w:lang w:eastAsia="es-PA"/>
        </w:rPr>
        <w:t>.</w:t>
      </w:r>
    </w:p>
    <w:p w:rsidR="001A6442" w:rsidRPr="0082708E" w:rsidRDefault="001A6442" w:rsidP="00955850">
      <w:pPr>
        <w:pStyle w:val="Sinespaciado"/>
        <w:numPr>
          <w:ilvl w:val="0"/>
          <w:numId w:val="43"/>
        </w:numPr>
        <w:spacing w:line="360" w:lineRule="auto"/>
        <w:rPr>
          <w:rFonts w:ascii="Arial" w:hAnsi="Arial" w:cs="Arial"/>
          <w:sz w:val="24"/>
          <w:szCs w:val="24"/>
          <w:lang w:eastAsia="es-PA"/>
        </w:rPr>
      </w:pPr>
      <w:r w:rsidRPr="0082708E">
        <w:rPr>
          <w:rFonts w:ascii="Arial" w:hAnsi="Arial" w:cs="Arial"/>
          <w:sz w:val="24"/>
          <w:szCs w:val="24"/>
          <w:lang w:eastAsia="es-PA"/>
        </w:rPr>
        <w:t xml:space="preserve">________________________________________________.  </w:t>
      </w:r>
    </w:p>
    <w:p w:rsidR="001A6442" w:rsidRPr="0082708E" w:rsidRDefault="001A6442" w:rsidP="00955850">
      <w:pPr>
        <w:pStyle w:val="Sinespaciado"/>
        <w:numPr>
          <w:ilvl w:val="0"/>
          <w:numId w:val="43"/>
        </w:numPr>
        <w:spacing w:line="360" w:lineRule="auto"/>
        <w:rPr>
          <w:rFonts w:ascii="Arial" w:hAnsi="Arial" w:cs="Arial"/>
          <w:sz w:val="24"/>
          <w:szCs w:val="24"/>
          <w:lang w:eastAsia="es-PA"/>
        </w:rPr>
      </w:pPr>
      <w:r w:rsidRPr="0082708E">
        <w:rPr>
          <w:rFonts w:ascii="Arial" w:hAnsi="Arial" w:cs="Arial"/>
          <w:sz w:val="24"/>
          <w:szCs w:val="24"/>
          <w:lang w:eastAsia="es-PA"/>
        </w:rPr>
        <w:t>________________________________________________.</w:t>
      </w:r>
    </w:p>
    <w:p w:rsidR="001A6442" w:rsidRPr="0082708E" w:rsidRDefault="001A6442" w:rsidP="00955850">
      <w:pPr>
        <w:pStyle w:val="Sinespaciado"/>
        <w:numPr>
          <w:ilvl w:val="0"/>
          <w:numId w:val="43"/>
        </w:numPr>
        <w:spacing w:line="360" w:lineRule="auto"/>
        <w:rPr>
          <w:rFonts w:ascii="Arial" w:hAnsi="Arial" w:cs="Arial"/>
          <w:sz w:val="24"/>
          <w:szCs w:val="24"/>
          <w:lang w:eastAsia="es-PA"/>
        </w:rPr>
      </w:pPr>
      <w:r w:rsidRPr="0082708E">
        <w:rPr>
          <w:rFonts w:ascii="Arial" w:hAnsi="Arial" w:cs="Arial"/>
          <w:sz w:val="24"/>
          <w:szCs w:val="24"/>
          <w:lang w:eastAsia="es-PA"/>
        </w:rPr>
        <w:t xml:space="preserve">________________________________________________. </w:t>
      </w:r>
    </w:p>
    <w:p w:rsidR="001A6442" w:rsidRPr="0082708E" w:rsidRDefault="001A6442" w:rsidP="00955850">
      <w:pPr>
        <w:pStyle w:val="Sinespaciado"/>
        <w:numPr>
          <w:ilvl w:val="0"/>
          <w:numId w:val="43"/>
        </w:numPr>
        <w:spacing w:line="360" w:lineRule="auto"/>
        <w:rPr>
          <w:rFonts w:ascii="Arial" w:hAnsi="Arial" w:cs="Arial"/>
          <w:sz w:val="24"/>
          <w:szCs w:val="24"/>
          <w:lang w:eastAsia="es-PA"/>
        </w:rPr>
      </w:pPr>
      <w:r w:rsidRPr="0082708E">
        <w:rPr>
          <w:rFonts w:ascii="Arial" w:hAnsi="Arial" w:cs="Arial"/>
          <w:sz w:val="24"/>
          <w:szCs w:val="24"/>
          <w:lang w:eastAsia="es-PA"/>
        </w:rPr>
        <w:t>________________________________________________.</w:t>
      </w:r>
    </w:p>
    <w:p w:rsidR="001A6442" w:rsidRPr="0082708E" w:rsidRDefault="001A6442" w:rsidP="00955850">
      <w:pPr>
        <w:pStyle w:val="Sinespaciado"/>
        <w:numPr>
          <w:ilvl w:val="0"/>
          <w:numId w:val="43"/>
        </w:numPr>
        <w:spacing w:line="360" w:lineRule="auto"/>
        <w:rPr>
          <w:rFonts w:ascii="Arial" w:hAnsi="Arial" w:cs="Arial"/>
          <w:sz w:val="24"/>
          <w:szCs w:val="24"/>
          <w:lang w:eastAsia="es-PA"/>
        </w:rPr>
      </w:pPr>
      <w:r w:rsidRPr="0082708E">
        <w:rPr>
          <w:rFonts w:ascii="Arial" w:hAnsi="Arial" w:cs="Arial"/>
          <w:sz w:val="24"/>
          <w:szCs w:val="24"/>
          <w:lang w:eastAsia="es-PA"/>
        </w:rPr>
        <w:t>________________________________________________.</w:t>
      </w:r>
    </w:p>
    <w:p w:rsidR="00371CA6" w:rsidRDefault="001A6442" w:rsidP="00955850">
      <w:pPr>
        <w:pStyle w:val="Sinespaciado"/>
        <w:numPr>
          <w:ilvl w:val="0"/>
          <w:numId w:val="43"/>
        </w:numPr>
        <w:spacing w:line="360" w:lineRule="auto"/>
        <w:rPr>
          <w:rFonts w:ascii="Arial" w:hAnsi="Arial" w:cs="Arial"/>
          <w:sz w:val="24"/>
          <w:szCs w:val="24"/>
          <w:lang w:eastAsia="es-PA"/>
        </w:rPr>
      </w:pPr>
      <w:r w:rsidRPr="0082708E">
        <w:rPr>
          <w:rFonts w:ascii="Arial" w:hAnsi="Arial" w:cs="Arial"/>
          <w:sz w:val="24"/>
          <w:szCs w:val="24"/>
          <w:lang w:eastAsia="es-PA"/>
        </w:rPr>
        <w:t>________________________________________________.</w:t>
      </w:r>
    </w:p>
    <w:p w:rsidR="009C74EA" w:rsidRPr="0082708E" w:rsidRDefault="009C74EA" w:rsidP="009C74EA">
      <w:pPr>
        <w:pStyle w:val="Sinespaciado"/>
        <w:spacing w:line="360" w:lineRule="auto"/>
        <w:rPr>
          <w:rFonts w:ascii="Arial" w:hAnsi="Arial" w:cs="Arial"/>
          <w:sz w:val="24"/>
          <w:szCs w:val="24"/>
          <w:lang w:eastAsia="es-PA"/>
        </w:rPr>
      </w:pPr>
    </w:p>
    <w:p w:rsidR="001A6442" w:rsidRPr="0082708E" w:rsidRDefault="001A6442" w:rsidP="00955850">
      <w:pPr>
        <w:pStyle w:val="Sinespaciado"/>
        <w:numPr>
          <w:ilvl w:val="0"/>
          <w:numId w:val="42"/>
        </w:numPr>
        <w:tabs>
          <w:tab w:val="left" w:pos="810"/>
        </w:tabs>
        <w:spacing w:line="360" w:lineRule="auto"/>
        <w:ind w:left="450" w:firstLine="0"/>
        <w:rPr>
          <w:rFonts w:ascii="Arial" w:hAnsi="Arial" w:cs="Arial"/>
          <w:sz w:val="24"/>
          <w:szCs w:val="24"/>
          <w:lang w:eastAsia="es-PA"/>
        </w:rPr>
      </w:pPr>
      <w:r w:rsidRPr="0082708E">
        <w:rPr>
          <w:rFonts w:ascii="Arial" w:hAnsi="Arial" w:cs="Arial"/>
          <w:sz w:val="24"/>
          <w:szCs w:val="24"/>
          <w:lang w:eastAsia="es-PA"/>
        </w:rPr>
        <w:lastRenderedPageBreak/>
        <w:t>Enuncie cinco cosas  que  son importantes  para realiza</w:t>
      </w:r>
      <w:r w:rsidR="00371CA6" w:rsidRPr="0082708E">
        <w:rPr>
          <w:rFonts w:ascii="Arial" w:hAnsi="Arial" w:cs="Arial"/>
          <w:sz w:val="24"/>
          <w:szCs w:val="24"/>
          <w:lang w:eastAsia="es-PA"/>
        </w:rPr>
        <w:t>r</w:t>
      </w:r>
      <w:r w:rsidRPr="0082708E">
        <w:rPr>
          <w:rFonts w:ascii="Arial" w:hAnsi="Arial" w:cs="Arial"/>
          <w:sz w:val="24"/>
          <w:szCs w:val="24"/>
          <w:lang w:eastAsia="es-PA"/>
        </w:rPr>
        <w:t xml:space="preserve">  la fiesta de cumpleaños de María Celeste.</w:t>
      </w:r>
    </w:p>
    <w:p w:rsidR="001A6442" w:rsidRPr="0082708E" w:rsidRDefault="001A6442" w:rsidP="00955850">
      <w:pPr>
        <w:pStyle w:val="Sinespaciado"/>
        <w:numPr>
          <w:ilvl w:val="1"/>
          <w:numId w:val="44"/>
        </w:numPr>
        <w:spacing w:line="360" w:lineRule="auto"/>
        <w:rPr>
          <w:rFonts w:ascii="Arial" w:hAnsi="Arial" w:cs="Arial"/>
          <w:sz w:val="24"/>
          <w:szCs w:val="24"/>
          <w:lang w:eastAsia="es-PA"/>
        </w:rPr>
      </w:pPr>
      <w:r w:rsidRPr="0082708E">
        <w:rPr>
          <w:rFonts w:ascii="Arial" w:hAnsi="Arial" w:cs="Arial"/>
          <w:sz w:val="24"/>
          <w:szCs w:val="24"/>
          <w:lang w:eastAsia="es-PA"/>
        </w:rPr>
        <w:t xml:space="preserve">________________________________________________.  </w:t>
      </w:r>
    </w:p>
    <w:p w:rsidR="001A6442" w:rsidRPr="0082708E" w:rsidRDefault="001A6442" w:rsidP="00955850">
      <w:pPr>
        <w:pStyle w:val="Sinespaciado"/>
        <w:numPr>
          <w:ilvl w:val="1"/>
          <w:numId w:val="44"/>
        </w:numPr>
        <w:spacing w:line="360" w:lineRule="auto"/>
        <w:rPr>
          <w:rFonts w:ascii="Arial" w:hAnsi="Arial" w:cs="Arial"/>
          <w:sz w:val="24"/>
          <w:szCs w:val="24"/>
          <w:lang w:eastAsia="es-PA"/>
        </w:rPr>
      </w:pPr>
      <w:r w:rsidRPr="0082708E">
        <w:rPr>
          <w:rFonts w:ascii="Arial" w:hAnsi="Arial" w:cs="Arial"/>
          <w:sz w:val="24"/>
          <w:szCs w:val="24"/>
          <w:lang w:eastAsia="es-PA"/>
        </w:rPr>
        <w:t>________________________________________________.</w:t>
      </w:r>
    </w:p>
    <w:p w:rsidR="001A6442" w:rsidRPr="0082708E" w:rsidRDefault="001A6442" w:rsidP="00955850">
      <w:pPr>
        <w:pStyle w:val="Sinespaciado"/>
        <w:numPr>
          <w:ilvl w:val="1"/>
          <w:numId w:val="44"/>
        </w:numPr>
        <w:spacing w:line="360" w:lineRule="auto"/>
        <w:rPr>
          <w:rFonts w:ascii="Arial" w:hAnsi="Arial" w:cs="Arial"/>
          <w:sz w:val="24"/>
          <w:szCs w:val="24"/>
          <w:lang w:eastAsia="es-PA"/>
        </w:rPr>
      </w:pPr>
      <w:r w:rsidRPr="0082708E">
        <w:rPr>
          <w:rFonts w:ascii="Arial" w:hAnsi="Arial" w:cs="Arial"/>
          <w:sz w:val="24"/>
          <w:szCs w:val="24"/>
          <w:lang w:eastAsia="es-PA"/>
        </w:rPr>
        <w:t xml:space="preserve">________________________________________________. </w:t>
      </w:r>
    </w:p>
    <w:p w:rsidR="001A6442" w:rsidRPr="0082708E" w:rsidRDefault="001A6442" w:rsidP="00955850">
      <w:pPr>
        <w:pStyle w:val="Sinespaciado"/>
        <w:numPr>
          <w:ilvl w:val="1"/>
          <w:numId w:val="44"/>
        </w:numPr>
        <w:spacing w:line="360" w:lineRule="auto"/>
        <w:jc w:val="both"/>
        <w:rPr>
          <w:rFonts w:ascii="Arial" w:hAnsi="Arial" w:cs="Arial"/>
          <w:sz w:val="24"/>
          <w:szCs w:val="24"/>
          <w:lang w:eastAsia="es-PA"/>
        </w:rPr>
      </w:pPr>
      <w:r w:rsidRPr="0082708E">
        <w:rPr>
          <w:rFonts w:ascii="Arial" w:hAnsi="Arial" w:cs="Arial"/>
          <w:sz w:val="24"/>
          <w:szCs w:val="24"/>
          <w:lang w:eastAsia="es-PA"/>
        </w:rPr>
        <w:t>________________________________________________.</w:t>
      </w:r>
    </w:p>
    <w:p w:rsidR="001A6442" w:rsidRDefault="001A6442" w:rsidP="00955850">
      <w:pPr>
        <w:pStyle w:val="Sinespaciado"/>
        <w:numPr>
          <w:ilvl w:val="1"/>
          <w:numId w:val="44"/>
        </w:numPr>
        <w:spacing w:line="360" w:lineRule="auto"/>
        <w:jc w:val="both"/>
        <w:rPr>
          <w:rFonts w:ascii="Arial" w:hAnsi="Arial" w:cs="Arial"/>
          <w:sz w:val="24"/>
          <w:szCs w:val="24"/>
          <w:lang w:eastAsia="es-PA"/>
        </w:rPr>
      </w:pPr>
      <w:r w:rsidRPr="0082708E">
        <w:rPr>
          <w:rFonts w:ascii="Arial" w:hAnsi="Arial" w:cs="Arial"/>
          <w:sz w:val="24"/>
          <w:szCs w:val="24"/>
          <w:lang w:eastAsia="es-PA"/>
        </w:rPr>
        <w:t xml:space="preserve">________________________________________________.  </w:t>
      </w:r>
    </w:p>
    <w:p w:rsidR="00E00DF5" w:rsidRPr="0082708E" w:rsidRDefault="00E00DF5" w:rsidP="00E00DF5">
      <w:pPr>
        <w:pStyle w:val="Sinespaciado"/>
        <w:spacing w:line="360" w:lineRule="auto"/>
        <w:jc w:val="both"/>
        <w:rPr>
          <w:rFonts w:ascii="Arial" w:hAnsi="Arial" w:cs="Arial"/>
          <w:sz w:val="24"/>
          <w:szCs w:val="24"/>
          <w:lang w:eastAsia="es-PA"/>
        </w:rPr>
      </w:pPr>
    </w:p>
    <w:p w:rsidR="001A6442" w:rsidRPr="0082708E" w:rsidRDefault="0082708E" w:rsidP="00941B33">
      <w:pPr>
        <w:pStyle w:val="Sinespaciado"/>
        <w:spacing w:line="360" w:lineRule="auto"/>
        <w:ind w:left="426"/>
        <w:jc w:val="both"/>
        <w:rPr>
          <w:rFonts w:ascii="Arial" w:hAnsi="Arial" w:cs="Arial"/>
          <w:sz w:val="24"/>
          <w:szCs w:val="24"/>
          <w:lang w:eastAsia="es-PA"/>
        </w:rPr>
      </w:pPr>
      <w:r>
        <w:rPr>
          <w:rFonts w:ascii="Arial" w:hAnsi="Arial" w:cs="Arial"/>
          <w:sz w:val="24"/>
          <w:szCs w:val="24"/>
          <w:lang w:eastAsia="es-PA"/>
        </w:rPr>
        <w:t>(</w:t>
      </w:r>
      <w:r w:rsidR="00371CA6" w:rsidRPr="0082708E">
        <w:rPr>
          <w:rFonts w:ascii="Arial" w:hAnsi="Arial" w:cs="Arial"/>
          <w:sz w:val="24"/>
          <w:szCs w:val="24"/>
          <w:lang w:eastAsia="es-PA"/>
        </w:rPr>
        <w:t xml:space="preserve">c) </w:t>
      </w:r>
      <w:r w:rsidR="001A6442" w:rsidRPr="0082708E">
        <w:rPr>
          <w:rFonts w:ascii="Arial" w:hAnsi="Arial" w:cs="Arial"/>
          <w:sz w:val="24"/>
          <w:szCs w:val="24"/>
          <w:lang w:eastAsia="es-PA"/>
        </w:rPr>
        <w:t>¿Cuáles de las cosas que se muestran en las siguientes imágenes  espera</w:t>
      </w:r>
      <w:r w:rsidR="006B4543" w:rsidRPr="0082708E">
        <w:rPr>
          <w:rFonts w:ascii="Arial" w:hAnsi="Arial" w:cs="Arial"/>
          <w:sz w:val="24"/>
          <w:szCs w:val="24"/>
          <w:lang w:eastAsia="es-PA"/>
        </w:rPr>
        <w:t>s</w:t>
      </w:r>
      <w:r w:rsidR="001A6442" w:rsidRPr="0082708E">
        <w:rPr>
          <w:rFonts w:ascii="Arial" w:hAnsi="Arial" w:cs="Arial"/>
          <w:sz w:val="24"/>
          <w:szCs w:val="24"/>
          <w:lang w:eastAsia="es-PA"/>
        </w:rPr>
        <w:t xml:space="preserve"> encontrar en la fiesta de María Celeste?</w:t>
      </w:r>
    </w:p>
    <w:p w:rsidR="00371CA6" w:rsidRDefault="001A6442" w:rsidP="001A6442">
      <w:pPr>
        <w:pStyle w:val="Prrafodelista"/>
        <w:spacing w:before="100" w:beforeAutospacing="1" w:after="100" w:afterAutospacing="1" w:line="240" w:lineRule="auto"/>
        <w:ind w:left="90"/>
        <w:rPr>
          <w:rFonts w:ascii="Arial" w:eastAsia="Times New Roman" w:hAnsi="Arial" w:cs="Arial"/>
          <w:sz w:val="24"/>
          <w:szCs w:val="24"/>
          <w:lang w:eastAsia="es-PA"/>
        </w:rPr>
      </w:pPr>
      <w:r>
        <w:rPr>
          <w:rFonts w:ascii="Arial" w:eastAsia="Times New Roman" w:hAnsi="Arial" w:cs="Arial"/>
          <w:sz w:val="24"/>
          <w:szCs w:val="24"/>
          <w:lang w:eastAsia="es-PA"/>
        </w:rPr>
        <w:t xml:space="preserve"> </w:t>
      </w:r>
      <w:r>
        <w:rPr>
          <w:noProof/>
          <w:lang w:eastAsia="es-PA"/>
        </w:rPr>
        <w:drawing>
          <wp:inline distT="0" distB="0" distL="0" distR="0" wp14:anchorId="30B1043C" wp14:editId="11FC33E3">
            <wp:extent cx="1657350" cy="1847850"/>
            <wp:effectExtent l="0" t="0" r="0" b="0"/>
            <wp:docPr id="7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90854-ninos-con-parte-de-limitacion-de-ruta.jpg"/>
                    <pic:cNvPicPr/>
                  </pic:nvPicPr>
                  <pic:blipFill>
                    <a:blip r:embed="rId91">
                      <a:extLst>
                        <a:ext uri="{28A0092B-C50C-407E-A947-70E740481C1C}">
                          <a14:useLocalDpi xmlns:a14="http://schemas.microsoft.com/office/drawing/2010/main" val="0"/>
                        </a:ext>
                      </a:extLst>
                    </a:blip>
                    <a:stretch>
                      <a:fillRect/>
                    </a:stretch>
                  </pic:blipFill>
                  <pic:spPr>
                    <a:xfrm>
                      <a:off x="0" y="0"/>
                      <a:ext cx="1657350" cy="1847850"/>
                    </a:xfrm>
                    <a:prstGeom prst="rect">
                      <a:avLst/>
                    </a:prstGeom>
                  </pic:spPr>
                </pic:pic>
              </a:graphicData>
            </a:graphic>
          </wp:inline>
        </w:drawing>
      </w:r>
      <w:r>
        <w:rPr>
          <w:rFonts w:ascii="Verdana" w:hAnsi="Verdana"/>
          <w:noProof/>
          <w:color w:val="4A4A4A"/>
          <w:sz w:val="18"/>
          <w:szCs w:val="18"/>
          <w:bdr w:val="none" w:sz="0" w:space="0" w:color="auto" w:frame="1"/>
          <w:lang w:eastAsia="es-PA"/>
        </w:rPr>
        <w:drawing>
          <wp:inline distT="0" distB="0" distL="0" distR="0" wp14:anchorId="135F46E3" wp14:editId="492F2784">
            <wp:extent cx="1504950" cy="1628775"/>
            <wp:effectExtent l="114300" t="114300" r="133350" b="142875"/>
            <wp:docPr id="240" name="Imagen 240" descr="Similar:8614180 : Ilustración de niños jugando con hie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07276" descr="Similar:8614180 : Ilustración de niños jugando con hielo">
                      <a:hlinkClick r:id="rId92"/>
                    </pic:cNvP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509395" cy="1633586"/>
                    </a:xfrm>
                    <a:prstGeom prst="snip2DiagRect">
                      <a:avLst/>
                    </a:prstGeom>
                    <a:solidFill>
                      <a:srgbClr val="FFFFFF">
                        <a:shade val="85000"/>
                      </a:srgbClr>
                    </a:solidFill>
                    <a:ln w="28575" cap="sq">
                      <a:solidFill>
                        <a:srgbClr val="FF0066"/>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1424F1">
        <w:rPr>
          <w:rFonts w:ascii="Arial" w:eastAsia="Times New Roman" w:hAnsi="Arial" w:cs="Arial"/>
          <w:sz w:val="24"/>
          <w:szCs w:val="24"/>
          <w:lang w:eastAsia="es-PA"/>
        </w:rPr>
        <w:t xml:space="preserve">  </w:t>
      </w:r>
      <w:r w:rsidR="001424F1">
        <w:rPr>
          <w:noProof/>
          <w:lang w:eastAsia="es-PA"/>
        </w:rPr>
        <w:drawing>
          <wp:inline distT="0" distB="0" distL="0" distR="0" wp14:anchorId="310BBD82" wp14:editId="2A71F3CD">
            <wp:extent cx="1295400" cy="1600200"/>
            <wp:effectExtent l="0" t="0" r="0" b="0"/>
            <wp:docPr id="177" name="Imagen 177" descr="http://us.cdn3.123rf.com/168nwm/lenm/lenm1101/lenm110100087/8614185-ilustracion-de-una-familia-feliz-cumpleanos-del-n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us.cdn3.123rf.com/168nwm/lenm/lenm1101/lenm110100087/8614185-ilustracion-de-una-familia-feliz-cumpleanos-del-nino.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95400" cy="1600200"/>
                    </a:xfrm>
                    <a:prstGeom prst="rect">
                      <a:avLst/>
                    </a:prstGeom>
                    <a:noFill/>
                    <a:ln>
                      <a:noFill/>
                    </a:ln>
                  </pic:spPr>
                </pic:pic>
              </a:graphicData>
            </a:graphic>
          </wp:inline>
        </w:drawing>
      </w:r>
      <w:r w:rsidR="001424F1">
        <w:rPr>
          <w:rFonts w:ascii="Verdana" w:hAnsi="Verdana"/>
          <w:noProof/>
          <w:color w:val="1A1A1A"/>
          <w:sz w:val="15"/>
          <w:szCs w:val="15"/>
          <w:lang w:eastAsia="es-PA"/>
        </w:rPr>
        <w:drawing>
          <wp:inline distT="0" distB="0" distL="0" distR="0" wp14:anchorId="70A2D590" wp14:editId="31E7EA34">
            <wp:extent cx="1466850" cy="1714500"/>
            <wp:effectExtent l="19050" t="19050" r="19050" b="19050"/>
            <wp:docPr id="241" name="Imagen 241" descr="Ilustración de un grupo de chicos que comer en una fiesta Foto de archivo - 8550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lustración de un grupo de chicos que comer en una fiesta Foto de archivo - 855008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474838" cy="1723836"/>
                    </a:xfrm>
                    <a:prstGeom prst="rect">
                      <a:avLst/>
                    </a:prstGeom>
                    <a:noFill/>
                    <a:ln>
                      <a:solidFill>
                        <a:srgbClr val="00B0F0"/>
                      </a:solidFill>
                    </a:ln>
                  </pic:spPr>
                </pic:pic>
              </a:graphicData>
            </a:graphic>
          </wp:inline>
        </w:drawing>
      </w:r>
      <w:r w:rsidR="00260048">
        <w:rPr>
          <w:rFonts w:ascii="Arial" w:eastAsia="Times New Roman" w:hAnsi="Arial" w:cs="Arial"/>
          <w:sz w:val="24"/>
          <w:szCs w:val="24"/>
          <w:lang w:eastAsia="es-PA"/>
        </w:rPr>
        <w:t xml:space="preserve">  </w:t>
      </w:r>
      <w:r w:rsidR="00260048">
        <w:rPr>
          <w:noProof/>
          <w:lang w:eastAsia="es-PA"/>
        </w:rPr>
        <w:t xml:space="preserve"> </w:t>
      </w:r>
      <w:r w:rsidR="00260048">
        <w:rPr>
          <w:noProof/>
          <w:lang w:eastAsia="es-PA"/>
        </w:rPr>
        <w:drawing>
          <wp:inline distT="0" distB="0" distL="0" distR="0" wp14:anchorId="29108E28" wp14:editId="7B2A5005">
            <wp:extent cx="1666875" cy="1600200"/>
            <wp:effectExtent l="0" t="0" r="9525" b="0"/>
            <wp:docPr id="126" name="Imagen 126" descr="http://www.juguetes.es/wp-content/uploads/2011/05/Ni%C3%B1os-jugan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juguetes.es/wp-content/uploads/2011/05/Ni%C3%B1os-jugando.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666875" cy="1600200"/>
                    </a:xfrm>
                    <a:prstGeom prst="rect">
                      <a:avLst/>
                    </a:prstGeom>
                    <a:noFill/>
                    <a:ln>
                      <a:noFill/>
                    </a:ln>
                  </pic:spPr>
                </pic:pic>
              </a:graphicData>
            </a:graphic>
          </wp:inline>
        </w:drawing>
      </w:r>
      <w:r w:rsidR="00260048">
        <w:rPr>
          <w:noProof/>
          <w:lang w:eastAsia="es-PA"/>
        </w:rPr>
        <w:t xml:space="preserve">   </w:t>
      </w:r>
      <w:r w:rsidR="00260048">
        <w:rPr>
          <w:noProof/>
          <w:lang w:eastAsia="es-PA"/>
        </w:rPr>
        <w:drawing>
          <wp:inline distT="0" distB="0" distL="0" distR="0" wp14:anchorId="214CD890" wp14:editId="1C1CD2D3">
            <wp:extent cx="1628775" cy="1657350"/>
            <wp:effectExtent l="0" t="0" r="9525" b="0"/>
            <wp:docPr id="176" name="Imagen 176" descr="http://www.lapinata.at/imagenes/pin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lapinata.at/imagenes/pinata.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628775" cy="1657350"/>
                    </a:xfrm>
                    <a:prstGeom prst="rect">
                      <a:avLst/>
                    </a:prstGeom>
                    <a:noFill/>
                    <a:ln>
                      <a:noFill/>
                    </a:ln>
                  </pic:spPr>
                </pic:pic>
              </a:graphicData>
            </a:graphic>
          </wp:inline>
        </w:drawing>
      </w:r>
      <w:r w:rsidR="00260048">
        <w:rPr>
          <w:noProof/>
          <w:lang w:eastAsia="es-PA"/>
        </w:rPr>
        <w:t xml:space="preserve"> </w:t>
      </w:r>
    </w:p>
    <w:p w:rsidR="001A6442" w:rsidRDefault="00647714" w:rsidP="001A6442">
      <w:pPr>
        <w:pStyle w:val="Prrafodelista"/>
        <w:spacing w:before="100" w:beforeAutospacing="1" w:after="100" w:afterAutospacing="1" w:line="240" w:lineRule="auto"/>
        <w:ind w:left="90"/>
        <w:rPr>
          <w:noProof/>
          <w:lang w:eastAsia="es-PA"/>
        </w:rPr>
      </w:pPr>
      <w:r>
        <w:rPr>
          <w:noProof/>
          <w:lang w:eastAsia="es-PA"/>
        </w:rPr>
        <w:t xml:space="preserve">      </w:t>
      </w:r>
    </w:p>
    <w:p w:rsidR="001A6442" w:rsidRDefault="001A6442" w:rsidP="001A6442">
      <w:pPr>
        <w:pStyle w:val="Sinespaciado"/>
        <w:spacing w:line="360" w:lineRule="auto"/>
        <w:rPr>
          <w:rFonts w:ascii="Arial" w:hAnsi="Arial" w:cs="Arial"/>
          <w:sz w:val="24"/>
          <w:szCs w:val="24"/>
          <w:lang w:eastAsia="es-PA"/>
        </w:rPr>
      </w:pPr>
      <w:r>
        <w:rPr>
          <w:rFonts w:ascii="Arial" w:hAnsi="Arial" w:cs="Arial"/>
          <w:sz w:val="24"/>
          <w:szCs w:val="24"/>
          <w:lang w:eastAsia="es-PA"/>
        </w:rPr>
        <w:t xml:space="preserve">_____________________________________________________________________________________________________________________________________________________________________________________________________.  </w:t>
      </w:r>
    </w:p>
    <w:p w:rsidR="009C74EA" w:rsidRPr="00F4366D" w:rsidRDefault="009C74EA" w:rsidP="001A6442">
      <w:pPr>
        <w:pStyle w:val="Sinespaciado"/>
        <w:spacing w:line="360" w:lineRule="auto"/>
        <w:rPr>
          <w:rFonts w:ascii="Arial" w:hAnsi="Arial" w:cs="Arial"/>
          <w:sz w:val="24"/>
          <w:szCs w:val="24"/>
          <w:lang w:eastAsia="es-PA"/>
        </w:rPr>
      </w:pPr>
    </w:p>
    <w:p w:rsidR="002C1025" w:rsidRDefault="00BB396B" w:rsidP="00C15EAB">
      <w:pPr>
        <w:pStyle w:val="Prrafodelista"/>
        <w:tabs>
          <w:tab w:val="left" w:pos="720"/>
        </w:tabs>
        <w:spacing w:before="100" w:beforeAutospacing="1" w:after="100" w:afterAutospacing="1" w:line="360" w:lineRule="auto"/>
        <w:ind w:left="360"/>
        <w:jc w:val="both"/>
        <w:rPr>
          <w:rFonts w:ascii="Arial" w:eastAsia="Times New Roman" w:hAnsi="Arial" w:cs="Arial"/>
          <w:sz w:val="24"/>
          <w:szCs w:val="24"/>
          <w:lang w:eastAsia="es-PA"/>
        </w:rPr>
      </w:pPr>
      <w:r w:rsidRPr="003B0013">
        <w:rPr>
          <w:rFonts w:ascii="Arial" w:eastAsia="Times New Roman" w:hAnsi="Arial" w:cs="Arial"/>
          <w:sz w:val="24"/>
          <w:szCs w:val="24"/>
          <w:lang w:eastAsia="es-PA"/>
        </w:rPr>
        <w:lastRenderedPageBreak/>
        <w:t>Guie a sus estudiantes</w:t>
      </w:r>
      <w:r w:rsidR="001A6D7A" w:rsidRPr="003B0013">
        <w:rPr>
          <w:rFonts w:ascii="Arial" w:eastAsia="Times New Roman" w:hAnsi="Arial" w:cs="Arial"/>
          <w:sz w:val="24"/>
          <w:szCs w:val="24"/>
          <w:lang w:eastAsia="es-PA"/>
        </w:rPr>
        <w:t xml:space="preserve">  para </w:t>
      </w:r>
      <w:r w:rsidR="004E02B3" w:rsidRPr="003B0013">
        <w:rPr>
          <w:rFonts w:ascii="Arial" w:eastAsia="Times New Roman" w:hAnsi="Arial" w:cs="Arial"/>
          <w:sz w:val="24"/>
          <w:szCs w:val="24"/>
          <w:lang w:eastAsia="es-PA"/>
        </w:rPr>
        <w:t xml:space="preserve"> </w:t>
      </w:r>
      <w:r w:rsidR="00CA598A" w:rsidRPr="003B0013">
        <w:rPr>
          <w:rFonts w:ascii="Arial" w:eastAsia="Times New Roman" w:hAnsi="Arial" w:cs="Arial"/>
          <w:sz w:val="24"/>
          <w:szCs w:val="24"/>
          <w:lang w:eastAsia="es-PA"/>
        </w:rPr>
        <w:t>que preste</w:t>
      </w:r>
      <w:r w:rsidR="00685A43">
        <w:rPr>
          <w:rFonts w:ascii="Arial" w:eastAsia="Times New Roman" w:hAnsi="Arial" w:cs="Arial"/>
          <w:sz w:val="24"/>
          <w:szCs w:val="24"/>
          <w:lang w:eastAsia="es-PA"/>
        </w:rPr>
        <w:t>n</w:t>
      </w:r>
      <w:r w:rsidR="00CA598A" w:rsidRPr="003B0013">
        <w:rPr>
          <w:rFonts w:ascii="Arial" w:eastAsia="Times New Roman" w:hAnsi="Arial" w:cs="Arial"/>
          <w:sz w:val="24"/>
          <w:szCs w:val="24"/>
          <w:lang w:eastAsia="es-PA"/>
        </w:rPr>
        <w:t xml:space="preserve"> especial atención </w:t>
      </w:r>
      <w:r w:rsidR="00430BE8" w:rsidRPr="003B0013">
        <w:rPr>
          <w:rFonts w:ascii="Arial" w:eastAsia="Times New Roman" w:hAnsi="Arial" w:cs="Arial"/>
          <w:sz w:val="24"/>
          <w:szCs w:val="24"/>
          <w:lang w:eastAsia="es-PA"/>
        </w:rPr>
        <w:t xml:space="preserve"> a las indicaciones que usted le</w:t>
      </w:r>
      <w:r w:rsidR="00685A43">
        <w:rPr>
          <w:rFonts w:ascii="Arial" w:eastAsia="Times New Roman" w:hAnsi="Arial" w:cs="Arial"/>
          <w:sz w:val="24"/>
          <w:szCs w:val="24"/>
          <w:lang w:eastAsia="es-PA"/>
        </w:rPr>
        <w:t>s</w:t>
      </w:r>
      <w:r w:rsidR="00430BE8" w:rsidRPr="003B0013">
        <w:rPr>
          <w:rFonts w:ascii="Arial" w:eastAsia="Times New Roman" w:hAnsi="Arial" w:cs="Arial"/>
          <w:sz w:val="24"/>
          <w:szCs w:val="24"/>
          <w:lang w:eastAsia="es-PA"/>
        </w:rPr>
        <w:t xml:space="preserve"> da </w:t>
      </w:r>
      <w:r w:rsidR="00CA598A" w:rsidRPr="003B0013">
        <w:rPr>
          <w:rFonts w:ascii="Arial" w:eastAsia="Times New Roman" w:hAnsi="Arial" w:cs="Arial"/>
          <w:sz w:val="24"/>
          <w:szCs w:val="24"/>
          <w:lang w:eastAsia="es-PA"/>
        </w:rPr>
        <w:t>y además oriéntelos para</w:t>
      </w:r>
      <w:r w:rsidR="004E02B3" w:rsidRPr="003B0013">
        <w:rPr>
          <w:rFonts w:ascii="Arial" w:eastAsia="Times New Roman" w:hAnsi="Arial" w:cs="Arial"/>
          <w:sz w:val="24"/>
          <w:szCs w:val="24"/>
          <w:lang w:eastAsia="es-PA"/>
        </w:rPr>
        <w:t xml:space="preserve"> deduzcan  la relación </w:t>
      </w:r>
      <w:r w:rsidR="00C1711A" w:rsidRPr="003B0013">
        <w:rPr>
          <w:rFonts w:ascii="Arial" w:eastAsia="Times New Roman" w:hAnsi="Arial" w:cs="Arial"/>
          <w:sz w:val="24"/>
          <w:szCs w:val="24"/>
          <w:lang w:eastAsia="es-PA"/>
        </w:rPr>
        <w:t xml:space="preserve"> </w:t>
      </w:r>
      <w:r w:rsidR="00B07D17" w:rsidRPr="003B0013">
        <w:rPr>
          <w:rFonts w:ascii="Arial" w:eastAsia="Times New Roman" w:hAnsi="Arial" w:cs="Arial"/>
          <w:sz w:val="24"/>
          <w:szCs w:val="24"/>
          <w:lang w:eastAsia="es-PA"/>
        </w:rPr>
        <w:t xml:space="preserve"> que existe entre el c</w:t>
      </w:r>
      <w:r w:rsidR="00E3140A" w:rsidRPr="003B0013">
        <w:rPr>
          <w:rFonts w:ascii="Arial" w:eastAsia="Times New Roman" w:hAnsi="Arial" w:cs="Arial"/>
          <w:sz w:val="24"/>
          <w:szCs w:val="24"/>
          <w:lang w:eastAsia="es-PA"/>
        </w:rPr>
        <w:t xml:space="preserve">ollage y  </w:t>
      </w:r>
      <w:r w:rsidR="00D27757" w:rsidRPr="003B0013">
        <w:rPr>
          <w:rFonts w:ascii="Arial" w:eastAsia="Times New Roman" w:hAnsi="Arial" w:cs="Arial"/>
          <w:sz w:val="24"/>
          <w:szCs w:val="24"/>
          <w:lang w:eastAsia="es-PA"/>
        </w:rPr>
        <w:t xml:space="preserve">las </w:t>
      </w:r>
      <w:r w:rsidRPr="003B0013">
        <w:rPr>
          <w:rFonts w:ascii="Arial" w:eastAsia="Times New Roman" w:hAnsi="Arial" w:cs="Arial"/>
          <w:sz w:val="24"/>
          <w:szCs w:val="24"/>
          <w:lang w:eastAsia="es-PA"/>
        </w:rPr>
        <w:t xml:space="preserve"> pregunt</w:t>
      </w:r>
      <w:r w:rsidR="00D27757" w:rsidRPr="003B0013">
        <w:rPr>
          <w:rFonts w:ascii="Arial" w:eastAsia="Times New Roman" w:hAnsi="Arial" w:cs="Arial"/>
          <w:sz w:val="24"/>
          <w:szCs w:val="24"/>
          <w:lang w:eastAsia="es-PA"/>
        </w:rPr>
        <w:t xml:space="preserve">as </w:t>
      </w:r>
      <w:r w:rsidR="001A6D7A" w:rsidRPr="003B0013">
        <w:rPr>
          <w:rFonts w:ascii="Arial" w:eastAsia="Times New Roman" w:hAnsi="Arial" w:cs="Arial"/>
          <w:sz w:val="24"/>
          <w:szCs w:val="24"/>
          <w:lang w:eastAsia="es-PA"/>
        </w:rPr>
        <w:t xml:space="preserve"> </w:t>
      </w:r>
      <w:r w:rsidR="00E3140A" w:rsidRPr="003B0013">
        <w:rPr>
          <w:rFonts w:ascii="Arial" w:eastAsia="Times New Roman" w:hAnsi="Arial" w:cs="Arial"/>
          <w:sz w:val="24"/>
          <w:szCs w:val="24"/>
          <w:lang w:eastAsia="es-PA"/>
        </w:rPr>
        <w:t>que</w:t>
      </w:r>
      <w:r w:rsidR="00B85CBA" w:rsidRPr="003B0013">
        <w:rPr>
          <w:rFonts w:ascii="Arial" w:eastAsia="Times New Roman" w:hAnsi="Arial" w:cs="Arial"/>
          <w:sz w:val="24"/>
          <w:szCs w:val="24"/>
          <w:lang w:eastAsia="es-PA"/>
        </w:rPr>
        <w:t xml:space="preserve"> entorno a él se hacen</w:t>
      </w:r>
      <w:r w:rsidR="00B07D17" w:rsidRPr="003B0013">
        <w:rPr>
          <w:rFonts w:ascii="Arial" w:eastAsia="Times New Roman" w:hAnsi="Arial" w:cs="Arial"/>
          <w:sz w:val="24"/>
          <w:szCs w:val="24"/>
          <w:lang w:eastAsia="es-PA"/>
        </w:rPr>
        <w:t>, las cuales debe responder</w:t>
      </w:r>
      <w:r w:rsidR="00CA598A" w:rsidRPr="003B0013">
        <w:rPr>
          <w:rFonts w:ascii="Arial" w:eastAsia="Times New Roman" w:hAnsi="Arial" w:cs="Arial"/>
          <w:sz w:val="24"/>
          <w:szCs w:val="24"/>
          <w:lang w:eastAsia="es-PA"/>
        </w:rPr>
        <w:t xml:space="preserve"> y anotar en la hoja de trabajo</w:t>
      </w:r>
      <w:r w:rsidR="00430BE8" w:rsidRPr="003B0013">
        <w:rPr>
          <w:rFonts w:ascii="Arial" w:eastAsia="Times New Roman" w:hAnsi="Arial" w:cs="Arial"/>
          <w:sz w:val="24"/>
          <w:szCs w:val="24"/>
          <w:lang w:eastAsia="es-PA"/>
        </w:rPr>
        <w:t>.</w:t>
      </w:r>
      <w:r w:rsidR="00CD306F" w:rsidRPr="003B0013">
        <w:rPr>
          <w:rFonts w:ascii="Arial" w:eastAsia="Times New Roman" w:hAnsi="Arial" w:cs="Arial"/>
          <w:sz w:val="24"/>
          <w:szCs w:val="24"/>
          <w:lang w:eastAsia="es-PA"/>
        </w:rPr>
        <w:t xml:space="preserve"> </w:t>
      </w:r>
      <w:r w:rsidR="003B0013" w:rsidRPr="003B0013">
        <w:rPr>
          <w:rFonts w:ascii="Arial" w:eastAsia="Times New Roman" w:hAnsi="Arial" w:cs="Arial"/>
          <w:sz w:val="24"/>
          <w:szCs w:val="24"/>
          <w:lang w:eastAsia="es-PA"/>
        </w:rPr>
        <w:t xml:space="preserve"> Es decir, </w:t>
      </w:r>
      <w:r w:rsidR="003B0013">
        <w:rPr>
          <w:rFonts w:ascii="Arial" w:eastAsia="Times New Roman" w:hAnsi="Arial" w:cs="Arial"/>
          <w:sz w:val="24"/>
          <w:szCs w:val="24"/>
          <w:lang w:eastAsia="es-PA"/>
        </w:rPr>
        <w:t>e</w:t>
      </w:r>
      <w:r w:rsidR="009008AB" w:rsidRPr="003B0013">
        <w:rPr>
          <w:rFonts w:ascii="Arial" w:eastAsia="Times New Roman" w:hAnsi="Arial" w:cs="Arial"/>
          <w:sz w:val="24"/>
          <w:szCs w:val="24"/>
          <w:lang w:eastAsia="es-PA"/>
        </w:rPr>
        <w:t xml:space="preserve">xplíqueles que cuando se le indica </w:t>
      </w:r>
      <w:r w:rsidR="003B0013">
        <w:rPr>
          <w:rFonts w:ascii="Arial" w:eastAsia="Times New Roman" w:hAnsi="Arial" w:cs="Arial"/>
          <w:sz w:val="24"/>
          <w:szCs w:val="24"/>
          <w:lang w:eastAsia="es-PA"/>
        </w:rPr>
        <w:t xml:space="preserve"> a </w:t>
      </w:r>
      <w:r w:rsidR="003B0013" w:rsidRPr="003B0013">
        <w:rPr>
          <w:rFonts w:ascii="Arial" w:eastAsia="Times New Roman" w:hAnsi="Arial" w:cs="Arial"/>
          <w:b/>
          <w:sz w:val="24"/>
          <w:szCs w:val="24"/>
          <w:u w:val="single"/>
          <w:lang w:eastAsia="es-PA"/>
        </w:rPr>
        <w:t>que prestar atención</w:t>
      </w:r>
      <w:r w:rsidR="003B0013" w:rsidRPr="003B0013">
        <w:rPr>
          <w:rFonts w:ascii="Arial" w:eastAsia="Times New Roman" w:hAnsi="Arial" w:cs="Arial"/>
          <w:sz w:val="24"/>
          <w:szCs w:val="24"/>
          <w:u w:val="single"/>
          <w:lang w:eastAsia="es-PA"/>
        </w:rPr>
        <w:t xml:space="preserve"> (</w:t>
      </w:r>
      <w:r w:rsidR="009008AB" w:rsidRPr="003B0013">
        <w:rPr>
          <w:rFonts w:ascii="Arial" w:eastAsia="Times New Roman" w:hAnsi="Arial" w:cs="Arial"/>
          <w:b/>
          <w:sz w:val="24"/>
          <w:szCs w:val="24"/>
          <w:u w:val="single"/>
          <w:lang w:eastAsia="es-PA"/>
        </w:rPr>
        <w:t>qu</w:t>
      </w:r>
      <w:r w:rsidR="000563D4" w:rsidRPr="003B0013">
        <w:rPr>
          <w:rFonts w:ascii="Arial" w:eastAsia="Times New Roman" w:hAnsi="Arial" w:cs="Arial"/>
          <w:b/>
          <w:sz w:val="24"/>
          <w:szCs w:val="24"/>
          <w:u w:val="single"/>
          <w:lang w:eastAsia="es-PA"/>
        </w:rPr>
        <w:t>é</w:t>
      </w:r>
      <w:r w:rsidR="009008AB" w:rsidRPr="003B0013">
        <w:rPr>
          <w:rFonts w:ascii="Arial" w:eastAsia="Times New Roman" w:hAnsi="Arial" w:cs="Arial"/>
          <w:b/>
          <w:sz w:val="24"/>
          <w:szCs w:val="24"/>
          <w:u w:val="single"/>
          <w:lang w:eastAsia="es-PA"/>
        </w:rPr>
        <w:t xml:space="preserve"> observar</w:t>
      </w:r>
      <w:r w:rsidR="003B0013">
        <w:rPr>
          <w:rFonts w:ascii="Arial" w:eastAsia="Times New Roman" w:hAnsi="Arial" w:cs="Arial"/>
          <w:b/>
          <w:sz w:val="24"/>
          <w:szCs w:val="24"/>
          <w:u w:val="single"/>
          <w:lang w:eastAsia="es-PA"/>
        </w:rPr>
        <w:t>)</w:t>
      </w:r>
      <w:r w:rsidR="009008AB" w:rsidRPr="003B0013">
        <w:rPr>
          <w:rFonts w:ascii="Arial" w:eastAsia="Times New Roman" w:hAnsi="Arial" w:cs="Arial"/>
          <w:b/>
          <w:sz w:val="24"/>
          <w:szCs w:val="24"/>
          <w:u w:val="single"/>
          <w:lang w:eastAsia="es-PA"/>
        </w:rPr>
        <w:t>, d</w:t>
      </w:r>
      <w:r w:rsidR="000563D4" w:rsidRPr="003B0013">
        <w:rPr>
          <w:rFonts w:ascii="Arial" w:eastAsia="Times New Roman" w:hAnsi="Arial" w:cs="Arial"/>
          <w:b/>
          <w:sz w:val="24"/>
          <w:szCs w:val="24"/>
          <w:u w:val="single"/>
          <w:lang w:eastAsia="es-PA"/>
        </w:rPr>
        <w:t>ó</w:t>
      </w:r>
      <w:r w:rsidR="00685A43">
        <w:rPr>
          <w:rFonts w:ascii="Arial" w:eastAsia="Times New Roman" w:hAnsi="Arial" w:cs="Arial"/>
          <w:b/>
          <w:sz w:val="24"/>
          <w:szCs w:val="24"/>
          <w:u w:val="single"/>
          <w:lang w:eastAsia="es-PA"/>
        </w:rPr>
        <w:t>nde cuá</w:t>
      </w:r>
      <w:r w:rsidR="009008AB" w:rsidRPr="003B0013">
        <w:rPr>
          <w:rFonts w:ascii="Arial" w:eastAsia="Times New Roman" w:hAnsi="Arial" w:cs="Arial"/>
          <w:b/>
          <w:sz w:val="24"/>
          <w:szCs w:val="24"/>
          <w:u w:val="single"/>
          <w:lang w:eastAsia="es-PA"/>
        </w:rPr>
        <w:t>ndo</w:t>
      </w:r>
      <w:r w:rsidR="000563D4" w:rsidRPr="003B0013">
        <w:rPr>
          <w:rFonts w:ascii="Arial" w:eastAsia="Times New Roman" w:hAnsi="Arial" w:cs="Arial"/>
          <w:b/>
          <w:sz w:val="24"/>
          <w:szCs w:val="24"/>
          <w:u w:val="single"/>
          <w:lang w:eastAsia="es-PA"/>
        </w:rPr>
        <w:t>,</w:t>
      </w:r>
      <w:r w:rsidR="009008AB" w:rsidRPr="003B0013">
        <w:rPr>
          <w:rFonts w:ascii="Arial" w:eastAsia="Times New Roman" w:hAnsi="Arial" w:cs="Arial"/>
          <w:b/>
          <w:sz w:val="24"/>
          <w:szCs w:val="24"/>
          <w:u w:val="single"/>
          <w:lang w:eastAsia="es-PA"/>
        </w:rPr>
        <w:t xml:space="preserve"> </w:t>
      </w:r>
      <w:r w:rsidR="00685A43">
        <w:rPr>
          <w:rFonts w:ascii="Arial" w:eastAsia="Times New Roman" w:hAnsi="Arial" w:cs="Arial"/>
          <w:b/>
          <w:sz w:val="24"/>
          <w:szCs w:val="24"/>
          <w:u w:val="single"/>
          <w:lang w:eastAsia="es-PA"/>
        </w:rPr>
        <w:t>con quié</w:t>
      </w:r>
      <w:r w:rsidR="000563D4" w:rsidRPr="003B0013">
        <w:rPr>
          <w:rFonts w:ascii="Arial" w:eastAsia="Times New Roman" w:hAnsi="Arial" w:cs="Arial"/>
          <w:b/>
          <w:sz w:val="24"/>
          <w:szCs w:val="24"/>
          <w:u w:val="single"/>
          <w:lang w:eastAsia="es-PA"/>
        </w:rPr>
        <w:t xml:space="preserve">n o </w:t>
      </w:r>
      <w:r w:rsidR="00685A43">
        <w:rPr>
          <w:rFonts w:ascii="Arial" w:eastAsia="Times New Roman" w:hAnsi="Arial" w:cs="Arial"/>
          <w:b/>
          <w:sz w:val="24"/>
          <w:szCs w:val="24"/>
          <w:u w:val="single"/>
          <w:lang w:eastAsia="es-PA"/>
        </w:rPr>
        <w:t>quié</w:t>
      </w:r>
      <w:r w:rsidR="000563D4" w:rsidRPr="003B0013">
        <w:rPr>
          <w:rFonts w:ascii="Arial" w:eastAsia="Times New Roman" w:hAnsi="Arial" w:cs="Arial"/>
          <w:b/>
          <w:sz w:val="24"/>
          <w:szCs w:val="24"/>
          <w:u w:val="single"/>
          <w:lang w:eastAsia="es-PA"/>
        </w:rPr>
        <w:t xml:space="preserve">nes y  </w:t>
      </w:r>
      <w:r w:rsidR="009008AB" w:rsidRPr="003B0013">
        <w:rPr>
          <w:rFonts w:ascii="Arial" w:eastAsia="Times New Roman" w:hAnsi="Arial" w:cs="Arial"/>
          <w:b/>
          <w:sz w:val="24"/>
          <w:szCs w:val="24"/>
          <w:u w:val="single"/>
          <w:lang w:eastAsia="es-PA"/>
        </w:rPr>
        <w:t>para qué</w:t>
      </w:r>
      <w:r w:rsidR="009008AB" w:rsidRPr="003B0013">
        <w:rPr>
          <w:rFonts w:ascii="Arial" w:eastAsia="Times New Roman" w:hAnsi="Arial" w:cs="Arial"/>
          <w:sz w:val="24"/>
          <w:szCs w:val="24"/>
          <w:lang w:eastAsia="es-PA"/>
        </w:rPr>
        <w:t xml:space="preserve">  </w:t>
      </w:r>
      <w:r w:rsidR="005574BC" w:rsidRPr="003B0013">
        <w:rPr>
          <w:rFonts w:ascii="Arial" w:eastAsia="Times New Roman" w:hAnsi="Arial" w:cs="Arial"/>
          <w:sz w:val="24"/>
          <w:szCs w:val="24"/>
          <w:lang w:eastAsia="es-PA"/>
        </w:rPr>
        <w:t xml:space="preserve">se </w:t>
      </w:r>
      <w:r w:rsidR="00685A43" w:rsidRPr="003B0013">
        <w:rPr>
          <w:rFonts w:ascii="Arial" w:eastAsia="Times New Roman" w:hAnsi="Arial" w:cs="Arial"/>
          <w:sz w:val="24"/>
          <w:szCs w:val="24"/>
          <w:lang w:eastAsia="es-PA"/>
        </w:rPr>
        <w:t>está</w:t>
      </w:r>
      <w:r w:rsidR="005574BC" w:rsidRPr="003B0013">
        <w:rPr>
          <w:rFonts w:ascii="Arial" w:eastAsia="Times New Roman" w:hAnsi="Arial" w:cs="Arial"/>
          <w:sz w:val="24"/>
          <w:szCs w:val="24"/>
          <w:lang w:eastAsia="es-PA"/>
        </w:rPr>
        <w:t xml:space="preserve"> recopilando información mediante la técnica de la observación y que usted le facilitará la tabla,  el instrumento  o medio para recolectar la información. </w:t>
      </w:r>
      <w:r w:rsidR="009008AB" w:rsidRPr="003B0013">
        <w:rPr>
          <w:rFonts w:ascii="Arial" w:eastAsia="Times New Roman" w:hAnsi="Arial" w:cs="Arial"/>
          <w:sz w:val="24"/>
          <w:szCs w:val="24"/>
          <w:lang w:eastAsia="es-PA"/>
        </w:rPr>
        <w:t xml:space="preserve"> </w:t>
      </w:r>
    </w:p>
    <w:p w:rsidR="00941B33" w:rsidRPr="003B0013" w:rsidRDefault="00941B33" w:rsidP="00941B33">
      <w:pPr>
        <w:pStyle w:val="Prrafodelista"/>
        <w:tabs>
          <w:tab w:val="left" w:pos="720"/>
        </w:tabs>
        <w:spacing w:before="100" w:beforeAutospacing="1" w:after="100" w:afterAutospacing="1" w:line="360" w:lineRule="auto"/>
        <w:ind w:left="360"/>
        <w:jc w:val="both"/>
        <w:rPr>
          <w:rFonts w:ascii="Arial" w:eastAsia="Times New Roman" w:hAnsi="Arial" w:cs="Arial"/>
          <w:sz w:val="24"/>
          <w:szCs w:val="24"/>
          <w:lang w:eastAsia="es-PA"/>
        </w:rPr>
      </w:pPr>
      <w:r>
        <w:rPr>
          <w:noProof/>
          <w:lang w:eastAsia="es-PA"/>
        </w:rPr>
        <w:drawing>
          <wp:anchor distT="0" distB="0" distL="114300" distR="114300" simplePos="0" relativeHeight="252324351" behindDoc="0" locked="0" layoutInCell="1" allowOverlap="1" wp14:anchorId="18D09935" wp14:editId="159254B5">
            <wp:simplePos x="0" y="0"/>
            <wp:positionH relativeFrom="column">
              <wp:posOffset>81280</wp:posOffset>
            </wp:positionH>
            <wp:positionV relativeFrom="paragraph">
              <wp:posOffset>207010</wp:posOffset>
            </wp:positionV>
            <wp:extent cx="1605280" cy="712470"/>
            <wp:effectExtent l="0" t="0" r="0" b="0"/>
            <wp:wrapSquare wrapText="bothSides"/>
            <wp:docPr id="5431" name="Imagen 5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05280" cy="712470"/>
                    </a:xfrm>
                    <a:prstGeom prst="rect">
                      <a:avLst/>
                    </a:prstGeom>
                    <a:noFill/>
                    <a:ln>
                      <a:noFill/>
                    </a:ln>
                  </pic:spPr>
                </pic:pic>
              </a:graphicData>
            </a:graphic>
          </wp:anchor>
        </w:drawing>
      </w:r>
    </w:p>
    <w:p w:rsidR="00442409" w:rsidRDefault="00442409" w:rsidP="003B0013">
      <w:pPr>
        <w:spacing w:before="100" w:beforeAutospacing="1" w:after="100" w:afterAutospacing="1" w:line="360" w:lineRule="auto"/>
        <w:ind w:left="360"/>
        <w:jc w:val="both"/>
        <w:rPr>
          <w:rFonts w:ascii="Arial" w:eastAsia="Times New Roman" w:hAnsi="Arial" w:cs="Arial"/>
          <w:sz w:val="24"/>
          <w:szCs w:val="24"/>
          <w:lang w:eastAsia="es-PA"/>
        </w:rPr>
      </w:pPr>
    </w:p>
    <w:p w:rsidR="00941B33" w:rsidRDefault="00941B33" w:rsidP="00941B33">
      <w:pPr>
        <w:pStyle w:val="Sinespaciado"/>
        <w:spacing w:line="360" w:lineRule="auto"/>
        <w:ind w:left="720"/>
        <w:jc w:val="both"/>
        <w:rPr>
          <w:rFonts w:ascii="Arial" w:hAnsi="Arial" w:cs="Arial"/>
          <w:sz w:val="24"/>
          <w:szCs w:val="24"/>
          <w:lang w:eastAsia="es-PA"/>
        </w:rPr>
      </w:pPr>
    </w:p>
    <w:p w:rsidR="00F07568" w:rsidRPr="0082708E" w:rsidRDefault="00F07568" w:rsidP="00955850">
      <w:pPr>
        <w:pStyle w:val="Sinespaciado"/>
        <w:numPr>
          <w:ilvl w:val="0"/>
          <w:numId w:val="45"/>
        </w:numPr>
        <w:spacing w:line="360" w:lineRule="auto"/>
        <w:jc w:val="both"/>
        <w:rPr>
          <w:rFonts w:ascii="Arial" w:hAnsi="Arial" w:cs="Arial"/>
          <w:sz w:val="24"/>
          <w:szCs w:val="24"/>
          <w:lang w:eastAsia="es-PA"/>
        </w:rPr>
      </w:pPr>
      <w:r w:rsidRPr="0082708E">
        <w:rPr>
          <w:rFonts w:ascii="Arial" w:hAnsi="Arial" w:cs="Arial"/>
          <w:sz w:val="24"/>
          <w:szCs w:val="24"/>
          <w:lang w:eastAsia="es-PA"/>
        </w:rPr>
        <w:t>Entable  un conversatorio con sus alumnos/as  a cerca de las experiencias de situaciones diarias</w:t>
      </w:r>
      <w:r w:rsidR="00E05F57" w:rsidRPr="0082708E">
        <w:rPr>
          <w:rFonts w:ascii="Arial" w:hAnsi="Arial" w:cs="Arial"/>
          <w:sz w:val="24"/>
          <w:szCs w:val="24"/>
          <w:lang w:eastAsia="es-PA"/>
        </w:rPr>
        <w:t xml:space="preserve">, </w:t>
      </w:r>
      <w:r w:rsidRPr="0082708E">
        <w:rPr>
          <w:rFonts w:ascii="Arial" w:hAnsi="Arial" w:cs="Arial"/>
          <w:sz w:val="24"/>
          <w:szCs w:val="24"/>
          <w:lang w:eastAsia="es-PA"/>
        </w:rPr>
        <w:t xml:space="preserve"> del entorno</w:t>
      </w:r>
      <w:r w:rsidR="00E05F57" w:rsidRPr="0082708E">
        <w:rPr>
          <w:rFonts w:ascii="Arial" w:hAnsi="Arial" w:cs="Arial"/>
          <w:sz w:val="24"/>
          <w:szCs w:val="24"/>
          <w:lang w:eastAsia="es-PA"/>
        </w:rPr>
        <w:t xml:space="preserve"> o  bien de la realidad nacional - local del país </w:t>
      </w:r>
      <w:r w:rsidRPr="0082708E">
        <w:rPr>
          <w:rFonts w:ascii="Arial" w:hAnsi="Arial" w:cs="Arial"/>
          <w:sz w:val="24"/>
          <w:szCs w:val="24"/>
          <w:lang w:eastAsia="es-PA"/>
        </w:rPr>
        <w:t xml:space="preserve">en donde se apliquen </w:t>
      </w:r>
      <w:r w:rsidR="00E05F57" w:rsidRPr="0082708E">
        <w:rPr>
          <w:rFonts w:ascii="Arial" w:hAnsi="Arial" w:cs="Arial"/>
          <w:sz w:val="24"/>
          <w:szCs w:val="24"/>
          <w:lang w:eastAsia="es-PA"/>
        </w:rPr>
        <w:t xml:space="preserve">observaciones y/ </w:t>
      </w:r>
      <w:r w:rsidRPr="0082708E">
        <w:rPr>
          <w:rFonts w:ascii="Arial" w:hAnsi="Arial" w:cs="Arial"/>
          <w:sz w:val="24"/>
          <w:szCs w:val="24"/>
          <w:lang w:eastAsia="es-PA"/>
        </w:rPr>
        <w:t>entrevistas.</w:t>
      </w:r>
    </w:p>
    <w:p w:rsidR="0082708E" w:rsidRPr="0082708E" w:rsidRDefault="0082708E" w:rsidP="00DB7BB5">
      <w:pPr>
        <w:pStyle w:val="Sinespaciado"/>
        <w:spacing w:line="360" w:lineRule="auto"/>
        <w:rPr>
          <w:rFonts w:ascii="Arial" w:hAnsi="Arial" w:cs="Arial"/>
          <w:sz w:val="24"/>
          <w:szCs w:val="24"/>
          <w:lang w:eastAsia="es-PA"/>
        </w:rPr>
      </w:pPr>
    </w:p>
    <w:p w:rsidR="00706ADC" w:rsidRPr="0082708E" w:rsidRDefault="00E05F57" w:rsidP="00955850">
      <w:pPr>
        <w:pStyle w:val="Sinespaciado"/>
        <w:numPr>
          <w:ilvl w:val="0"/>
          <w:numId w:val="45"/>
        </w:numPr>
        <w:spacing w:line="360" w:lineRule="auto"/>
        <w:jc w:val="both"/>
        <w:rPr>
          <w:rFonts w:ascii="Arial" w:hAnsi="Arial" w:cs="Arial"/>
          <w:sz w:val="24"/>
          <w:szCs w:val="24"/>
          <w:lang w:eastAsia="es-PA"/>
        </w:rPr>
      </w:pPr>
      <w:r w:rsidRPr="0082708E">
        <w:rPr>
          <w:rFonts w:ascii="Arial" w:hAnsi="Arial" w:cs="Arial"/>
          <w:sz w:val="24"/>
          <w:szCs w:val="24"/>
          <w:lang w:eastAsia="es-PA"/>
        </w:rPr>
        <w:t>Como usted ya hizo la introducción de la entrevista y de la observación s</w:t>
      </w:r>
      <w:r w:rsidR="00442409" w:rsidRPr="0082708E">
        <w:rPr>
          <w:rFonts w:ascii="Arial" w:hAnsi="Arial" w:cs="Arial"/>
          <w:sz w:val="24"/>
          <w:szCs w:val="24"/>
          <w:lang w:eastAsia="es-PA"/>
        </w:rPr>
        <w:t xml:space="preserve">e le sugiere </w:t>
      </w:r>
      <w:r w:rsidRPr="0082708E">
        <w:rPr>
          <w:rFonts w:ascii="Arial" w:hAnsi="Arial" w:cs="Arial"/>
          <w:sz w:val="24"/>
          <w:szCs w:val="24"/>
          <w:lang w:eastAsia="es-PA"/>
        </w:rPr>
        <w:t xml:space="preserve"> organice a sus estudiantes para</w:t>
      </w:r>
      <w:r w:rsidR="003F22CB" w:rsidRPr="0082708E">
        <w:rPr>
          <w:rFonts w:ascii="Arial" w:hAnsi="Arial" w:cs="Arial"/>
          <w:sz w:val="24"/>
          <w:szCs w:val="24"/>
          <w:lang w:eastAsia="es-PA"/>
        </w:rPr>
        <w:t xml:space="preserve"> confeccionar modelos y</w:t>
      </w:r>
      <w:r w:rsidRPr="0082708E">
        <w:rPr>
          <w:rFonts w:ascii="Arial" w:hAnsi="Arial" w:cs="Arial"/>
          <w:sz w:val="24"/>
          <w:szCs w:val="24"/>
          <w:lang w:eastAsia="es-PA"/>
        </w:rPr>
        <w:t xml:space="preserve"> hacer </w:t>
      </w:r>
      <w:r w:rsidR="003F22CB" w:rsidRPr="0082708E">
        <w:rPr>
          <w:rFonts w:ascii="Arial" w:hAnsi="Arial" w:cs="Arial"/>
          <w:sz w:val="24"/>
          <w:szCs w:val="24"/>
          <w:lang w:eastAsia="es-PA"/>
        </w:rPr>
        <w:t xml:space="preserve"> </w:t>
      </w:r>
      <w:r w:rsidRPr="0082708E">
        <w:rPr>
          <w:rFonts w:ascii="Arial" w:hAnsi="Arial" w:cs="Arial"/>
          <w:sz w:val="24"/>
          <w:szCs w:val="24"/>
          <w:lang w:eastAsia="es-PA"/>
        </w:rPr>
        <w:t xml:space="preserve">simulaciones de las mismas. Para ello </w:t>
      </w:r>
      <w:r w:rsidR="00706ADC" w:rsidRPr="0082708E">
        <w:rPr>
          <w:rFonts w:ascii="Arial" w:hAnsi="Arial" w:cs="Arial"/>
          <w:sz w:val="24"/>
          <w:szCs w:val="24"/>
          <w:lang w:eastAsia="es-PA"/>
        </w:rPr>
        <w:t xml:space="preserve">organice </w:t>
      </w:r>
      <w:r w:rsidR="00442409" w:rsidRPr="0082708E">
        <w:rPr>
          <w:rFonts w:ascii="Arial" w:hAnsi="Arial" w:cs="Arial"/>
          <w:sz w:val="24"/>
          <w:szCs w:val="24"/>
          <w:lang w:eastAsia="es-PA"/>
        </w:rPr>
        <w:t xml:space="preserve"> a</w:t>
      </w:r>
      <w:r w:rsidR="00A81DAA" w:rsidRPr="0082708E">
        <w:rPr>
          <w:rFonts w:ascii="Arial" w:hAnsi="Arial" w:cs="Arial"/>
          <w:sz w:val="24"/>
          <w:szCs w:val="24"/>
          <w:lang w:eastAsia="es-PA"/>
        </w:rPr>
        <w:t xml:space="preserve"> su grupo en </w:t>
      </w:r>
      <w:r w:rsidR="00442409" w:rsidRPr="0082708E">
        <w:rPr>
          <w:rFonts w:ascii="Arial" w:hAnsi="Arial" w:cs="Arial"/>
          <w:sz w:val="24"/>
          <w:szCs w:val="24"/>
          <w:lang w:eastAsia="es-PA"/>
        </w:rPr>
        <w:t xml:space="preserve"> dos equipos de trabajos</w:t>
      </w:r>
      <w:r w:rsidR="00706ADC" w:rsidRPr="0082708E">
        <w:rPr>
          <w:rFonts w:ascii="Arial" w:hAnsi="Arial" w:cs="Arial"/>
          <w:sz w:val="24"/>
          <w:szCs w:val="24"/>
          <w:lang w:eastAsia="es-PA"/>
        </w:rPr>
        <w:t>.</w:t>
      </w:r>
      <w:r w:rsidR="00442409" w:rsidRPr="0082708E">
        <w:rPr>
          <w:rFonts w:ascii="Arial" w:hAnsi="Arial" w:cs="Arial"/>
          <w:sz w:val="24"/>
          <w:szCs w:val="24"/>
          <w:lang w:eastAsia="es-PA"/>
        </w:rPr>
        <w:t xml:space="preserve"> </w:t>
      </w:r>
    </w:p>
    <w:p w:rsidR="0082708E" w:rsidRPr="0082708E" w:rsidRDefault="0082708E" w:rsidP="00DB7BB5">
      <w:pPr>
        <w:pStyle w:val="Sinespaciado"/>
        <w:spacing w:line="360" w:lineRule="auto"/>
        <w:rPr>
          <w:rFonts w:ascii="Arial" w:hAnsi="Arial" w:cs="Arial"/>
          <w:sz w:val="24"/>
          <w:szCs w:val="24"/>
          <w:lang w:eastAsia="es-PA"/>
        </w:rPr>
      </w:pPr>
    </w:p>
    <w:p w:rsidR="00706ADC" w:rsidRPr="0082708E" w:rsidRDefault="00706ADC" w:rsidP="00955850">
      <w:pPr>
        <w:pStyle w:val="Sinespaciado"/>
        <w:numPr>
          <w:ilvl w:val="0"/>
          <w:numId w:val="45"/>
        </w:numPr>
        <w:spacing w:line="360" w:lineRule="auto"/>
        <w:rPr>
          <w:rFonts w:ascii="Arial" w:hAnsi="Arial" w:cs="Arial"/>
          <w:sz w:val="24"/>
          <w:szCs w:val="24"/>
          <w:lang w:eastAsia="es-PA"/>
        </w:rPr>
      </w:pPr>
      <w:r w:rsidRPr="0082708E">
        <w:rPr>
          <w:rFonts w:ascii="Arial" w:hAnsi="Arial" w:cs="Arial"/>
          <w:sz w:val="24"/>
          <w:szCs w:val="24"/>
          <w:lang w:eastAsia="es-PA"/>
        </w:rPr>
        <w:t>Enuncie los miembros de cada  equipo.</w:t>
      </w:r>
    </w:p>
    <w:p w:rsidR="00706ADC" w:rsidRPr="0082708E" w:rsidRDefault="00706ADC" w:rsidP="00DB7BB5">
      <w:pPr>
        <w:pStyle w:val="Sinespaciado"/>
        <w:spacing w:line="360" w:lineRule="auto"/>
        <w:rPr>
          <w:rFonts w:ascii="Arial" w:hAnsi="Arial" w:cs="Arial"/>
          <w:sz w:val="24"/>
          <w:szCs w:val="24"/>
          <w:lang w:eastAsia="es-PA"/>
        </w:rPr>
      </w:pPr>
    </w:p>
    <w:p w:rsidR="00706ADC" w:rsidRPr="0082708E" w:rsidRDefault="00706ADC" w:rsidP="00955850">
      <w:pPr>
        <w:pStyle w:val="Sinespaciado"/>
        <w:numPr>
          <w:ilvl w:val="0"/>
          <w:numId w:val="45"/>
        </w:numPr>
        <w:spacing w:line="360" w:lineRule="auto"/>
        <w:rPr>
          <w:rFonts w:ascii="Arial" w:hAnsi="Arial" w:cs="Arial"/>
          <w:sz w:val="24"/>
          <w:szCs w:val="24"/>
          <w:lang w:eastAsia="es-PA"/>
        </w:rPr>
      </w:pPr>
      <w:r w:rsidRPr="0082708E">
        <w:rPr>
          <w:rFonts w:ascii="Arial" w:hAnsi="Arial" w:cs="Arial"/>
          <w:sz w:val="24"/>
          <w:szCs w:val="24"/>
          <w:lang w:eastAsia="es-PA"/>
        </w:rPr>
        <w:t>A</w:t>
      </w:r>
      <w:r w:rsidR="00E05F57" w:rsidRPr="0082708E">
        <w:rPr>
          <w:rFonts w:ascii="Arial" w:hAnsi="Arial" w:cs="Arial"/>
          <w:sz w:val="24"/>
          <w:szCs w:val="24"/>
          <w:lang w:eastAsia="es-PA"/>
        </w:rPr>
        <w:t xml:space="preserve">sígnele </w:t>
      </w:r>
      <w:r w:rsidR="00442409" w:rsidRPr="0082708E">
        <w:rPr>
          <w:rFonts w:ascii="Arial" w:hAnsi="Arial" w:cs="Arial"/>
          <w:sz w:val="24"/>
          <w:szCs w:val="24"/>
          <w:lang w:eastAsia="es-PA"/>
        </w:rPr>
        <w:t xml:space="preserve"> las siguientes tareas</w:t>
      </w:r>
      <w:r w:rsidRPr="0082708E">
        <w:rPr>
          <w:rFonts w:ascii="Arial" w:hAnsi="Arial" w:cs="Arial"/>
          <w:sz w:val="24"/>
          <w:szCs w:val="24"/>
          <w:lang w:eastAsia="es-PA"/>
        </w:rPr>
        <w:t xml:space="preserve"> a cada uno y los roles.</w:t>
      </w:r>
    </w:p>
    <w:p w:rsidR="00706ADC" w:rsidRPr="0082708E" w:rsidRDefault="00706ADC" w:rsidP="00DB7BB5">
      <w:pPr>
        <w:pStyle w:val="Sinespaciado"/>
        <w:spacing w:line="360" w:lineRule="auto"/>
        <w:rPr>
          <w:rFonts w:ascii="Arial" w:hAnsi="Arial" w:cs="Arial"/>
          <w:sz w:val="24"/>
          <w:szCs w:val="24"/>
          <w:lang w:eastAsia="es-PA"/>
        </w:rPr>
      </w:pPr>
    </w:p>
    <w:p w:rsidR="00E9304D" w:rsidRPr="0082708E" w:rsidRDefault="00E9304D" w:rsidP="00955850">
      <w:pPr>
        <w:pStyle w:val="Sinespaciado"/>
        <w:numPr>
          <w:ilvl w:val="0"/>
          <w:numId w:val="45"/>
        </w:numPr>
        <w:spacing w:line="360" w:lineRule="auto"/>
        <w:rPr>
          <w:rFonts w:ascii="Arial" w:hAnsi="Arial" w:cs="Arial"/>
          <w:sz w:val="24"/>
          <w:szCs w:val="24"/>
          <w:lang w:eastAsia="es-PA"/>
        </w:rPr>
      </w:pPr>
      <w:r w:rsidRPr="0082708E">
        <w:rPr>
          <w:rFonts w:ascii="Arial" w:hAnsi="Arial" w:cs="Arial"/>
          <w:sz w:val="24"/>
          <w:szCs w:val="24"/>
          <w:lang w:eastAsia="es-PA"/>
        </w:rPr>
        <w:t>Además se le recomienda  que cuando un equipo realiza  su trabajo el otro  se convierte en espectador en esa situación  y viceversa.</w:t>
      </w:r>
    </w:p>
    <w:p w:rsidR="00E9304D" w:rsidRPr="0082708E" w:rsidRDefault="00E9304D" w:rsidP="00DB7BB5">
      <w:pPr>
        <w:pStyle w:val="Sinespaciado"/>
        <w:spacing w:line="360" w:lineRule="auto"/>
      </w:pPr>
    </w:p>
    <w:p w:rsidR="00442409" w:rsidRPr="000C5D4D" w:rsidRDefault="00442409" w:rsidP="00955850">
      <w:pPr>
        <w:pStyle w:val="Prrafodelista"/>
        <w:numPr>
          <w:ilvl w:val="0"/>
          <w:numId w:val="34"/>
        </w:numPr>
        <w:spacing w:before="100" w:beforeAutospacing="1" w:after="100" w:afterAutospacing="1" w:line="360" w:lineRule="auto"/>
        <w:ind w:left="426" w:firstLine="0"/>
        <w:jc w:val="both"/>
        <w:rPr>
          <w:rFonts w:ascii="Arial" w:eastAsia="Times New Roman" w:hAnsi="Arial" w:cs="Arial"/>
          <w:sz w:val="24"/>
          <w:szCs w:val="24"/>
          <w:lang w:eastAsia="es-PA"/>
        </w:rPr>
      </w:pPr>
      <w:r w:rsidRPr="000C5D4D">
        <w:rPr>
          <w:rFonts w:ascii="Arial" w:eastAsia="Times New Roman" w:hAnsi="Arial" w:cs="Arial"/>
          <w:sz w:val="24"/>
          <w:szCs w:val="24"/>
          <w:lang w:eastAsia="es-PA"/>
        </w:rPr>
        <w:t xml:space="preserve"> </w:t>
      </w:r>
      <w:r w:rsidR="00706ADC" w:rsidRPr="000C5D4D">
        <w:rPr>
          <w:rFonts w:ascii="Arial" w:eastAsia="Times New Roman" w:hAnsi="Arial" w:cs="Arial"/>
          <w:sz w:val="24"/>
          <w:szCs w:val="24"/>
          <w:lang w:eastAsia="es-PA"/>
        </w:rPr>
        <w:t xml:space="preserve">Se le sugiere que por ejemplo al equipo que aplicará la </w:t>
      </w:r>
      <w:r w:rsidR="00E05F57" w:rsidRPr="000C5D4D">
        <w:rPr>
          <w:rFonts w:ascii="Arial" w:eastAsia="Times New Roman" w:hAnsi="Arial" w:cs="Arial"/>
          <w:sz w:val="24"/>
          <w:szCs w:val="24"/>
          <w:lang w:eastAsia="es-PA"/>
        </w:rPr>
        <w:t xml:space="preserve"> técnica de la </w:t>
      </w:r>
      <w:r w:rsidRPr="000C5D4D">
        <w:rPr>
          <w:rFonts w:ascii="Arial" w:eastAsia="Times New Roman" w:hAnsi="Arial" w:cs="Arial"/>
          <w:sz w:val="24"/>
          <w:szCs w:val="24"/>
          <w:lang w:eastAsia="es-PA"/>
        </w:rPr>
        <w:t>entrevis</w:t>
      </w:r>
      <w:r w:rsidR="00E9304D" w:rsidRPr="000C5D4D">
        <w:rPr>
          <w:rFonts w:ascii="Arial" w:eastAsia="Times New Roman" w:hAnsi="Arial" w:cs="Arial"/>
          <w:sz w:val="24"/>
          <w:szCs w:val="24"/>
          <w:lang w:eastAsia="es-PA"/>
        </w:rPr>
        <w:t>t</w:t>
      </w:r>
      <w:r w:rsidRPr="000C5D4D">
        <w:rPr>
          <w:rFonts w:ascii="Arial" w:eastAsia="Times New Roman" w:hAnsi="Arial" w:cs="Arial"/>
          <w:sz w:val="24"/>
          <w:szCs w:val="24"/>
          <w:lang w:eastAsia="es-PA"/>
        </w:rPr>
        <w:t>a</w:t>
      </w:r>
      <w:r w:rsidR="003F22CB" w:rsidRPr="000C5D4D">
        <w:rPr>
          <w:rFonts w:ascii="Arial" w:eastAsia="Times New Roman" w:hAnsi="Arial" w:cs="Arial"/>
          <w:sz w:val="24"/>
          <w:szCs w:val="24"/>
          <w:lang w:eastAsia="es-PA"/>
        </w:rPr>
        <w:t xml:space="preserve"> </w:t>
      </w:r>
      <w:r w:rsidR="00706ADC" w:rsidRPr="000C5D4D">
        <w:rPr>
          <w:rFonts w:ascii="Arial" w:eastAsia="Times New Roman" w:hAnsi="Arial" w:cs="Arial"/>
          <w:sz w:val="24"/>
          <w:szCs w:val="24"/>
          <w:lang w:eastAsia="es-PA"/>
        </w:rPr>
        <w:t xml:space="preserve"> lo </w:t>
      </w:r>
      <w:r w:rsidR="003F22CB" w:rsidRPr="000C5D4D">
        <w:rPr>
          <w:rFonts w:ascii="Arial" w:eastAsia="Times New Roman" w:hAnsi="Arial" w:cs="Arial"/>
          <w:sz w:val="24"/>
          <w:szCs w:val="24"/>
          <w:lang w:eastAsia="es-PA"/>
        </w:rPr>
        <w:t>orie</w:t>
      </w:r>
      <w:r w:rsidR="00706ADC" w:rsidRPr="000C5D4D">
        <w:rPr>
          <w:rFonts w:ascii="Arial" w:eastAsia="Times New Roman" w:hAnsi="Arial" w:cs="Arial"/>
          <w:sz w:val="24"/>
          <w:szCs w:val="24"/>
          <w:lang w:eastAsia="es-PA"/>
        </w:rPr>
        <w:t>nte</w:t>
      </w:r>
      <w:r w:rsidR="003F22CB" w:rsidRPr="000C5D4D">
        <w:rPr>
          <w:rFonts w:ascii="Arial" w:eastAsia="Times New Roman" w:hAnsi="Arial" w:cs="Arial"/>
          <w:sz w:val="24"/>
          <w:szCs w:val="24"/>
          <w:lang w:eastAsia="es-PA"/>
        </w:rPr>
        <w:t xml:space="preserve"> para que elaboren o construyan las preguntas para su </w:t>
      </w:r>
      <w:r w:rsidR="003F22CB" w:rsidRPr="000C5D4D">
        <w:rPr>
          <w:rFonts w:ascii="Arial" w:eastAsia="Times New Roman" w:hAnsi="Arial" w:cs="Arial"/>
          <w:sz w:val="24"/>
          <w:szCs w:val="24"/>
          <w:lang w:eastAsia="es-PA"/>
        </w:rPr>
        <w:lastRenderedPageBreak/>
        <w:t>entrevista</w:t>
      </w:r>
      <w:r w:rsidR="00E9304D" w:rsidRPr="000C5D4D">
        <w:rPr>
          <w:rFonts w:ascii="Arial" w:eastAsia="Times New Roman" w:hAnsi="Arial" w:cs="Arial"/>
          <w:sz w:val="24"/>
          <w:szCs w:val="24"/>
          <w:lang w:eastAsia="es-PA"/>
        </w:rPr>
        <w:t>.</w:t>
      </w:r>
      <w:r w:rsidR="000C5D4D">
        <w:rPr>
          <w:rFonts w:ascii="Arial" w:eastAsia="Times New Roman" w:hAnsi="Arial" w:cs="Arial"/>
          <w:sz w:val="24"/>
          <w:szCs w:val="24"/>
          <w:lang w:eastAsia="es-PA"/>
        </w:rPr>
        <w:t xml:space="preserve"> </w:t>
      </w:r>
      <w:r w:rsidR="00E9304D" w:rsidRPr="000C5D4D">
        <w:rPr>
          <w:rFonts w:ascii="Arial" w:eastAsia="Times New Roman" w:hAnsi="Arial" w:cs="Arial"/>
          <w:sz w:val="24"/>
          <w:szCs w:val="24"/>
          <w:lang w:eastAsia="es-PA"/>
        </w:rPr>
        <w:t>E</w:t>
      </w:r>
      <w:r w:rsidR="00706ADC" w:rsidRPr="000C5D4D">
        <w:rPr>
          <w:rFonts w:ascii="Arial" w:eastAsia="Times New Roman" w:hAnsi="Arial" w:cs="Arial"/>
          <w:sz w:val="24"/>
          <w:szCs w:val="24"/>
          <w:lang w:eastAsia="es-PA"/>
        </w:rPr>
        <w:t xml:space="preserve">n tanto que para él </w:t>
      </w:r>
      <w:r w:rsidR="00E9304D" w:rsidRPr="000C5D4D">
        <w:rPr>
          <w:rFonts w:ascii="Arial" w:eastAsia="Times New Roman" w:hAnsi="Arial" w:cs="Arial"/>
          <w:sz w:val="24"/>
          <w:szCs w:val="24"/>
          <w:lang w:eastAsia="es-PA"/>
        </w:rPr>
        <w:t xml:space="preserve">que aplicará </w:t>
      </w:r>
      <w:r w:rsidR="00706ADC" w:rsidRPr="000C5D4D">
        <w:rPr>
          <w:rFonts w:ascii="Arial" w:eastAsia="Times New Roman" w:hAnsi="Arial" w:cs="Arial"/>
          <w:sz w:val="24"/>
          <w:szCs w:val="24"/>
          <w:lang w:eastAsia="es-PA"/>
        </w:rPr>
        <w:t xml:space="preserve">la </w:t>
      </w:r>
      <w:r w:rsidRPr="000C5D4D">
        <w:rPr>
          <w:rFonts w:ascii="Arial" w:eastAsia="Times New Roman" w:hAnsi="Arial" w:cs="Arial"/>
          <w:sz w:val="24"/>
          <w:szCs w:val="24"/>
          <w:lang w:eastAsia="es-PA"/>
        </w:rPr>
        <w:t xml:space="preserve"> observación</w:t>
      </w:r>
      <w:r w:rsidR="00706ADC" w:rsidRPr="000C5D4D">
        <w:rPr>
          <w:rFonts w:ascii="Arial" w:eastAsia="Times New Roman" w:hAnsi="Arial" w:cs="Arial"/>
          <w:sz w:val="24"/>
          <w:szCs w:val="24"/>
          <w:lang w:eastAsia="es-PA"/>
        </w:rPr>
        <w:t xml:space="preserve"> le </w:t>
      </w:r>
      <w:r w:rsidRPr="000C5D4D">
        <w:rPr>
          <w:rFonts w:ascii="Arial" w:eastAsia="Times New Roman" w:hAnsi="Arial" w:cs="Arial"/>
          <w:sz w:val="24"/>
          <w:szCs w:val="24"/>
          <w:lang w:eastAsia="es-PA"/>
        </w:rPr>
        <w:t>facil</w:t>
      </w:r>
      <w:r w:rsidR="00706ADC" w:rsidRPr="000C5D4D">
        <w:rPr>
          <w:rFonts w:ascii="Arial" w:eastAsia="Times New Roman" w:hAnsi="Arial" w:cs="Arial"/>
          <w:sz w:val="24"/>
          <w:szCs w:val="24"/>
          <w:lang w:eastAsia="es-PA"/>
        </w:rPr>
        <w:t>ite la situación  diseñada</w:t>
      </w:r>
      <w:r w:rsidRPr="000C5D4D">
        <w:rPr>
          <w:rFonts w:ascii="Arial" w:eastAsia="Times New Roman" w:hAnsi="Arial" w:cs="Arial"/>
          <w:sz w:val="24"/>
          <w:szCs w:val="24"/>
          <w:lang w:eastAsia="es-PA"/>
        </w:rPr>
        <w:t xml:space="preserve"> </w:t>
      </w:r>
      <w:r w:rsidR="00706ADC" w:rsidRPr="000C5D4D">
        <w:rPr>
          <w:rFonts w:ascii="Arial" w:eastAsia="Times New Roman" w:hAnsi="Arial" w:cs="Arial"/>
          <w:sz w:val="24"/>
          <w:szCs w:val="24"/>
          <w:lang w:eastAsia="es-PA"/>
        </w:rPr>
        <w:t xml:space="preserve"> y el </w:t>
      </w:r>
      <w:r w:rsidRPr="000C5D4D">
        <w:rPr>
          <w:rFonts w:ascii="Arial" w:eastAsia="Times New Roman" w:hAnsi="Arial" w:cs="Arial"/>
          <w:sz w:val="24"/>
          <w:szCs w:val="24"/>
          <w:lang w:eastAsia="es-PA"/>
        </w:rPr>
        <w:t>instrumento para recopilar la información de lo que usted estima relevante del caso</w:t>
      </w:r>
      <w:r w:rsidR="00706ADC" w:rsidRPr="000C5D4D">
        <w:rPr>
          <w:rFonts w:ascii="Arial" w:eastAsia="Times New Roman" w:hAnsi="Arial" w:cs="Arial"/>
          <w:sz w:val="24"/>
          <w:szCs w:val="24"/>
          <w:lang w:eastAsia="es-PA"/>
        </w:rPr>
        <w:t xml:space="preserve"> en cuestión</w:t>
      </w:r>
      <w:r w:rsidRPr="000C5D4D">
        <w:rPr>
          <w:rFonts w:ascii="Arial" w:eastAsia="Times New Roman" w:hAnsi="Arial" w:cs="Arial"/>
          <w:sz w:val="24"/>
          <w:szCs w:val="24"/>
          <w:lang w:eastAsia="es-PA"/>
        </w:rPr>
        <w:t xml:space="preserve">. </w:t>
      </w:r>
    </w:p>
    <w:p w:rsidR="00E9304D" w:rsidRPr="006F2504" w:rsidRDefault="00B3624B" w:rsidP="00DB7BB5">
      <w:pPr>
        <w:spacing w:before="100" w:beforeAutospacing="1" w:after="100" w:afterAutospacing="1" w:line="360" w:lineRule="auto"/>
        <w:jc w:val="both"/>
        <w:rPr>
          <w:rFonts w:ascii="Arial" w:eastAsia="Times New Roman" w:hAnsi="Arial" w:cs="Arial"/>
          <w:sz w:val="24"/>
          <w:szCs w:val="24"/>
          <w:lang w:eastAsia="es-PA"/>
        </w:rPr>
      </w:pPr>
      <w:r>
        <w:rPr>
          <w:rFonts w:ascii="Arial" w:eastAsia="Times New Roman" w:hAnsi="Arial" w:cs="Arial"/>
          <w:noProof/>
          <w:sz w:val="24"/>
          <w:szCs w:val="24"/>
          <w:lang w:val="es-PA" w:eastAsia="es-PA"/>
        </w:rPr>
        <w:drawing>
          <wp:anchor distT="0" distB="0" distL="114300" distR="114300" simplePos="0" relativeHeight="251984896" behindDoc="0" locked="0" layoutInCell="1" allowOverlap="1" wp14:anchorId="0861EA53" wp14:editId="2F672CE6">
            <wp:simplePos x="0" y="0"/>
            <wp:positionH relativeFrom="margin">
              <wp:posOffset>4157345</wp:posOffset>
            </wp:positionH>
            <wp:positionV relativeFrom="margin">
              <wp:posOffset>14605</wp:posOffset>
            </wp:positionV>
            <wp:extent cx="1762125" cy="1676400"/>
            <wp:effectExtent l="95250" t="95250" r="104775" b="95250"/>
            <wp:wrapSquare wrapText="bothSides"/>
            <wp:docPr id="24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81923-ilustracion-de-una-casa-chica-para-una-fiesta-sorpresa.jpg"/>
                    <pic:cNvPicPr/>
                  </pic:nvPicPr>
                  <pic:blipFill>
                    <a:blip r:embed="rId98">
                      <a:extLst>
                        <a:ext uri="{28A0092B-C50C-407E-A947-70E740481C1C}">
                          <a14:useLocalDpi xmlns:a14="http://schemas.microsoft.com/office/drawing/2010/main" val="0"/>
                        </a:ext>
                      </a:extLst>
                    </a:blip>
                    <a:stretch>
                      <a:fillRect/>
                    </a:stretch>
                  </pic:blipFill>
                  <pic:spPr>
                    <a:xfrm>
                      <a:off x="0" y="0"/>
                      <a:ext cx="1762125" cy="1676400"/>
                    </a:xfrm>
                    <a:prstGeom prst="rect">
                      <a:avLst/>
                    </a:prstGeom>
                    <a:ln w="88900" cap="sq" cmpd="thickThin">
                      <a:solidFill>
                        <a:srgbClr val="FF0066"/>
                      </a:solidFill>
                      <a:prstDash val="solid"/>
                      <a:miter lim="800000"/>
                    </a:ln>
                    <a:effectLst>
                      <a:innerShdw blurRad="76200">
                        <a:srgbClr val="000000"/>
                      </a:innerShdw>
                    </a:effectLst>
                  </pic:spPr>
                </pic:pic>
              </a:graphicData>
            </a:graphic>
          </wp:anchor>
        </w:drawing>
      </w:r>
      <w:r w:rsidR="00442409">
        <w:rPr>
          <w:rFonts w:ascii="Arial" w:eastAsia="Times New Roman" w:hAnsi="Arial" w:cs="Arial"/>
          <w:sz w:val="24"/>
          <w:szCs w:val="24"/>
          <w:lang w:eastAsia="es-PA"/>
        </w:rPr>
        <w:t xml:space="preserve">Por ejemplo: </w:t>
      </w:r>
      <w:r w:rsidR="00E9304D">
        <w:rPr>
          <w:rFonts w:ascii="Arial" w:eastAsia="Times New Roman" w:hAnsi="Arial" w:cs="Arial"/>
          <w:sz w:val="24"/>
          <w:szCs w:val="24"/>
          <w:lang w:eastAsia="es-PA"/>
        </w:rPr>
        <w:t>Para la situación  mi cumpleaños invite a los niños y niñas a trabajar en colaboración con el propósito de darle una sorpresa a su  compañerita.</w:t>
      </w:r>
      <w:r w:rsidR="00E9304D" w:rsidRPr="00E9304D">
        <w:rPr>
          <w:rFonts w:ascii="Arial" w:eastAsia="Times New Roman" w:hAnsi="Arial" w:cs="Arial"/>
          <w:sz w:val="24"/>
          <w:szCs w:val="24"/>
          <w:lang w:eastAsia="es-PA"/>
        </w:rPr>
        <w:t xml:space="preserve"> </w:t>
      </w:r>
      <w:r w:rsidR="00E9304D" w:rsidRPr="00C15EAB">
        <w:rPr>
          <w:rFonts w:ascii="Arial" w:eastAsia="Times New Roman" w:hAnsi="Arial" w:cs="Arial"/>
          <w:sz w:val="24"/>
          <w:szCs w:val="24"/>
          <w:lang w:eastAsia="es-PA"/>
        </w:rPr>
        <w:t xml:space="preserve">El equipo uno  preparará  una entrevista especial para  María Celeste  y el  equipo dos </w:t>
      </w:r>
      <w:r w:rsidR="00732B8D" w:rsidRPr="00C15EAB">
        <w:rPr>
          <w:rFonts w:ascii="Arial" w:eastAsia="Times New Roman" w:hAnsi="Arial" w:cs="Arial"/>
          <w:sz w:val="24"/>
          <w:szCs w:val="24"/>
          <w:lang w:eastAsia="es-PA"/>
        </w:rPr>
        <w:t>la forma</w:t>
      </w:r>
      <w:r w:rsidR="00732B8D" w:rsidRPr="006F2504">
        <w:rPr>
          <w:rFonts w:ascii="Arial" w:eastAsia="Times New Roman" w:hAnsi="Arial" w:cs="Arial"/>
          <w:sz w:val="24"/>
          <w:szCs w:val="24"/>
          <w:lang w:eastAsia="es-PA"/>
        </w:rPr>
        <w:t xml:space="preserve"> de ser de María Celeste y sus preferencias</w:t>
      </w:r>
      <w:r w:rsidR="005C243B" w:rsidRPr="006F2504">
        <w:rPr>
          <w:rFonts w:ascii="Arial" w:eastAsia="Times New Roman" w:hAnsi="Arial" w:cs="Arial"/>
          <w:sz w:val="24"/>
          <w:szCs w:val="24"/>
          <w:lang w:eastAsia="es-PA"/>
        </w:rPr>
        <w:t xml:space="preserve"> para tener información sobre lo que le vamos a regalar.</w:t>
      </w:r>
    </w:p>
    <w:p w:rsidR="00442409" w:rsidRDefault="006F2504" w:rsidP="00C15EAB">
      <w:pPr>
        <w:spacing w:before="100" w:beforeAutospacing="1" w:after="100" w:afterAutospacing="1" w:line="360" w:lineRule="auto"/>
        <w:jc w:val="both"/>
        <w:rPr>
          <w:rFonts w:ascii="Arial" w:eastAsia="Times New Roman" w:hAnsi="Arial" w:cs="Arial"/>
          <w:sz w:val="24"/>
          <w:szCs w:val="24"/>
          <w:lang w:eastAsia="es-PA"/>
        </w:rPr>
      </w:pPr>
      <w:r>
        <w:rPr>
          <w:noProof/>
          <w:lang w:val="es-PA" w:eastAsia="es-PA"/>
        </w:rPr>
        <w:drawing>
          <wp:anchor distT="0" distB="0" distL="114300" distR="114300" simplePos="0" relativeHeight="252129791" behindDoc="0" locked="0" layoutInCell="1" allowOverlap="1" wp14:anchorId="1ABBDC95" wp14:editId="340A0E21">
            <wp:simplePos x="0" y="0"/>
            <wp:positionH relativeFrom="margin">
              <wp:posOffset>3780155</wp:posOffset>
            </wp:positionH>
            <wp:positionV relativeFrom="margin">
              <wp:posOffset>2700020</wp:posOffset>
            </wp:positionV>
            <wp:extent cx="1943735" cy="2050415"/>
            <wp:effectExtent l="95250" t="95250" r="94615" b="102235"/>
            <wp:wrapSquare wrapText="bothSides"/>
            <wp:docPr id="248" name="Imagen 248" descr="http://www.amigarse.org/amigarse/wp-content/uploads/2011/01/entrevist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migarse.org/amigarse/wp-content/uploads/2011/01/entrevista.bmp"/>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43735" cy="2050415"/>
                    </a:xfrm>
                    <a:prstGeom prst="rect">
                      <a:avLst/>
                    </a:prstGeom>
                    <a:ln w="88900" cap="sq" cmpd="thickThin">
                      <a:solidFill>
                        <a:schemeClr val="accent2">
                          <a:lumMod val="50000"/>
                        </a:schemeClr>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0C5D4D">
        <w:rPr>
          <w:rFonts w:ascii="Arial" w:eastAsia="Times New Roman" w:hAnsi="Arial" w:cs="Arial"/>
          <w:sz w:val="24"/>
          <w:szCs w:val="24"/>
          <w:lang w:eastAsia="es-PA"/>
        </w:rPr>
        <w:t>El equipo uno l</w:t>
      </w:r>
      <w:r w:rsidR="00442409">
        <w:rPr>
          <w:rFonts w:ascii="Arial" w:eastAsia="Times New Roman" w:hAnsi="Arial" w:cs="Arial"/>
          <w:sz w:val="24"/>
          <w:szCs w:val="24"/>
          <w:lang w:eastAsia="es-PA"/>
        </w:rPr>
        <w:t xml:space="preserve">e da la bienvenida  a María Celeste </w:t>
      </w:r>
      <w:r w:rsidR="000C5D4D">
        <w:rPr>
          <w:rFonts w:ascii="Arial" w:eastAsia="Times New Roman" w:hAnsi="Arial" w:cs="Arial"/>
          <w:sz w:val="24"/>
          <w:szCs w:val="24"/>
          <w:lang w:eastAsia="es-PA"/>
        </w:rPr>
        <w:t xml:space="preserve"> al llegar al colegio </w:t>
      </w:r>
      <w:r w:rsidR="00442409">
        <w:rPr>
          <w:rFonts w:ascii="Arial" w:eastAsia="Times New Roman" w:hAnsi="Arial" w:cs="Arial"/>
          <w:sz w:val="24"/>
          <w:szCs w:val="24"/>
          <w:lang w:eastAsia="es-PA"/>
        </w:rPr>
        <w:t>y se lanza  a hacerle una serie de  preguntas:</w:t>
      </w:r>
      <w:r w:rsidR="00B3624B" w:rsidRPr="00B3624B">
        <w:rPr>
          <w:noProof/>
          <w:lang w:val="es-PA" w:eastAsia="es-PA"/>
        </w:rPr>
        <w:t xml:space="preserve"> </w:t>
      </w:r>
    </w:p>
    <w:p w:rsidR="00644869" w:rsidRDefault="00442409" w:rsidP="00955850">
      <w:pPr>
        <w:pStyle w:val="Prrafodelista"/>
        <w:numPr>
          <w:ilvl w:val="0"/>
          <w:numId w:val="21"/>
        </w:numPr>
        <w:spacing w:before="100" w:beforeAutospacing="1" w:after="100" w:afterAutospacing="1" w:line="360" w:lineRule="auto"/>
        <w:jc w:val="both"/>
        <w:rPr>
          <w:lang w:eastAsia="es-PA"/>
        </w:rPr>
      </w:pPr>
      <w:r w:rsidRPr="00644869">
        <w:rPr>
          <w:rFonts w:ascii="Arial" w:eastAsia="Times New Roman" w:hAnsi="Arial" w:cs="Arial"/>
          <w:sz w:val="24"/>
          <w:szCs w:val="24"/>
          <w:lang w:eastAsia="es-PA"/>
        </w:rPr>
        <w:t xml:space="preserve">¿Cómo </w:t>
      </w:r>
      <w:r w:rsidR="008250BD">
        <w:rPr>
          <w:rFonts w:ascii="Arial" w:eastAsia="Times New Roman" w:hAnsi="Arial" w:cs="Arial"/>
          <w:sz w:val="24"/>
          <w:szCs w:val="24"/>
          <w:lang w:eastAsia="es-PA"/>
        </w:rPr>
        <w:t xml:space="preserve"> te </w:t>
      </w:r>
      <w:r w:rsidRPr="00644869">
        <w:rPr>
          <w:rFonts w:ascii="Arial" w:eastAsia="Times New Roman" w:hAnsi="Arial" w:cs="Arial"/>
          <w:sz w:val="24"/>
          <w:szCs w:val="24"/>
          <w:lang w:eastAsia="es-PA"/>
        </w:rPr>
        <w:t>siente hoy?</w:t>
      </w:r>
    </w:p>
    <w:p w:rsidR="00442409" w:rsidRDefault="000C5D4D" w:rsidP="00955850">
      <w:pPr>
        <w:pStyle w:val="Prrafodelista"/>
        <w:numPr>
          <w:ilvl w:val="0"/>
          <w:numId w:val="21"/>
        </w:numPr>
        <w:spacing w:before="100" w:beforeAutospacing="1" w:after="100" w:afterAutospacing="1" w:line="360" w:lineRule="auto"/>
        <w:jc w:val="both"/>
        <w:rPr>
          <w:rFonts w:ascii="Arial" w:eastAsia="Times New Roman" w:hAnsi="Arial" w:cs="Arial"/>
          <w:sz w:val="24"/>
          <w:szCs w:val="24"/>
          <w:lang w:eastAsia="es-PA"/>
        </w:rPr>
      </w:pPr>
      <w:r>
        <w:rPr>
          <w:rFonts w:ascii="Arial" w:eastAsia="Times New Roman" w:hAnsi="Arial" w:cs="Arial"/>
          <w:sz w:val="24"/>
          <w:szCs w:val="24"/>
          <w:lang w:eastAsia="es-PA"/>
        </w:rPr>
        <w:t>¿Qué te gustaría que encontrar en tu cumpleaños</w:t>
      </w:r>
      <w:r w:rsidR="00442409" w:rsidRPr="001B2004">
        <w:rPr>
          <w:rFonts w:ascii="Arial" w:eastAsia="Times New Roman" w:hAnsi="Arial" w:cs="Arial"/>
          <w:sz w:val="24"/>
          <w:szCs w:val="24"/>
          <w:lang w:eastAsia="es-PA"/>
        </w:rPr>
        <w:t>?</w:t>
      </w:r>
    </w:p>
    <w:p w:rsidR="00442409" w:rsidRDefault="00442409" w:rsidP="00955850">
      <w:pPr>
        <w:pStyle w:val="Prrafodelista"/>
        <w:numPr>
          <w:ilvl w:val="0"/>
          <w:numId w:val="21"/>
        </w:numPr>
        <w:spacing w:before="100" w:beforeAutospacing="1" w:after="100" w:afterAutospacing="1" w:line="360" w:lineRule="auto"/>
        <w:jc w:val="both"/>
        <w:rPr>
          <w:rFonts w:ascii="Arial" w:eastAsia="Times New Roman" w:hAnsi="Arial" w:cs="Arial"/>
          <w:sz w:val="24"/>
          <w:szCs w:val="24"/>
          <w:lang w:eastAsia="es-PA"/>
        </w:rPr>
      </w:pPr>
      <w:r w:rsidRPr="001B2004">
        <w:rPr>
          <w:rFonts w:ascii="Arial" w:eastAsia="Times New Roman" w:hAnsi="Arial" w:cs="Arial"/>
          <w:sz w:val="24"/>
          <w:szCs w:val="24"/>
          <w:lang w:eastAsia="es-PA"/>
        </w:rPr>
        <w:t>¿</w:t>
      </w:r>
      <w:r>
        <w:rPr>
          <w:rFonts w:ascii="Arial" w:eastAsia="Times New Roman" w:hAnsi="Arial" w:cs="Arial"/>
          <w:sz w:val="24"/>
          <w:szCs w:val="24"/>
          <w:lang w:eastAsia="es-PA"/>
        </w:rPr>
        <w:t>Te gusta estar con tu mamá, papá y tus hermanos el día de cumpleaños</w:t>
      </w:r>
      <w:r w:rsidRPr="001B2004">
        <w:rPr>
          <w:rFonts w:ascii="Arial" w:eastAsia="Times New Roman" w:hAnsi="Arial" w:cs="Arial"/>
          <w:sz w:val="24"/>
          <w:szCs w:val="24"/>
          <w:lang w:eastAsia="es-PA"/>
        </w:rPr>
        <w:t>?</w:t>
      </w:r>
    </w:p>
    <w:p w:rsidR="00442409" w:rsidRDefault="00442409" w:rsidP="00955850">
      <w:pPr>
        <w:pStyle w:val="Sinespaciado"/>
        <w:numPr>
          <w:ilvl w:val="0"/>
          <w:numId w:val="21"/>
        </w:numPr>
        <w:tabs>
          <w:tab w:val="left" w:pos="1950"/>
        </w:tabs>
        <w:spacing w:line="360" w:lineRule="auto"/>
        <w:rPr>
          <w:rFonts w:ascii="Arial" w:eastAsia="Times New Roman" w:hAnsi="Arial" w:cs="Arial"/>
          <w:sz w:val="24"/>
          <w:szCs w:val="24"/>
          <w:lang w:eastAsia="es-PA"/>
        </w:rPr>
      </w:pPr>
      <w:r>
        <w:rPr>
          <w:rFonts w:ascii="Arial" w:eastAsia="Times New Roman" w:hAnsi="Arial" w:cs="Arial"/>
          <w:sz w:val="24"/>
          <w:szCs w:val="24"/>
          <w:lang w:eastAsia="es-PA"/>
        </w:rPr>
        <w:t>Tus hermanos y tú hacen las mismas cosas</w:t>
      </w:r>
      <w:r w:rsidR="00B3624B">
        <w:rPr>
          <w:rFonts w:ascii="Arial" w:eastAsia="Times New Roman" w:hAnsi="Arial" w:cs="Arial"/>
          <w:sz w:val="24"/>
          <w:szCs w:val="24"/>
          <w:lang w:eastAsia="es-PA"/>
        </w:rPr>
        <w:t xml:space="preserve"> </w:t>
      </w:r>
      <w:r w:rsidR="000C5D4D">
        <w:rPr>
          <w:rFonts w:ascii="Arial" w:eastAsia="Times New Roman" w:hAnsi="Arial" w:cs="Arial"/>
          <w:sz w:val="24"/>
          <w:szCs w:val="24"/>
          <w:lang w:eastAsia="es-PA"/>
        </w:rPr>
        <w:t>ese día</w:t>
      </w:r>
      <w:r>
        <w:rPr>
          <w:rFonts w:ascii="Arial" w:eastAsia="Times New Roman" w:hAnsi="Arial" w:cs="Arial"/>
          <w:sz w:val="24"/>
          <w:szCs w:val="24"/>
          <w:lang w:eastAsia="es-PA"/>
        </w:rPr>
        <w:t>. Describe las actividades similares o diferentes.</w:t>
      </w:r>
    </w:p>
    <w:p w:rsidR="00732B8D" w:rsidRDefault="003747F7" w:rsidP="00C15EAB">
      <w:pPr>
        <w:spacing w:before="100" w:beforeAutospacing="1" w:after="100" w:afterAutospacing="1" w:line="360" w:lineRule="auto"/>
        <w:jc w:val="both"/>
        <w:rPr>
          <w:rFonts w:ascii="Arial" w:eastAsia="Times New Roman" w:hAnsi="Arial" w:cs="Arial"/>
          <w:sz w:val="24"/>
          <w:szCs w:val="24"/>
          <w:lang w:eastAsia="es-PA"/>
        </w:rPr>
      </w:pPr>
      <w:r>
        <w:rPr>
          <w:rFonts w:ascii="Arial" w:eastAsia="Times New Roman" w:hAnsi="Arial" w:cs="Arial"/>
          <w:sz w:val="24"/>
          <w:szCs w:val="24"/>
          <w:lang w:eastAsia="es-PA"/>
        </w:rPr>
        <w:t xml:space="preserve">Después que </w:t>
      </w:r>
      <w:r w:rsidRPr="0083536E">
        <w:rPr>
          <w:rFonts w:ascii="Arial" w:eastAsia="Times New Roman" w:hAnsi="Arial" w:cs="Arial"/>
          <w:sz w:val="24"/>
          <w:szCs w:val="24"/>
          <w:lang w:eastAsia="es-PA"/>
        </w:rPr>
        <w:t>el  equipo uno</w:t>
      </w:r>
      <w:r>
        <w:rPr>
          <w:rFonts w:ascii="Arial" w:eastAsia="Times New Roman" w:hAnsi="Arial" w:cs="Arial"/>
          <w:sz w:val="24"/>
          <w:szCs w:val="24"/>
          <w:lang w:eastAsia="es-PA"/>
        </w:rPr>
        <w:t xml:space="preserve"> termine con l</w:t>
      </w:r>
      <w:r w:rsidR="00442409" w:rsidRPr="00632136">
        <w:rPr>
          <w:rFonts w:ascii="Arial" w:eastAsia="Times New Roman" w:hAnsi="Arial" w:cs="Arial"/>
          <w:sz w:val="24"/>
          <w:szCs w:val="24"/>
          <w:lang w:eastAsia="es-PA"/>
        </w:rPr>
        <w:t>a entrevista</w:t>
      </w:r>
      <w:r>
        <w:rPr>
          <w:rFonts w:ascii="Arial" w:eastAsia="Times New Roman" w:hAnsi="Arial" w:cs="Arial"/>
          <w:sz w:val="24"/>
          <w:szCs w:val="24"/>
          <w:lang w:eastAsia="es-PA"/>
        </w:rPr>
        <w:t xml:space="preserve">  invite a</w:t>
      </w:r>
      <w:r w:rsidR="00685A43">
        <w:rPr>
          <w:rFonts w:ascii="Arial" w:eastAsia="Times New Roman" w:hAnsi="Arial" w:cs="Arial"/>
          <w:sz w:val="24"/>
          <w:szCs w:val="24"/>
          <w:lang w:eastAsia="es-PA"/>
        </w:rPr>
        <w:t xml:space="preserve">   sus integrantes a participa</w:t>
      </w:r>
      <w:r w:rsidR="00442409">
        <w:rPr>
          <w:rFonts w:ascii="Arial" w:eastAsia="Times New Roman" w:hAnsi="Arial" w:cs="Arial"/>
          <w:sz w:val="24"/>
          <w:szCs w:val="24"/>
          <w:lang w:eastAsia="es-PA"/>
        </w:rPr>
        <w:t xml:space="preserve"> </w:t>
      </w:r>
      <w:r>
        <w:rPr>
          <w:rFonts w:ascii="Arial" w:eastAsia="Times New Roman" w:hAnsi="Arial" w:cs="Arial"/>
          <w:sz w:val="24"/>
          <w:szCs w:val="24"/>
          <w:lang w:eastAsia="es-PA"/>
        </w:rPr>
        <w:t>de la asignación de</w:t>
      </w:r>
      <w:r w:rsidR="00442409">
        <w:rPr>
          <w:rFonts w:ascii="Arial" w:eastAsia="Times New Roman" w:hAnsi="Arial" w:cs="Arial"/>
          <w:sz w:val="24"/>
          <w:szCs w:val="24"/>
          <w:lang w:eastAsia="es-PA"/>
        </w:rPr>
        <w:t xml:space="preserve">l equipo dos. </w:t>
      </w:r>
      <w:r w:rsidR="00732B8D">
        <w:rPr>
          <w:rFonts w:ascii="Arial" w:eastAsia="Times New Roman" w:hAnsi="Arial" w:cs="Arial"/>
          <w:sz w:val="24"/>
          <w:szCs w:val="24"/>
          <w:lang w:eastAsia="es-PA"/>
        </w:rPr>
        <w:t>El siguiente instrumento les ayudará a realizar la observación</w:t>
      </w:r>
      <w:r w:rsidR="004E1DD0">
        <w:rPr>
          <w:rFonts w:ascii="Arial" w:eastAsia="Times New Roman" w:hAnsi="Arial" w:cs="Arial"/>
          <w:sz w:val="24"/>
          <w:szCs w:val="24"/>
          <w:lang w:eastAsia="es-PA"/>
        </w:rPr>
        <w:t xml:space="preserve"> y es un modelo de la variedad que usted puede encontrar o diseñar</w:t>
      </w:r>
      <w:r w:rsidR="00732B8D">
        <w:rPr>
          <w:rFonts w:ascii="Arial" w:eastAsia="Times New Roman" w:hAnsi="Arial" w:cs="Arial"/>
          <w:sz w:val="24"/>
          <w:szCs w:val="24"/>
          <w:lang w:eastAsia="es-PA"/>
        </w:rPr>
        <w:t>.</w:t>
      </w:r>
      <w:r w:rsidR="0097497D">
        <w:rPr>
          <w:rFonts w:ascii="Arial" w:eastAsia="Times New Roman" w:hAnsi="Arial" w:cs="Arial"/>
          <w:sz w:val="24"/>
          <w:szCs w:val="24"/>
          <w:lang w:eastAsia="es-PA"/>
        </w:rPr>
        <w:t xml:space="preserve"> </w:t>
      </w:r>
      <w:r w:rsidR="007000F3">
        <w:rPr>
          <w:rFonts w:ascii="Arial" w:eastAsia="Times New Roman" w:hAnsi="Arial" w:cs="Arial"/>
          <w:sz w:val="24"/>
          <w:szCs w:val="24"/>
          <w:lang w:eastAsia="es-PA"/>
        </w:rPr>
        <w:t>Modelo de un instrumento  para recopilar información producto de la observación.</w:t>
      </w:r>
    </w:p>
    <w:p w:rsidR="00732B8D" w:rsidRDefault="00732B8D" w:rsidP="00DB7BB5">
      <w:pPr>
        <w:tabs>
          <w:tab w:val="left" w:pos="720"/>
          <w:tab w:val="left" w:pos="990"/>
        </w:tabs>
        <w:spacing w:before="100" w:beforeAutospacing="1" w:after="100" w:afterAutospacing="1" w:line="360" w:lineRule="auto"/>
        <w:jc w:val="both"/>
        <w:rPr>
          <w:rFonts w:ascii="Arial" w:eastAsia="Times New Roman" w:hAnsi="Arial" w:cs="Arial"/>
          <w:sz w:val="24"/>
          <w:szCs w:val="24"/>
          <w:lang w:eastAsia="es-PA"/>
        </w:rPr>
      </w:pPr>
    </w:p>
    <w:p w:rsidR="00442409" w:rsidRPr="003747F7" w:rsidRDefault="00442409" w:rsidP="00DB7BB5">
      <w:pPr>
        <w:tabs>
          <w:tab w:val="left" w:pos="720"/>
          <w:tab w:val="left" w:pos="990"/>
        </w:tabs>
        <w:spacing w:before="100" w:beforeAutospacing="1" w:after="100" w:afterAutospacing="1" w:line="360" w:lineRule="auto"/>
        <w:jc w:val="both"/>
        <w:rPr>
          <w:rFonts w:ascii="Arial" w:eastAsia="Times New Roman" w:hAnsi="Arial" w:cs="Arial"/>
          <w:sz w:val="24"/>
          <w:szCs w:val="24"/>
          <w:lang w:eastAsia="es-PA"/>
        </w:rPr>
      </w:pPr>
    </w:p>
    <w:p w:rsidR="000A4ADF" w:rsidRDefault="000A4ADF" w:rsidP="00DB7BB5">
      <w:pPr>
        <w:spacing w:before="100" w:beforeAutospacing="1" w:after="100" w:afterAutospacing="1" w:line="360" w:lineRule="auto"/>
        <w:jc w:val="both"/>
        <w:rPr>
          <w:rFonts w:ascii="Arial" w:eastAsia="Times New Roman" w:hAnsi="Arial" w:cs="Arial"/>
          <w:sz w:val="24"/>
          <w:szCs w:val="24"/>
          <w:lang w:eastAsia="es-PA"/>
        </w:rPr>
      </w:pPr>
      <w:r>
        <w:rPr>
          <w:rFonts w:ascii="Arial" w:eastAsia="Times New Roman" w:hAnsi="Arial" w:cs="Arial"/>
          <w:noProof/>
          <w:sz w:val="24"/>
          <w:szCs w:val="24"/>
          <w:lang w:val="es-PA" w:eastAsia="es-PA"/>
        </w:rPr>
        <w:lastRenderedPageBreak/>
        <mc:AlternateContent>
          <mc:Choice Requires="wps">
            <w:drawing>
              <wp:anchor distT="0" distB="0" distL="114300" distR="114300" simplePos="0" relativeHeight="252507647" behindDoc="0" locked="0" layoutInCell="1" allowOverlap="1" wp14:anchorId="6D5BC024" wp14:editId="73E71B50">
                <wp:simplePos x="0" y="0"/>
                <wp:positionH relativeFrom="column">
                  <wp:posOffset>129540</wp:posOffset>
                </wp:positionH>
                <wp:positionV relativeFrom="paragraph">
                  <wp:posOffset>371475</wp:posOffset>
                </wp:positionV>
                <wp:extent cx="5619750" cy="2347595"/>
                <wp:effectExtent l="0" t="0" r="19050" b="14605"/>
                <wp:wrapNone/>
                <wp:docPr id="4130" name="Rectangle 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0" cy="2347595"/>
                        </a:xfrm>
                        <a:prstGeom prst="rect">
                          <a:avLst/>
                        </a:prstGeom>
                        <a:ln>
                          <a:headEnd/>
                          <a:tailEnd/>
                        </a:ln>
                      </wps:spPr>
                      <wps:style>
                        <a:lnRef idx="2">
                          <a:schemeClr val="accent6"/>
                        </a:lnRef>
                        <a:fillRef idx="1">
                          <a:schemeClr val="lt1"/>
                        </a:fillRef>
                        <a:effectRef idx="0">
                          <a:schemeClr val="accent6"/>
                        </a:effectRef>
                        <a:fontRef idx="minor">
                          <a:schemeClr val="dk1"/>
                        </a:fontRef>
                      </wps:style>
                      <wps:txbx>
                        <w:txbxContent>
                          <w:p w:rsidR="00EC3E60" w:rsidRPr="0097497D" w:rsidRDefault="00EC3E60" w:rsidP="00955850">
                            <w:pPr>
                              <w:pStyle w:val="Prrafodelista"/>
                              <w:numPr>
                                <w:ilvl w:val="0"/>
                                <w:numId w:val="92"/>
                              </w:numPr>
                              <w:spacing w:after="0" w:line="240" w:lineRule="auto"/>
                              <w:rPr>
                                <w:rFonts w:ascii="Arial" w:hAnsi="Arial" w:cs="Arial"/>
                                <w:b/>
                                <w:sz w:val="24"/>
                                <w:szCs w:val="24"/>
                              </w:rPr>
                            </w:pPr>
                            <w:r w:rsidRPr="0097497D">
                              <w:rPr>
                                <w:rFonts w:ascii="Arial" w:hAnsi="Arial" w:cs="Arial"/>
                                <w:b/>
                                <w:sz w:val="24"/>
                                <w:szCs w:val="24"/>
                              </w:rPr>
                              <w:t>A María Celeste le gusta jugar con muchos amiguitos y amiguitas</w:t>
                            </w:r>
                            <w:proofErr w:type="gramStart"/>
                            <w:r w:rsidRPr="0097497D">
                              <w:rPr>
                                <w:rFonts w:ascii="Arial" w:hAnsi="Arial" w:cs="Arial"/>
                                <w:b/>
                                <w:sz w:val="24"/>
                                <w:szCs w:val="24"/>
                              </w:rPr>
                              <w:t>?</w:t>
                            </w:r>
                            <w:proofErr w:type="gramEnd"/>
                          </w:p>
                          <w:p w:rsidR="00EC3E60" w:rsidRPr="0097497D" w:rsidRDefault="00EC3E60" w:rsidP="0097497D">
                            <w:pPr>
                              <w:spacing w:after="0" w:line="240" w:lineRule="auto"/>
                              <w:rPr>
                                <w:rFonts w:ascii="Arial" w:hAnsi="Arial" w:cs="Arial"/>
                                <w:b/>
                                <w:sz w:val="24"/>
                                <w:szCs w:val="24"/>
                              </w:rPr>
                            </w:pPr>
                          </w:p>
                          <w:p w:rsidR="00EC3E60" w:rsidRPr="00C7121A" w:rsidRDefault="00EC3E60" w:rsidP="00955850">
                            <w:pPr>
                              <w:pStyle w:val="Prrafodelista"/>
                              <w:numPr>
                                <w:ilvl w:val="0"/>
                                <w:numId w:val="92"/>
                              </w:numPr>
                              <w:spacing w:after="0" w:line="240" w:lineRule="auto"/>
                              <w:rPr>
                                <w:rFonts w:ascii="Arial" w:hAnsi="Arial" w:cs="Arial"/>
                                <w:b/>
                                <w:sz w:val="24"/>
                                <w:szCs w:val="24"/>
                              </w:rPr>
                            </w:pPr>
                            <w:r w:rsidRPr="00C7121A">
                              <w:rPr>
                                <w:rFonts w:ascii="Arial" w:hAnsi="Arial" w:cs="Arial"/>
                                <w:b/>
                                <w:sz w:val="24"/>
                                <w:szCs w:val="24"/>
                              </w:rPr>
                              <w:t>¿Es una niña muy alegre o se aparta del grupo?</w:t>
                            </w:r>
                          </w:p>
                          <w:p w:rsidR="00EC3E60" w:rsidRPr="00C7121A" w:rsidRDefault="00EC3E60" w:rsidP="000A4ADF">
                            <w:pPr>
                              <w:pStyle w:val="Prrafodelista"/>
                              <w:spacing w:after="0" w:line="240" w:lineRule="auto"/>
                              <w:rPr>
                                <w:rFonts w:ascii="Arial" w:hAnsi="Arial" w:cs="Arial"/>
                                <w:b/>
                                <w:sz w:val="24"/>
                                <w:szCs w:val="24"/>
                              </w:rPr>
                            </w:pPr>
                          </w:p>
                          <w:p w:rsidR="00EC3E60" w:rsidRPr="00C7121A" w:rsidRDefault="00EC3E60" w:rsidP="00955850">
                            <w:pPr>
                              <w:pStyle w:val="Prrafodelista"/>
                              <w:numPr>
                                <w:ilvl w:val="0"/>
                                <w:numId w:val="92"/>
                              </w:numPr>
                              <w:spacing w:after="0" w:line="240" w:lineRule="auto"/>
                              <w:rPr>
                                <w:rFonts w:ascii="Arial" w:hAnsi="Arial" w:cs="Arial"/>
                                <w:b/>
                                <w:sz w:val="24"/>
                                <w:szCs w:val="24"/>
                              </w:rPr>
                            </w:pPr>
                            <w:r w:rsidRPr="00C7121A">
                              <w:rPr>
                                <w:rFonts w:ascii="Arial" w:hAnsi="Arial" w:cs="Arial"/>
                                <w:b/>
                                <w:sz w:val="24"/>
                                <w:szCs w:val="24"/>
                              </w:rPr>
                              <w:t>¿Usa adornos en su ropa o en su cabello?</w:t>
                            </w:r>
                          </w:p>
                          <w:p w:rsidR="00EC3E60" w:rsidRPr="00C7121A" w:rsidRDefault="00EC3E60" w:rsidP="000A4ADF">
                            <w:pPr>
                              <w:pStyle w:val="Prrafodelista"/>
                              <w:spacing w:after="0" w:line="240" w:lineRule="auto"/>
                              <w:rPr>
                                <w:rFonts w:ascii="Arial" w:hAnsi="Arial" w:cs="Arial"/>
                                <w:b/>
                                <w:sz w:val="24"/>
                                <w:szCs w:val="24"/>
                              </w:rPr>
                            </w:pPr>
                          </w:p>
                          <w:p w:rsidR="00EC3E60" w:rsidRPr="00C7121A" w:rsidRDefault="00EC3E60" w:rsidP="00955850">
                            <w:pPr>
                              <w:pStyle w:val="Prrafodelista"/>
                              <w:numPr>
                                <w:ilvl w:val="0"/>
                                <w:numId w:val="92"/>
                              </w:numPr>
                              <w:spacing w:after="0" w:line="240" w:lineRule="auto"/>
                              <w:rPr>
                                <w:rFonts w:ascii="Arial" w:hAnsi="Arial" w:cs="Arial"/>
                                <w:b/>
                                <w:sz w:val="24"/>
                                <w:szCs w:val="24"/>
                              </w:rPr>
                            </w:pPr>
                            <w:r w:rsidRPr="00C7121A">
                              <w:rPr>
                                <w:rFonts w:ascii="Arial" w:hAnsi="Arial" w:cs="Arial"/>
                                <w:b/>
                                <w:sz w:val="24"/>
                                <w:szCs w:val="24"/>
                              </w:rPr>
                              <w:t>¿Lleva merienda a la escuela o compra algo en la tienda escolar?</w:t>
                            </w:r>
                          </w:p>
                          <w:p w:rsidR="00EC3E60" w:rsidRPr="00C7121A" w:rsidRDefault="00EC3E60" w:rsidP="000A4ADF">
                            <w:pPr>
                              <w:pStyle w:val="Prrafodelista"/>
                              <w:spacing w:after="0" w:line="240" w:lineRule="auto"/>
                              <w:rPr>
                                <w:rFonts w:ascii="Arial" w:hAnsi="Arial" w:cs="Arial"/>
                                <w:b/>
                                <w:sz w:val="24"/>
                                <w:szCs w:val="24"/>
                              </w:rPr>
                            </w:pPr>
                          </w:p>
                          <w:p w:rsidR="00EC3E60" w:rsidRPr="00C7121A" w:rsidRDefault="00EC3E60" w:rsidP="00955850">
                            <w:pPr>
                              <w:pStyle w:val="Prrafodelista"/>
                              <w:numPr>
                                <w:ilvl w:val="0"/>
                                <w:numId w:val="92"/>
                              </w:numPr>
                              <w:spacing w:after="0" w:line="240" w:lineRule="auto"/>
                              <w:rPr>
                                <w:rFonts w:ascii="Arial" w:hAnsi="Arial" w:cs="Arial"/>
                                <w:b/>
                                <w:sz w:val="24"/>
                                <w:szCs w:val="24"/>
                              </w:rPr>
                            </w:pPr>
                            <w:r w:rsidRPr="00C7121A">
                              <w:rPr>
                                <w:rFonts w:ascii="Arial" w:hAnsi="Arial" w:cs="Arial"/>
                                <w:b/>
                                <w:sz w:val="24"/>
                                <w:szCs w:val="24"/>
                              </w:rPr>
                              <w:t>¿En qué condiciones está su mochila y sus útiles escolares?</w:t>
                            </w:r>
                          </w:p>
                          <w:p w:rsidR="00EC3E60" w:rsidRPr="00C7121A" w:rsidRDefault="00EC3E60" w:rsidP="000A4ADF">
                            <w:pPr>
                              <w:pStyle w:val="Prrafodelista"/>
                              <w:spacing w:after="0" w:line="240" w:lineRule="auto"/>
                              <w:rPr>
                                <w:rFonts w:ascii="Arial" w:hAnsi="Arial" w:cs="Arial"/>
                                <w:b/>
                                <w:sz w:val="24"/>
                                <w:szCs w:val="24"/>
                              </w:rPr>
                            </w:pPr>
                          </w:p>
                          <w:p w:rsidR="00EC3E60" w:rsidRPr="00C7121A" w:rsidRDefault="00EC3E60" w:rsidP="00955850">
                            <w:pPr>
                              <w:pStyle w:val="Prrafodelista"/>
                              <w:numPr>
                                <w:ilvl w:val="0"/>
                                <w:numId w:val="92"/>
                              </w:numPr>
                              <w:spacing w:after="0" w:line="240" w:lineRule="auto"/>
                              <w:rPr>
                                <w:rFonts w:ascii="Arial" w:hAnsi="Arial" w:cs="Arial"/>
                                <w:b/>
                                <w:sz w:val="24"/>
                                <w:szCs w:val="24"/>
                              </w:rPr>
                            </w:pPr>
                            <w:r w:rsidRPr="00C7121A">
                              <w:rPr>
                                <w:rFonts w:ascii="Arial" w:hAnsi="Arial" w:cs="Arial"/>
                                <w:b/>
                                <w:sz w:val="24"/>
                                <w:szCs w:val="24"/>
                              </w:rPr>
                              <w:t>¿Habla de las cosas que le gusta hacer o no?</w:t>
                            </w:r>
                          </w:p>
                          <w:p w:rsidR="00EC3E60" w:rsidRPr="0097497D" w:rsidRDefault="00EC3E60" w:rsidP="000A4ADF">
                            <w:pPr>
                              <w:pStyle w:val="Prrafodelista"/>
                              <w:spacing w:after="0" w:line="240" w:lineRule="auto"/>
                              <w:rPr>
                                <w:rFonts w:ascii="Arial" w:hAnsi="Arial" w:cs="Arial"/>
                                <w:b/>
                                <w:sz w:val="24"/>
                                <w:szCs w:val="24"/>
                              </w:rPr>
                            </w:pPr>
                          </w:p>
                          <w:p w:rsidR="00EC3E60" w:rsidRPr="00C7121A" w:rsidRDefault="00EC3E60" w:rsidP="000A4ADF">
                            <w:pPr>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8" o:spid="_x0000_s1115" style="position:absolute;left:0;text-align:left;margin-left:10.2pt;margin-top:29.25pt;width:442.5pt;height:184.85pt;z-index:2525076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" fillcolor="white [3201]" strokecolor="#f79646 [3209]" strokeweight="2pt">
                <v:textbox>
                  <w:txbxContent>
                    <w:p w:rsidR="00D2744D" w:rsidRPr="0097497D" w:rsidRDefault="00D2744D" w:rsidP="00955850">
                      <w:pPr>
                        <w:pStyle w:val="Prrafodelista"/>
                        <w:numPr>
                          <w:ilvl w:val="0"/>
                          <w:numId w:val="92"/>
                        </w:numPr>
                        <w:spacing w:after="0" w:line="240" w:lineRule="auto"/>
                        <w:rPr>
                          <w:rFonts w:ascii="Arial" w:hAnsi="Arial" w:cs="Arial"/>
                          <w:b/>
                          <w:sz w:val="24"/>
                          <w:szCs w:val="24"/>
                        </w:rPr>
                      </w:pPr>
                      <w:r w:rsidRPr="0097497D">
                        <w:rPr>
                          <w:rFonts w:ascii="Arial" w:hAnsi="Arial" w:cs="Arial"/>
                          <w:b/>
                          <w:sz w:val="24"/>
                          <w:szCs w:val="24"/>
                        </w:rPr>
                        <w:t>A María Celeste le gusta jugar con muchos amiguitos y amiguitas</w:t>
                      </w:r>
                      <w:proofErr w:type="gramStart"/>
                      <w:r w:rsidRPr="0097497D">
                        <w:rPr>
                          <w:rFonts w:ascii="Arial" w:hAnsi="Arial" w:cs="Arial"/>
                          <w:b/>
                          <w:sz w:val="24"/>
                          <w:szCs w:val="24"/>
                        </w:rPr>
                        <w:t>?</w:t>
                      </w:r>
                      <w:proofErr w:type="gramEnd"/>
                    </w:p>
                    <w:p w:rsidR="00D2744D" w:rsidRPr="0097497D" w:rsidRDefault="00D2744D" w:rsidP="0097497D">
                      <w:pPr>
                        <w:spacing w:after="0" w:line="240" w:lineRule="auto"/>
                        <w:rPr>
                          <w:rFonts w:ascii="Arial" w:hAnsi="Arial" w:cs="Arial"/>
                          <w:b/>
                          <w:sz w:val="24"/>
                          <w:szCs w:val="24"/>
                        </w:rPr>
                      </w:pPr>
                    </w:p>
                    <w:p w:rsidR="00D2744D" w:rsidRPr="00C7121A" w:rsidRDefault="00D2744D" w:rsidP="00955850">
                      <w:pPr>
                        <w:pStyle w:val="Prrafodelista"/>
                        <w:numPr>
                          <w:ilvl w:val="0"/>
                          <w:numId w:val="92"/>
                        </w:numPr>
                        <w:spacing w:after="0" w:line="240" w:lineRule="auto"/>
                        <w:rPr>
                          <w:rFonts w:ascii="Arial" w:hAnsi="Arial" w:cs="Arial"/>
                          <w:b/>
                          <w:sz w:val="24"/>
                          <w:szCs w:val="24"/>
                        </w:rPr>
                      </w:pPr>
                      <w:r w:rsidRPr="00C7121A">
                        <w:rPr>
                          <w:rFonts w:ascii="Arial" w:hAnsi="Arial" w:cs="Arial"/>
                          <w:b/>
                          <w:sz w:val="24"/>
                          <w:szCs w:val="24"/>
                        </w:rPr>
                        <w:t>¿Es una niña muy alegre o se aparta del grupo?</w:t>
                      </w:r>
                    </w:p>
                    <w:p w:rsidR="00D2744D" w:rsidRPr="00C7121A" w:rsidRDefault="00D2744D" w:rsidP="000A4ADF">
                      <w:pPr>
                        <w:pStyle w:val="Prrafodelista"/>
                        <w:spacing w:after="0" w:line="240" w:lineRule="auto"/>
                        <w:rPr>
                          <w:rFonts w:ascii="Arial" w:hAnsi="Arial" w:cs="Arial"/>
                          <w:b/>
                          <w:sz w:val="24"/>
                          <w:szCs w:val="24"/>
                        </w:rPr>
                      </w:pPr>
                    </w:p>
                    <w:p w:rsidR="00D2744D" w:rsidRPr="00C7121A" w:rsidRDefault="00D2744D" w:rsidP="00955850">
                      <w:pPr>
                        <w:pStyle w:val="Prrafodelista"/>
                        <w:numPr>
                          <w:ilvl w:val="0"/>
                          <w:numId w:val="92"/>
                        </w:numPr>
                        <w:spacing w:after="0" w:line="240" w:lineRule="auto"/>
                        <w:rPr>
                          <w:rFonts w:ascii="Arial" w:hAnsi="Arial" w:cs="Arial"/>
                          <w:b/>
                          <w:sz w:val="24"/>
                          <w:szCs w:val="24"/>
                        </w:rPr>
                      </w:pPr>
                      <w:r w:rsidRPr="00C7121A">
                        <w:rPr>
                          <w:rFonts w:ascii="Arial" w:hAnsi="Arial" w:cs="Arial"/>
                          <w:b/>
                          <w:sz w:val="24"/>
                          <w:szCs w:val="24"/>
                        </w:rPr>
                        <w:t>¿Usa adornos en su ropa o en su cabello?</w:t>
                      </w:r>
                    </w:p>
                    <w:p w:rsidR="00D2744D" w:rsidRPr="00C7121A" w:rsidRDefault="00D2744D" w:rsidP="000A4ADF">
                      <w:pPr>
                        <w:pStyle w:val="Prrafodelista"/>
                        <w:spacing w:after="0" w:line="240" w:lineRule="auto"/>
                        <w:rPr>
                          <w:rFonts w:ascii="Arial" w:hAnsi="Arial" w:cs="Arial"/>
                          <w:b/>
                          <w:sz w:val="24"/>
                          <w:szCs w:val="24"/>
                        </w:rPr>
                      </w:pPr>
                    </w:p>
                    <w:p w:rsidR="00D2744D" w:rsidRPr="00C7121A" w:rsidRDefault="00D2744D" w:rsidP="00955850">
                      <w:pPr>
                        <w:pStyle w:val="Prrafodelista"/>
                        <w:numPr>
                          <w:ilvl w:val="0"/>
                          <w:numId w:val="92"/>
                        </w:numPr>
                        <w:spacing w:after="0" w:line="240" w:lineRule="auto"/>
                        <w:rPr>
                          <w:rFonts w:ascii="Arial" w:hAnsi="Arial" w:cs="Arial"/>
                          <w:b/>
                          <w:sz w:val="24"/>
                          <w:szCs w:val="24"/>
                        </w:rPr>
                      </w:pPr>
                      <w:r w:rsidRPr="00C7121A">
                        <w:rPr>
                          <w:rFonts w:ascii="Arial" w:hAnsi="Arial" w:cs="Arial"/>
                          <w:b/>
                          <w:sz w:val="24"/>
                          <w:szCs w:val="24"/>
                        </w:rPr>
                        <w:t>¿Lleva merienda a la escuela o compra algo en la tienda escolar?</w:t>
                      </w:r>
                    </w:p>
                    <w:p w:rsidR="00D2744D" w:rsidRPr="00C7121A" w:rsidRDefault="00D2744D" w:rsidP="000A4ADF">
                      <w:pPr>
                        <w:pStyle w:val="Prrafodelista"/>
                        <w:spacing w:after="0" w:line="240" w:lineRule="auto"/>
                        <w:rPr>
                          <w:rFonts w:ascii="Arial" w:hAnsi="Arial" w:cs="Arial"/>
                          <w:b/>
                          <w:sz w:val="24"/>
                          <w:szCs w:val="24"/>
                        </w:rPr>
                      </w:pPr>
                    </w:p>
                    <w:p w:rsidR="00D2744D" w:rsidRPr="00C7121A" w:rsidRDefault="00D2744D" w:rsidP="00955850">
                      <w:pPr>
                        <w:pStyle w:val="Prrafodelista"/>
                        <w:numPr>
                          <w:ilvl w:val="0"/>
                          <w:numId w:val="92"/>
                        </w:numPr>
                        <w:spacing w:after="0" w:line="240" w:lineRule="auto"/>
                        <w:rPr>
                          <w:rFonts w:ascii="Arial" w:hAnsi="Arial" w:cs="Arial"/>
                          <w:b/>
                          <w:sz w:val="24"/>
                          <w:szCs w:val="24"/>
                        </w:rPr>
                      </w:pPr>
                      <w:r w:rsidRPr="00C7121A">
                        <w:rPr>
                          <w:rFonts w:ascii="Arial" w:hAnsi="Arial" w:cs="Arial"/>
                          <w:b/>
                          <w:sz w:val="24"/>
                          <w:szCs w:val="24"/>
                        </w:rPr>
                        <w:t>¿En qué condiciones está su mochila y sus útiles escolares?</w:t>
                      </w:r>
                    </w:p>
                    <w:p w:rsidR="00D2744D" w:rsidRPr="00C7121A" w:rsidRDefault="00D2744D" w:rsidP="000A4ADF">
                      <w:pPr>
                        <w:pStyle w:val="Prrafodelista"/>
                        <w:spacing w:after="0" w:line="240" w:lineRule="auto"/>
                        <w:rPr>
                          <w:rFonts w:ascii="Arial" w:hAnsi="Arial" w:cs="Arial"/>
                          <w:b/>
                          <w:sz w:val="24"/>
                          <w:szCs w:val="24"/>
                        </w:rPr>
                      </w:pPr>
                    </w:p>
                    <w:p w:rsidR="00D2744D" w:rsidRPr="00C7121A" w:rsidRDefault="00D2744D" w:rsidP="00955850">
                      <w:pPr>
                        <w:pStyle w:val="Prrafodelista"/>
                        <w:numPr>
                          <w:ilvl w:val="0"/>
                          <w:numId w:val="92"/>
                        </w:numPr>
                        <w:spacing w:after="0" w:line="240" w:lineRule="auto"/>
                        <w:rPr>
                          <w:rFonts w:ascii="Arial" w:hAnsi="Arial" w:cs="Arial"/>
                          <w:b/>
                          <w:sz w:val="24"/>
                          <w:szCs w:val="24"/>
                        </w:rPr>
                      </w:pPr>
                      <w:r w:rsidRPr="00C7121A">
                        <w:rPr>
                          <w:rFonts w:ascii="Arial" w:hAnsi="Arial" w:cs="Arial"/>
                          <w:b/>
                          <w:sz w:val="24"/>
                          <w:szCs w:val="24"/>
                        </w:rPr>
                        <w:t>¿Habla de las cosas que le gusta hacer o no?</w:t>
                      </w:r>
                    </w:p>
                    <w:p w:rsidR="00D2744D" w:rsidRPr="0097497D" w:rsidRDefault="00D2744D" w:rsidP="000A4ADF">
                      <w:pPr>
                        <w:pStyle w:val="Prrafodelista"/>
                        <w:spacing w:after="0" w:line="240" w:lineRule="auto"/>
                        <w:rPr>
                          <w:rFonts w:ascii="Arial" w:hAnsi="Arial" w:cs="Arial"/>
                          <w:b/>
                          <w:sz w:val="24"/>
                          <w:szCs w:val="24"/>
                        </w:rPr>
                      </w:pPr>
                    </w:p>
                    <w:p w:rsidR="00D2744D" w:rsidRPr="00C7121A" w:rsidRDefault="00D2744D" w:rsidP="000A4ADF">
                      <w:pPr>
                        <w:rPr>
                          <w:b/>
                        </w:rPr>
                      </w:pPr>
                    </w:p>
                  </w:txbxContent>
                </v:textbox>
              </v:rect>
            </w:pict>
          </mc:Fallback>
        </mc:AlternateContent>
      </w:r>
    </w:p>
    <w:p w:rsidR="000A4ADF" w:rsidRDefault="000A4ADF" w:rsidP="00DB7BB5">
      <w:pPr>
        <w:spacing w:before="100" w:beforeAutospacing="1" w:after="100" w:afterAutospacing="1" w:line="360" w:lineRule="auto"/>
        <w:jc w:val="both"/>
        <w:rPr>
          <w:rFonts w:ascii="Arial" w:eastAsia="Times New Roman" w:hAnsi="Arial" w:cs="Arial"/>
          <w:sz w:val="24"/>
          <w:szCs w:val="24"/>
          <w:lang w:eastAsia="es-PA"/>
        </w:rPr>
      </w:pPr>
    </w:p>
    <w:p w:rsidR="000A4ADF" w:rsidRDefault="000A4ADF" w:rsidP="00DB7BB5">
      <w:pPr>
        <w:spacing w:before="100" w:beforeAutospacing="1" w:after="100" w:afterAutospacing="1" w:line="360" w:lineRule="auto"/>
        <w:jc w:val="both"/>
        <w:rPr>
          <w:rFonts w:ascii="Arial" w:eastAsia="Times New Roman" w:hAnsi="Arial" w:cs="Arial"/>
          <w:sz w:val="24"/>
          <w:szCs w:val="24"/>
          <w:lang w:eastAsia="es-PA"/>
        </w:rPr>
      </w:pPr>
    </w:p>
    <w:p w:rsidR="000A4ADF" w:rsidRDefault="000A4ADF" w:rsidP="00DB7BB5">
      <w:pPr>
        <w:spacing w:before="100" w:beforeAutospacing="1" w:after="100" w:afterAutospacing="1" w:line="360" w:lineRule="auto"/>
        <w:jc w:val="both"/>
        <w:rPr>
          <w:rFonts w:ascii="Arial" w:eastAsia="Times New Roman" w:hAnsi="Arial" w:cs="Arial"/>
          <w:sz w:val="24"/>
          <w:szCs w:val="24"/>
          <w:lang w:eastAsia="es-PA"/>
        </w:rPr>
      </w:pPr>
    </w:p>
    <w:p w:rsidR="000A4ADF" w:rsidRDefault="000A4ADF" w:rsidP="00DB7BB5">
      <w:pPr>
        <w:spacing w:before="100" w:beforeAutospacing="1" w:after="100" w:afterAutospacing="1" w:line="360" w:lineRule="auto"/>
        <w:jc w:val="both"/>
        <w:rPr>
          <w:rFonts w:ascii="Arial" w:eastAsia="Times New Roman" w:hAnsi="Arial" w:cs="Arial"/>
          <w:sz w:val="24"/>
          <w:szCs w:val="24"/>
          <w:lang w:eastAsia="es-PA"/>
        </w:rPr>
      </w:pPr>
    </w:p>
    <w:p w:rsidR="000A4ADF" w:rsidRDefault="000A4ADF" w:rsidP="00DB7BB5">
      <w:pPr>
        <w:spacing w:before="100" w:beforeAutospacing="1" w:after="100" w:afterAutospacing="1" w:line="360" w:lineRule="auto"/>
        <w:jc w:val="both"/>
        <w:rPr>
          <w:rFonts w:ascii="Arial" w:eastAsia="Times New Roman" w:hAnsi="Arial" w:cs="Arial"/>
          <w:sz w:val="24"/>
          <w:szCs w:val="24"/>
          <w:lang w:eastAsia="es-PA"/>
        </w:rPr>
      </w:pPr>
    </w:p>
    <w:p w:rsidR="000A4ADF" w:rsidRDefault="000A4ADF" w:rsidP="00DB7BB5">
      <w:pPr>
        <w:spacing w:before="100" w:beforeAutospacing="1" w:after="100" w:afterAutospacing="1" w:line="360" w:lineRule="auto"/>
        <w:jc w:val="both"/>
        <w:rPr>
          <w:rFonts w:ascii="Arial" w:eastAsia="Times New Roman" w:hAnsi="Arial" w:cs="Arial"/>
          <w:sz w:val="24"/>
          <w:szCs w:val="24"/>
          <w:lang w:eastAsia="es-PA"/>
        </w:rPr>
      </w:pPr>
    </w:p>
    <w:p w:rsidR="003747F7" w:rsidRDefault="003747F7" w:rsidP="00DB7BB5">
      <w:pPr>
        <w:spacing w:before="100" w:beforeAutospacing="1" w:after="100" w:afterAutospacing="1" w:line="360" w:lineRule="auto"/>
        <w:jc w:val="both"/>
        <w:rPr>
          <w:rFonts w:ascii="Arial" w:eastAsia="Times New Roman" w:hAnsi="Arial" w:cs="Arial"/>
          <w:sz w:val="24"/>
          <w:szCs w:val="24"/>
          <w:lang w:eastAsia="es-PA"/>
        </w:rPr>
      </w:pPr>
      <w:r>
        <w:rPr>
          <w:rFonts w:ascii="Arial" w:eastAsia="Times New Roman" w:hAnsi="Arial" w:cs="Arial"/>
          <w:sz w:val="24"/>
          <w:szCs w:val="24"/>
          <w:lang w:eastAsia="es-PA"/>
        </w:rPr>
        <w:t xml:space="preserve">Cuando sus estudiantes </w:t>
      </w:r>
      <w:r w:rsidR="007000F3">
        <w:rPr>
          <w:rFonts w:ascii="Arial" w:eastAsia="Times New Roman" w:hAnsi="Arial" w:cs="Arial"/>
          <w:sz w:val="24"/>
          <w:szCs w:val="24"/>
          <w:lang w:eastAsia="es-PA"/>
        </w:rPr>
        <w:t>(equipo uno y equipo dos)</w:t>
      </w:r>
      <w:r>
        <w:rPr>
          <w:rFonts w:ascii="Arial" w:eastAsia="Times New Roman" w:hAnsi="Arial" w:cs="Arial"/>
          <w:sz w:val="24"/>
          <w:szCs w:val="24"/>
          <w:lang w:eastAsia="es-PA"/>
        </w:rPr>
        <w:t xml:space="preserve"> terminen  las asignaciones diríjase al </w:t>
      </w:r>
      <w:r w:rsidR="00442409">
        <w:rPr>
          <w:rFonts w:ascii="Arial" w:eastAsia="Times New Roman" w:hAnsi="Arial" w:cs="Arial"/>
          <w:sz w:val="24"/>
          <w:szCs w:val="24"/>
          <w:lang w:eastAsia="es-PA"/>
        </w:rPr>
        <w:t xml:space="preserve"> salón de clases  </w:t>
      </w:r>
      <w:r w:rsidR="007000F3">
        <w:rPr>
          <w:rFonts w:ascii="Arial" w:eastAsia="Times New Roman" w:hAnsi="Arial" w:cs="Arial"/>
          <w:sz w:val="24"/>
          <w:szCs w:val="24"/>
          <w:lang w:eastAsia="es-PA"/>
        </w:rPr>
        <w:t xml:space="preserve">con ellos </w:t>
      </w:r>
      <w:r>
        <w:rPr>
          <w:rFonts w:ascii="Arial" w:eastAsia="Times New Roman" w:hAnsi="Arial" w:cs="Arial"/>
          <w:sz w:val="24"/>
          <w:szCs w:val="24"/>
          <w:lang w:eastAsia="es-PA"/>
        </w:rPr>
        <w:t xml:space="preserve"> y </w:t>
      </w:r>
      <w:r w:rsidR="00442409">
        <w:rPr>
          <w:rFonts w:ascii="Arial" w:eastAsia="Times New Roman" w:hAnsi="Arial" w:cs="Arial"/>
          <w:sz w:val="24"/>
          <w:szCs w:val="24"/>
          <w:lang w:eastAsia="es-PA"/>
        </w:rPr>
        <w:t>realice una plenaria</w:t>
      </w:r>
      <w:r w:rsidR="007000F3">
        <w:rPr>
          <w:rFonts w:ascii="Arial" w:eastAsia="Times New Roman" w:hAnsi="Arial" w:cs="Arial"/>
          <w:sz w:val="24"/>
          <w:szCs w:val="24"/>
          <w:lang w:eastAsia="es-PA"/>
        </w:rPr>
        <w:t xml:space="preserve"> de la actividades en las que acaban de participar</w:t>
      </w:r>
      <w:r>
        <w:rPr>
          <w:rFonts w:ascii="Arial" w:eastAsia="Times New Roman" w:hAnsi="Arial" w:cs="Arial"/>
          <w:sz w:val="24"/>
          <w:szCs w:val="24"/>
          <w:lang w:eastAsia="es-PA"/>
        </w:rPr>
        <w:t>.</w:t>
      </w:r>
    </w:p>
    <w:p w:rsidR="00442409" w:rsidRDefault="003747F7" w:rsidP="00DB7BB5">
      <w:pPr>
        <w:spacing w:before="100" w:beforeAutospacing="1" w:after="100" w:afterAutospacing="1" w:line="360" w:lineRule="auto"/>
        <w:jc w:val="both"/>
        <w:rPr>
          <w:rFonts w:ascii="Arial" w:eastAsia="Times New Roman" w:hAnsi="Arial" w:cs="Arial"/>
          <w:sz w:val="24"/>
          <w:szCs w:val="24"/>
          <w:lang w:eastAsia="es-PA"/>
        </w:rPr>
      </w:pPr>
      <w:r>
        <w:rPr>
          <w:rFonts w:ascii="Arial" w:eastAsia="Times New Roman" w:hAnsi="Arial" w:cs="Arial"/>
          <w:sz w:val="24"/>
          <w:szCs w:val="24"/>
          <w:lang w:eastAsia="es-PA"/>
        </w:rPr>
        <w:t xml:space="preserve">Guie a </w:t>
      </w:r>
      <w:r w:rsidR="007F6D69">
        <w:rPr>
          <w:rFonts w:ascii="Arial" w:eastAsia="Times New Roman" w:hAnsi="Arial" w:cs="Arial"/>
          <w:sz w:val="24"/>
          <w:szCs w:val="24"/>
          <w:lang w:eastAsia="es-PA"/>
        </w:rPr>
        <w:t xml:space="preserve"> los dos equipos de trabajo </w:t>
      </w:r>
      <w:r>
        <w:rPr>
          <w:rFonts w:ascii="Arial" w:eastAsia="Times New Roman" w:hAnsi="Arial" w:cs="Arial"/>
          <w:sz w:val="24"/>
          <w:szCs w:val="24"/>
          <w:lang w:eastAsia="es-PA"/>
        </w:rPr>
        <w:t xml:space="preserve">para que </w:t>
      </w:r>
      <w:r w:rsidR="00442409">
        <w:rPr>
          <w:rFonts w:ascii="Arial" w:eastAsia="Times New Roman" w:hAnsi="Arial" w:cs="Arial"/>
          <w:sz w:val="24"/>
          <w:szCs w:val="24"/>
          <w:lang w:eastAsia="es-PA"/>
        </w:rPr>
        <w:t xml:space="preserve"> presente</w:t>
      </w:r>
      <w:r w:rsidR="0083536E">
        <w:rPr>
          <w:rFonts w:ascii="Arial" w:eastAsia="Times New Roman" w:hAnsi="Arial" w:cs="Arial"/>
          <w:sz w:val="24"/>
          <w:szCs w:val="24"/>
          <w:lang w:eastAsia="es-PA"/>
        </w:rPr>
        <w:t>n</w:t>
      </w:r>
      <w:r w:rsidR="00442409">
        <w:rPr>
          <w:rFonts w:ascii="Arial" w:eastAsia="Times New Roman" w:hAnsi="Arial" w:cs="Arial"/>
          <w:sz w:val="24"/>
          <w:szCs w:val="24"/>
          <w:lang w:eastAsia="es-PA"/>
        </w:rPr>
        <w:t xml:space="preserve"> los resultados </w:t>
      </w:r>
      <w:r w:rsidR="00442409" w:rsidRPr="007F6D69">
        <w:rPr>
          <w:rFonts w:ascii="Arial" w:eastAsia="Times New Roman" w:hAnsi="Arial" w:cs="Arial"/>
          <w:sz w:val="24"/>
          <w:szCs w:val="24"/>
          <w:lang w:eastAsia="es-PA"/>
        </w:rPr>
        <w:t xml:space="preserve">de la  entrevista </w:t>
      </w:r>
      <w:r w:rsidR="00442409">
        <w:rPr>
          <w:rFonts w:ascii="Arial" w:eastAsia="Times New Roman" w:hAnsi="Arial" w:cs="Arial"/>
          <w:sz w:val="24"/>
          <w:szCs w:val="24"/>
          <w:lang w:eastAsia="es-PA"/>
        </w:rPr>
        <w:t>y la observación</w:t>
      </w:r>
      <w:r>
        <w:rPr>
          <w:rFonts w:ascii="Arial" w:eastAsia="Times New Roman" w:hAnsi="Arial" w:cs="Arial"/>
          <w:sz w:val="24"/>
          <w:szCs w:val="24"/>
          <w:lang w:eastAsia="es-PA"/>
        </w:rPr>
        <w:t xml:space="preserve"> </w:t>
      </w:r>
      <w:r w:rsidR="00ED4702">
        <w:rPr>
          <w:rFonts w:ascii="Arial" w:eastAsia="Times New Roman" w:hAnsi="Arial" w:cs="Arial"/>
          <w:sz w:val="24"/>
          <w:szCs w:val="24"/>
          <w:lang w:eastAsia="es-PA"/>
        </w:rPr>
        <w:t xml:space="preserve"> respectivamente</w:t>
      </w:r>
      <w:r w:rsidR="00685A43">
        <w:rPr>
          <w:rFonts w:ascii="Arial" w:eastAsia="Times New Roman" w:hAnsi="Arial" w:cs="Arial"/>
          <w:sz w:val="24"/>
          <w:szCs w:val="24"/>
          <w:lang w:eastAsia="es-PA"/>
        </w:rPr>
        <w:t>,</w:t>
      </w:r>
      <w:r w:rsidR="00ED4702">
        <w:rPr>
          <w:rFonts w:ascii="Arial" w:eastAsia="Times New Roman" w:hAnsi="Arial" w:cs="Arial"/>
          <w:sz w:val="24"/>
          <w:szCs w:val="24"/>
          <w:lang w:eastAsia="es-PA"/>
        </w:rPr>
        <w:t xml:space="preserve"> </w:t>
      </w:r>
      <w:r>
        <w:rPr>
          <w:rFonts w:ascii="Arial" w:eastAsia="Times New Roman" w:hAnsi="Arial" w:cs="Arial"/>
          <w:sz w:val="24"/>
          <w:szCs w:val="24"/>
          <w:lang w:eastAsia="es-PA"/>
        </w:rPr>
        <w:t>en una tabla de datos</w:t>
      </w:r>
      <w:r w:rsidR="00442409">
        <w:rPr>
          <w:rFonts w:ascii="Arial" w:eastAsia="Times New Roman" w:hAnsi="Arial" w:cs="Arial"/>
          <w:sz w:val="24"/>
          <w:szCs w:val="24"/>
          <w:lang w:eastAsia="es-PA"/>
        </w:rPr>
        <w:t>.</w:t>
      </w:r>
    </w:p>
    <w:p w:rsidR="004D1468" w:rsidRPr="00ED4702" w:rsidRDefault="004D1468" w:rsidP="00DB7BB5">
      <w:pPr>
        <w:spacing w:before="100" w:beforeAutospacing="1" w:after="100" w:afterAutospacing="1" w:line="360" w:lineRule="auto"/>
        <w:jc w:val="both"/>
        <w:rPr>
          <w:rFonts w:ascii="Arial" w:eastAsia="Times New Roman" w:hAnsi="Arial" w:cs="Arial"/>
          <w:sz w:val="24"/>
          <w:szCs w:val="24"/>
          <w:lang w:eastAsia="es-PA"/>
        </w:rPr>
      </w:pPr>
      <w:r w:rsidRPr="00ED4702">
        <w:rPr>
          <w:rFonts w:ascii="Arial" w:eastAsia="Times New Roman" w:hAnsi="Arial" w:cs="Arial"/>
          <w:sz w:val="24"/>
          <w:szCs w:val="24"/>
          <w:lang w:eastAsia="es-PA"/>
        </w:rPr>
        <w:t xml:space="preserve">Valore la participación activa en la simulación de la observación y entrevista, así como la confianza en la aplicación de las técnicas de </w:t>
      </w:r>
      <w:r w:rsidR="007D3260" w:rsidRPr="00ED4702">
        <w:rPr>
          <w:rFonts w:ascii="Arial" w:eastAsia="Times New Roman" w:hAnsi="Arial" w:cs="Arial"/>
          <w:sz w:val="24"/>
          <w:szCs w:val="24"/>
          <w:lang w:eastAsia="es-PA"/>
        </w:rPr>
        <w:t>la observación y entrevista como instrumentos para recopilar información.</w:t>
      </w:r>
    </w:p>
    <w:p w:rsidR="003747F7" w:rsidRDefault="00EA050F" w:rsidP="00DB7BB5">
      <w:pPr>
        <w:spacing w:before="100" w:beforeAutospacing="1" w:after="100" w:afterAutospacing="1" w:line="360" w:lineRule="auto"/>
        <w:jc w:val="both"/>
        <w:rPr>
          <w:rFonts w:ascii="Arial" w:eastAsia="Times New Roman" w:hAnsi="Arial" w:cs="Arial"/>
          <w:sz w:val="24"/>
          <w:szCs w:val="24"/>
          <w:lang w:eastAsia="es-PA"/>
        </w:rPr>
      </w:pPr>
      <w:r>
        <w:rPr>
          <w:rFonts w:ascii="Arial" w:eastAsia="Times New Roman" w:hAnsi="Arial" w:cs="Arial"/>
          <w:sz w:val="24"/>
          <w:szCs w:val="24"/>
          <w:lang w:eastAsia="es-PA"/>
        </w:rPr>
        <w:t xml:space="preserve">Se le  sugiere que le recalque  la diferencia entre la </w:t>
      </w:r>
      <w:r w:rsidRPr="00ED4702">
        <w:rPr>
          <w:rFonts w:ascii="Arial" w:eastAsia="Times New Roman" w:hAnsi="Arial" w:cs="Arial"/>
          <w:sz w:val="24"/>
          <w:szCs w:val="24"/>
          <w:lang w:eastAsia="es-PA"/>
        </w:rPr>
        <w:t xml:space="preserve">entrevista y la </w:t>
      </w:r>
      <w:r w:rsidR="00ED4702" w:rsidRPr="00ED4702">
        <w:rPr>
          <w:rFonts w:ascii="Arial" w:eastAsia="Times New Roman" w:hAnsi="Arial" w:cs="Arial"/>
          <w:sz w:val="24"/>
          <w:szCs w:val="24"/>
          <w:lang w:eastAsia="es-PA"/>
        </w:rPr>
        <w:t>observación</w:t>
      </w:r>
      <w:r w:rsidRPr="00ED4702">
        <w:rPr>
          <w:rFonts w:ascii="Arial" w:eastAsia="Times New Roman" w:hAnsi="Arial" w:cs="Arial"/>
          <w:sz w:val="24"/>
          <w:szCs w:val="24"/>
          <w:lang w:eastAsia="es-PA"/>
        </w:rPr>
        <w:t xml:space="preserve"> </w:t>
      </w:r>
      <w:r>
        <w:rPr>
          <w:rFonts w:ascii="Arial" w:eastAsia="Times New Roman" w:hAnsi="Arial" w:cs="Arial"/>
          <w:sz w:val="24"/>
          <w:szCs w:val="24"/>
          <w:lang w:eastAsia="es-PA"/>
        </w:rPr>
        <w:t xml:space="preserve">pero que también muestre que los dos instrumentos son muy útiles para recopilar y organizar información objeto de estudio o investigación. </w:t>
      </w:r>
    </w:p>
    <w:p w:rsidR="003B6F24" w:rsidRDefault="00960D44" w:rsidP="00C15EAB">
      <w:pPr>
        <w:pStyle w:val="Prrafodelista"/>
        <w:tabs>
          <w:tab w:val="left" w:pos="360"/>
        </w:tabs>
        <w:spacing w:before="100" w:beforeAutospacing="1" w:after="100" w:afterAutospacing="1" w:line="360" w:lineRule="auto"/>
        <w:ind w:left="0"/>
        <w:jc w:val="both"/>
        <w:rPr>
          <w:rFonts w:ascii="Arial" w:eastAsia="Times New Roman" w:hAnsi="Arial" w:cs="Arial"/>
          <w:sz w:val="24"/>
          <w:szCs w:val="24"/>
          <w:lang w:eastAsia="es-PA"/>
        </w:rPr>
      </w:pPr>
      <w:r w:rsidRPr="00960D44">
        <w:rPr>
          <w:rFonts w:ascii="Arial" w:eastAsia="Times New Roman" w:hAnsi="Arial" w:cs="Arial"/>
          <w:sz w:val="24"/>
          <w:szCs w:val="24"/>
          <w:lang w:eastAsia="es-PA"/>
        </w:rPr>
        <w:t xml:space="preserve">Se le sugiere  involucrar a sus estudiantes en la elaboración de situaciones  en la que se pueda aplicar la </w:t>
      </w:r>
      <w:r w:rsidR="008F0045">
        <w:rPr>
          <w:rFonts w:ascii="Arial" w:eastAsia="Times New Roman" w:hAnsi="Arial" w:cs="Arial"/>
          <w:sz w:val="24"/>
          <w:szCs w:val="24"/>
          <w:lang w:eastAsia="es-PA"/>
        </w:rPr>
        <w:t>observación,</w:t>
      </w:r>
      <w:r w:rsidRPr="00960D44">
        <w:rPr>
          <w:rFonts w:ascii="Arial" w:eastAsia="Times New Roman" w:hAnsi="Arial" w:cs="Arial"/>
          <w:sz w:val="24"/>
          <w:szCs w:val="24"/>
          <w:lang w:eastAsia="es-PA"/>
        </w:rPr>
        <w:t xml:space="preserve"> la entrevista o bien diséñelas pero conside</w:t>
      </w:r>
      <w:r w:rsidR="00764CDF">
        <w:rPr>
          <w:rFonts w:ascii="Arial" w:eastAsia="Times New Roman" w:hAnsi="Arial" w:cs="Arial"/>
          <w:sz w:val="24"/>
          <w:szCs w:val="24"/>
          <w:lang w:eastAsia="es-PA"/>
        </w:rPr>
        <w:t>re los intereses de sus alumnos.</w:t>
      </w:r>
    </w:p>
    <w:p w:rsidR="00132ADA" w:rsidRDefault="00351042" w:rsidP="00351042">
      <w:pPr>
        <w:pStyle w:val="Sinespaciado"/>
        <w:spacing w:line="360" w:lineRule="auto"/>
        <w:rPr>
          <w:rFonts w:ascii="Arial" w:hAnsi="Arial" w:cs="Arial"/>
          <w:b/>
          <w:sz w:val="24"/>
          <w:szCs w:val="24"/>
        </w:rPr>
      </w:pPr>
      <w:r>
        <w:rPr>
          <w:rFonts w:ascii="Arial" w:hAnsi="Arial" w:cs="Arial"/>
          <w:b/>
          <w:sz w:val="24"/>
          <w:szCs w:val="24"/>
        </w:rPr>
        <w:t xml:space="preserve"> </w:t>
      </w:r>
    </w:p>
    <w:p w:rsidR="00132ADA" w:rsidRDefault="00132ADA" w:rsidP="003B6F24">
      <w:pPr>
        <w:pStyle w:val="Sinespaciado"/>
        <w:spacing w:line="276" w:lineRule="auto"/>
        <w:jc w:val="both"/>
        <w:rPr>
          <w:rFonts w:ascii="Arial" w:hAnsi="Arial" w:cs="Arial"/>
          <w:b/>
          <w:sz w:val="24"/>
          <w:szCs w:val="24"/>
        </w:rPr>
      </w:pPr>
    </w:p>
    <w:p w:rsidR="00132ADA" w:rsidRDefault="0097497D" w:rsidP="003B6F24">
      <w:pPr>
        <w:pStyle w:val="Sinespaciado"/>
        <w:spacing w:line="276" w:lineRule="auto"/>
        <w:jc w:val="both"/>
        <w:rPr>
          <w:rFonts w:ascii="Arial" w:hAnsi="Arial" w:cs="Arial"/>
          <w:b/>
          <w:sz w:val="24"/>
          <w:szCs w:val="24"/>
        </w:rPr>
      </w:pPr>
      <w:r>
        <w:rPr>
          <w:noProof/>
          <w:lang w:eastAsia="es-PA"/>
        </w:rPr>
        <w:lastRenderedPageBreak/>
        <w:drawing>
          <wp:anchor distT="0" distB="0" distL="114300" distR="114300" simplePos="0" relativeHeight="252320255" behindDoc="0" locked="0" layoutInCell="1" allowOverlap="1" wp14:anchorId="4287DFB6" wp14:editId="719E2C52">
            <wp:simplePos x="0" y="0"/>
            <wp:positionH relativeFrom="column">
              <wp:posOffset>-365760</wp:posOffset>
            </wp:positionH>
            <wp:positionV relativeFrom="paragraph">
              <wp:posOffset>-219075</wp:posOffset>
            </wp:positionV>
            <wp:extent cx="1510030" cy="829310"/>
            <wp:effectExtent l="0" t="0" r="0" b="8890"/>
            <wp:wrapSquare wrapText="bothSides"/>
            <wp:docPr id="4793" name="Imagen 4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10030" cy="829310"/>
                    </a:xfrm>
                    <a:prstGeom prst="rect">
                      <a:avLst/>
                    </a:prstGeom>
                    <a:noFill/>
                    <a:ln>
                      <a:noFill/>
                    </a:ln>
                  </pic:spPr>
                </pic:pic>
              </a:graphicData>
            </a:graphic>
          </wp:anchor>
        </w:drawing>
      </w:r>
    </w:p>
    <w:p w:rsidR="008E3D59" w:rsidRDefault="008E3D59" w:rsidP="003B6F24">
      <w:pPr>
        <w:pStyle w:val="Sinespaciado"/>
        <w:spacing w:line="276" w:lineRule="auto"/>
        <w:jc w:val="both"/>
        <w:rPr>
          <w:rFonts w:ascii="Arial" w:hAnsi="Arial" w:cs="Arial"/>
          <w:b/>
          <w:sz w:val="24"/>
          <w:szCs w:val="24"/>
        </w:rPr>
      </w:pPr>
    </w:p>
    <w:p w:rsidR="008E3D59" w:rsidRDefault="008E3D59" w:rsidP="003B6F24">
      <w:pPr>
        <w:pStyle w:val="Sinespaciado"/>
        <w:spacing w:line="276" w:lineRule="auto"/>
        <w:jc w:val="both"/>
        <w:rPr>
          <w:rFonts w:ascii="Arial" w:hAnsi="Arial" w:cs="Arial"/>
          <w:b/>
          <w:sz w:val="24"/>
          <w:szCs w:val="24"/>
        </w:rPr>
      </w:pPr>
    </w:p>
    <w:p w:rsidR="008E3D59" w:rsidRDefault="008E3D59" w:rsidP="003B6F24">
      <w:pPr>
        <w:pStyle w:val="Sinespaciado"/>
        <w:spacing w:line="276" w:lineRule="auto"/>
        <w:jc w:val="both"/>
        <w:rPr>
          <w:rFonts w:ascii="Arial" w:hAnsi="Arial" w:cs="Arial"/>
          <w:b/>
          <w:sz w:val="24"/>
          <w:szCs w:val="24"/>
        </w:rPr>
      </w:pPr>
    </w:p>
    <w:p w:rsidR="004D1468" w:rsidRDefault="004C1675" w:rsidP="00411869">
      <w:pPr>
        <w:pStyle w:val="Sinespaciado"/>
        <w:spacing w:line="360" w:lineRule="auto"/>
        <w:jc w:val="both"/>
        <w:rPr>
          <w:rFonts w:ascii="Arial" w:hAnsi="Arial" w:cs="Arial"/>
          <w:sz w:val="24"/>
          <w:szCs w:val="24"/>
        </w:rPr>
      </w:pPr>
      <w:r w:rsidRPr="004D1468">
        <w:rPr>
          <w:rFonts w:ascii="Arial" w:hAnsi="Arial" w:cs="Arial"/>
          <w:b/>
          <w:sz w:val="24"/>
          <w:szCs w:val="24"/>
        </w:rPr>
        <w:t>Diagnó</w:t>
      </w:r>
      <w:r w:rsidR="00D75940" w:rsidRPr="004D1468">
        <w:rPr>
          <w:rFonts w:ascii="Arial" w:hAnsi="Arial" w:cs="Arial"/>
          <w:b/>
          <w:sz w:val="24"/>
          <w:szCs w:val="24"/>
        </w:rPr>
        <w:t>stica</w:t>
      </w:r>
      <w:r w:rsidR="004D1468">
        <w:rPr>
          <w:rFonts w:ascii="Arial" w:hAnsi="Arial" w:cs="Arial"/>
          <w:sz w:val="24"/>
          <w:szCs w:val="24"/>
        </w:rPr>
        <w:t>:</w:t>
      </w:r>
    </w:p>
    <w:p w:rsidR="00D75940" w:rsidRPr="00EA706F" w:rsidRDefault="004D1468" w:rsidP="00411869">
      <w:pPr>
        <w:pStyle w:val="Sinespaciado"/>
        <w:spacing w:line="360" w:lineRule="auto"/>
        <w:jc w:val="both"/>
        <w:rPr>
          <w:rFonts w:ascii="Arial" w:hAnsi="Arial" w:cs="Arial"/>
          <w:sz w:val="24"/>
          <w:szCs w:val="24"/>
        </w:rPr>
      </w:pPr>
      <w:r>
        <w:rPr>
          <w:rFonts w:ascii="Arial" w:hAnsi="Arial" w:cs="Arial"/>
          <w:sz w:val="24"/>
          <w:szCs w:val="24"/>
        </w:rPr>
        <w:t>S</w:t>
      </w:r>
      <w:r w:rsidR="00D75940" w:rsidRPr="003B6F24">
        <w:rPr>
          <w:rFonts w:ascii="Arial" w:hAnsi="Arial" w:cs="Arial"/>
          <w:sz w:val="24"/>
          <w:szCs w:val="24"/>
        </w:rPr>
        <w:t xml:space="preserve">e </w:t>
      </w:r>
      <w:r w:rsidR="00941B33" w:rsidRPr="003B6F24">
        <w:rPr>
          <w:rFonts w:ascii="Arial" w:hAnsi="Arial" w:cs="Arial"/>
          <w:sz w:val="24"/>
          <w:szCs w:val="24"/>
        </w:rPr>
        <w:t>realizó</w:t>
      </w:r>
      <w:r w:rsidR="00D75940" w:rsidRPr="003B6F24">
        <w:rPr>
          <w:rFonts w:ascii="Arial" w:hAnsi="Arial" w:cs="Arial"/>
          <w:sz w:val="24"/>
          <w:szCs w:val="24"/>
        </w:rPr>
        <w:t xml:space="preserve"> con la actividad propuesta</w:t>
      </w:r>
      <w:r w:rsidR="00020A37">
        <w:rPr>
          <w:rFonts w:ascii="Arial" w:hAnsi="Arial" w:cs="Arial"/>
          <w:sz w:val="24"/>
          <w:szCs w:val="24"/>
        </w:rPr>
        <w:t xml:space="preserve"> en los saberes previos, </w:t>
      </w:r>
      <w:r w:rsidR="00020A37" w:rsidRPr="00EA706F">
        <w:rPr>
          <w:rFonts w:ascii="Arial" w:hAnsi="Arial" w:cs="Arial"/>
          <w:sz w:val="24"/>
          <w:szCs w:val="24"/>
        </w:rPr>
        <w:t>que consistió en completar una hoja de trabajo.</w:t>
      </w:r>
    </w:p>
    <w:p w:rsidR="008E3D59" w:rsidRDefault="008E3D59" w:rsidP="00411869">
      <w:pPr>
        <w:pStyle w:val="Sinespaciado"/>
        <w:spacing w:line="360" w:lineRule="auto"/>
        <w:jc w:val="both"/>
        <w:rPr>
          <w:rFonts w:ascii="Arial" w:hAnsi="Arial" w:cs="Arial"/>
          <w:b/>
          <w:sz w:val="24"/>
          <w:szCs w:val="24"/>
        </w:rPr>
      </w:pPr>
    </w:p>
    <w:p w:rsidR="003B6F24" w:rsidRDefault="00BD499D" w:rsidP="00411869">
      <w:pPr>
        <w:pStyle w:val="Sinespaciado"/>
        <w:spacing w:line="360" w:lineRule="auto"/>
        <w:jc w:val="both"/>
        <w:rPr>
          <w:rFonts w:ascii="Arial" w:hAnsi="Arial" w:cs="Arial"/>
          <w:b/>
          <w:sz w:val="24"/>
          <w:szCs w:val="24"/>
        </w:rPr>
      </w:pPr>
      <w:r w:rsidRPr="003B6F24">
        <w:rPr>
          <w:rFonts w:ascii="Arial" w:hAnsi="Arial" w:cs="Arial"/>
          <w:b/>
          <w:sz w:val="24"/>
          <w:szCs w:val="24"/>
        </w:rPr>
        <w:t>Formativa:</w:t>
      </w:r>
      <w:r w:rsidR="00D239F5" w:rsidRPr="003B6F24">
        <w:rPr>
          <w:rFonts w:ascii="Arial" w:hAnsi="Arial" w:cs="Arial"/>
          <w:b/>
          <w:sz w:val="24"/>
          <w:szCs w:val="24"/>
        </w:rPr>
        <w:t xml:space="preserve"> </w:t>
      </w:r>
    </w:p>
    <w:p w:rsidR="004D1468" w:rsidRDefault="004D1468" w:rsidP="00411869">
      <w:pPr>
        <w:pStyle w:val="Sinespaciado"/>
        <w:spacing w:line="360" w:lineRule="auto"/>
        <w:jc w:val="both"/>
        <w:rPr>
          <w:rFonts w:ascii="Arial" w:hAnsi="Arial" w:cs="Arial"/>
          <w:sz w:val="24"/>
          <w:szCs w:val="24"/>
        </w:rPr>
      </w:pPr>
      <w:r w:rsidRPr="008C1369">
        <w:rPr>
          <w:rFonts w:ascii="Arial" w:hAnsi="Arial" w:cs="Arial"/>
          <w:sz w:val="24"/>
          <w:szCs w:val="24"/>
        </w:rPr>
        <w:t>Se realizó a través de las distintas actividades en las que los estudiantes participaron individualmente o en grupo durante el desarrollo del contenido</w:t>
      </w:r>
      <w:r w:rsidR="00C21692" w:rsidRPr="008C1369">
        <w:rPr>
          <w:rFonts w:ascii="Arial" w:hAnsi="Arial" w:cs="Arial"/>
          <w:sz w:val="24"/>
          <w:szCs w:val="24"/>
        </w:rPr>
        <w:t xml:space="preserve"> tales como:</w:t>
      </w:r>
    </w:p>
    <w:p w:rsidR="00B44B3C" w:rsidRPr="008C1369" w:rsidRDefault="00B44B3C" w:rsidP="00411869">
      <w:pPr>
        <w:pStyle w:val="Sinespaciado"/>
        <w:spacing w:line="360" w:lineRule="auto"/>
        <w:jc w:val="both"/>
        <w:rPr>
          <w:rFonts w:ascii="Arial" w:hAnsi="Arial" w:cs="Arial"/>
          <w:sz w:val="24"/>
          <w:szCs w:val="24"/>
        </w:rPr>
      </w:pPr>
    </w:p>
    <w:p w:rsidR="00C15EAB" w:rsidRDefault="00C15EAB" w:rsidP="00955850">
      <w:pPr>
        <w:pStyle w:val="Sinespaciado"/>
        <w:numPr>
          <w:ilvl w:val="0"/>
          <w:numId w:val="86"/>
        </w:numPr>
        <w:tabs>
          <w:tab w:val="left" w:pos="900"/>
        </w:tabs>
        <w:spacing w:line="360" w:lineRule="auto"/>
        <w:jc w:val="both"/>
        <w:rPr>
          <w:rFonts w:ascii="Arial" w:hAnsi="Arial" w:cs="Arial"/>
          <w:sz w:val="24"/>
          <w:szCs w:val="24"/>
        </w:rPr>
      </w:pPr>
      <w:r>
        <w:rPr>
          <w:rFonts w:ascii="Arial" w:hAnsi="Arial" w:cs="Arial"/>
          <w:sz w:val="24"/>
          <w:szCs w:val="24"/>
        </w:rPr>
        <w:t>Investigaron palabras relacionadas con el tema en el diccionario o en internet.</w:t>
      </w:r>
    </w:p>
    <w:p w:rsidR="001F5FFF" w:rsidRDefault="001F5FFF" w:rsidP="00955850">
      <w:pPr>
        <w:pStyle w:val="Sinespaciado"/>
        <w:numPr>
          <w:ilvl w:val="0"/>
          <w:numId w:val="86"/>
        </w:numPr>
        <w:tabs>
          <w:tab w:val="left" w:pos="900"/>
        </w:tabs>
        <w:spacing w:line="360" w:lineRule="auto"/>
        <w:jc w:val="both"/>
        <w:rPr>
          <w:rFonts w:ascii="Arial" w:hAnsi="Arial" w:cs="Arial"/>
          <w:sz w:val="24"/>
          <w:szCs w:val="24"/>
        </w:rPr>
      </w:pPr>
      <w:r>
        <w:rPr>
          <w:rFonts w:ascii="Arial" w:hAnsi="Arial" w:cs="Arial"/>
          <w:sz w:val="24"/>
          <w:szCs w:val="24"/>
        </w:rPr>
        <w:t>Realizaron el taller de cumpleaños:</w:t>
      </w:r>
    </w:p>
    <w:p w:rsidR="0097497D" w:rsidRDefault="001F5FFF" w:rsidP="00955850">
      <w:pPr>
        <w:pStyle w:val="Sinespaciado"/>
        <w:numPr>
          <w:ilvl w:val="0"/>
          <w:numId w:val="93"/>
        </w:numPr>
        <w:tabs>
          <w:tab w:val="left" w:pos="900"/>
        </w:tabs>
        <w:spacing w:line="360" w:lineRule="auto"/>
        <w:jc w:val="both"/>
        <w:rPr>
          <w:rFonts w:ascii="Arial" w:hAnsi="Arial" w:cs="Arial"/>
          <w:sz w:val="24"/>
          <w:szCs w:val="24"/>
        </w:rPr>
      </w:pPr>
      <w:r>
        <w:rPr>
          <w:rFonts w:ascii="Arial" w:hAnsi="Arial" w:cs="Arial"/>
          <w:sz w:val="24"/>
          <w:szCs w:val="24"/>
        </w:rPr>
        <w:t xml:space="preserve">Completaron hoja de trabajo </w:t>
      </w:r>
    </w:p>
    <w:p w:rsidR="0097497D" w:rsidRDefault="001F5FFF" w:rsidP="00955850">
      <w:pPr>
        <w:pStyle w:val="Sinespaciado"/>
        <w:numPr>
          <w:ilvl w:val="0"/>
          <w:numId w:val="93"/>
        </w:numPr>
        <w:tabs>
          <w:tab w:val="left" w:pos="900"/>
        </w:tabs>
        <w:spacing w:line="360" w:lineRule="auto"/>
        <w:jc w:val="both"/>
        <w:rPr>
          <w:rFonts w:ascii="Arial" w:hAnsi="Arial" w:cs="Arial"/>
          <w:sz w:val="24"/>
          <w:szCs w:val="24"/>
        </w:rPr>
      </w:pPr>
      <w:r w:rsidRPr="0097497D">
        <w:rPr>
          <w:rFonts w:ascii="Arial" w:hAnsi="Arial" w:cs="Arial"/>
          <w:sz w:val="24"/>
          <w:szCs w:val="24"/>
        </w:rPr>
        <w:t>Recopilaron información a través de la entrevista y observación</w:t>
      </w:r>
    </w:p>
    <w:p w:rsidR="0097497D" w:rsidRDefault="001F5FFF" w:rsidP="00955850">
      <w:pPr>
        <w:pStyle w:val="Sinespaciado"/>
        <w:numPr>
          <w:ilvl w:val="0"/>
          <w:numId w:val="93"/>
        </w:numPr>
        <w:tabs>
          <w:tab w:val="left" w:pos="900"/>
        </w:tabs>
        <w:spacing w:line="360" w:lineRule="auto"/>
        <w:jc w:val="both"/>
        <w:rPr>
          <w:rFonts w:ascii="Arial" w:hAnsi="Arial" w:cs="Arial"/>
          <w:sz w:val="24"/>
          <w:szCs w:val="24"/>
        </w:rPr>
      </w:pPr>
      <w:r w:rsidRPr="0097497D">
        <w:rPr>
          <w:rFonts w:ascii="Arial" w:hAnsi="Arial" w:cs="Arial"/>
          <w:sz w:val="24"/>
          <w:szCs w:val="24"/>
        </w:rPr>
        <w:t>Elaboraron un collage y contestaron preguntas relacionadas con el taller de cumpleaños.</w:t>
      </w:r>
    </w:p>
    <w:p w:rsidR="0097497D" w:rsidRDefault="001F5FFF" w:rsidP="00955850">
      <w:pPr>
        <w:pStyle w:val="Sinespaciado"/>
        <w:numPr>
          <w:ilvl w:val="0"/>
          <w:numId w:val="93"/>
        </w:numPr>
        <w:tabs>
          <w:tab w:val="left" w:pos="900"/>
        </w:tabs>
        <w:spacing w:line="360" w:lineRule="auto"/>
        <w:jc w:val="both"/>
        <w:rPr>
          <w:rFonts w:ascii="Arial" w:hAnsi="Arial" w:cs="Arial"/>
          <w:sz w:val="24"/>
          <w:szCs w:val="24"/>
        </w:rPr>
      </w:pPr>
      <w:r w:rsidRPr="0097497D">
        <w:rPr>
          <w:rFonts w:ascii="Arial" w:hAnsi="Arial" w:cs="Arial"/>
          <w:sz w:val="24"/>
          <w:szCs w:val="24"/>
        </w:rPr>
        <w:t>Participaron en un conversatorio en el que s</w:t>
      </w:r>
      <w:r w:rsidR="00C21692" w:rsidRPr="0097497D">
        <w:rPr>
          <w:rFonts w:ascii="Arial" w:hAnsi="Arial" w:cs="Arial"/>
          <w:sz w:val="24"/>
          <w:szCs w:val="24"/>
        </w:rPr>
        <w:t>eñalaron experiencias de situaciones del entorno o bien de la realidad nacional</w:t>
      </w:r>
      <w:r w:rsidR="00115676" w:rsidRPr="0097497D">
        <w:rPr>
          <w:rFonts w:ascii="Arial" w:hAnsi="Arial" w:cs="Arial"/>
          <w:sz w:val="24"/>
          <w:szCs w:val="24"/>
        </w:rPr>
        <w:t xml:space="preserve">-local </w:t>
      </w:r>
      <w:r w:rsidRPr="0097497D">
        <w:rPr>
          <w:rFonts w:ascii="Arial" w:hAnsi="Arial" w:cs="Arial"/>
          <w:sz w:val="24"/>
          <w:szCs w:val="24"/>
        </w:rPr>
        <w:t>en donde se aplican entrevistas y</w:t>
      </w:r>
      <w:r w:rsidR="00115676" w:rsidRPr="0097497D">
        <w:rPr>
          <w:rFonts w:ascii="Arial" w:hAnsi="Arial" w:cs="Arial"/>
          <w:sz w:val="24"/>
          <w:szCs w:val="24"/>
        </w:rPr>
        <w:t xml:space="preserve"> observaciones.</w:t>
      </w:r>
    </w:p>
    <w:p w:rsidR="0097497D" w:rsidRDefault="00115676" w:rsidP="00955850">
      <w:pPr>
        <w:pStyle w:val="Sinespaciado"/>
        <w:numPr>
          <w:ilvl w:val="0"/>
          <w:numId w:val="93"/>
        </w:numPr>
        <w:tabs>
          <w:tab w:val="left" w:pos="900"/>
        </w:tabs>
        <w:spacing w:line="360" w:lineRule="auto"/>
        <w:jc w:val="both"/>
        <w:rPr>
          <w:rFonts w:ascii="Arial" w:hAnsi="Arial" w:cs="Arial"/>
          <w:sz w:val="24"/>
          <w:szCs w:val="24"/>
        </w:rPr>
      </w:pPr>
      <w:r w:rsidRPr="0097497D">
        <w:rPr>
          <w:rFonts w:ascii="Arial" w:hAnsi="Arial" w:cs="Arial"/>
          <w:sz w:val="24"/>
          <w:szCs w:val="24"/>
        </w:rPr>
        <w:t>Confeccionaron modelos   de entrevistas y observación.</w:t>
      </w:r>
    </w:p>
    <w:p w:rsidR="0097497D" w:rsidRDefault="0053529A" w:rsidP="00955850">
      <w:pPr>
        <w:pStyle w:val="Sinespaciado"/>
        <w:numPr>
          <w:ilvl w:val="0"/>
          <w:numId w:val="93"/>
        </w:numPr>
        <w:tabs>
          <w:tab w:val="left" w:pos="900"/>
        </w:tabs>
        <w:spacing w:line="360" w:lineRule="auto"/>
        <w:jc w:val="both"/>
        <w:rPr>
          <w:rFonts w:ascii="Arial" w:hAnsi="Arial" w:cs="Arial"/>
          <w:sz w:val="24"/>
          <w:szCs w:val="24"/>
        </w:rPr>
      </w:pPr>
      <w:r w:rsidRPr="0097497D">
        <w:rPr>
          <w:rFonts w:ascii="Arial" w:hAnsi="Arial" w:cs="Arial"/>
          <w:sz w:val="24"/>
          <w:szCs w:val="24"/>
        </w:rPr>
        <w:t>Simularon modelos de entrevistas y observación.</w:t>
      </w:r>
    </w:p>
    <w:p w:rsidR="0097497D" w:rsidRDefault="0053529A" w:rsidP="00955850">
      <w:pPr>
        <w:pStyle w:val="Sinespaciado"/>
        <w:numPr>
          <w:ilvl w:val="0"/>
          <w:numId w:val="93"/>
        </w:numPr>
        <w:tabs>
          <w:tab w:val="left" w:pos="900"/>
        </w:tabs>
        <w:spacing w:line="360" w:lineRule="auto"/>
        <w:jc w:val="both"/>
        <w:rPr>
          <w:rFonts w:ascii="Arial" w:hAnsi="Arial" w:cs="Arial"/>
          <w:sz w:val="24"/>
          <w:szCs w:val="24"/>
        </w:rPr>
      </w:pPr>
      <w:r w:rsidRPr="0097497D">
        <w:rPr>
          <w:rFonts w:ascii="Arial" w:hAnsi="Arial" w:cs="Arial"/>
          <w:sz w:val="24"/>
          <w:szCs w:val="24"/>
        </w:rPr>
        <w:t>Recopilaron información</w:t>
      </w:r>
      <w:r w:rsidR="008C1369" w:rsidRPr="0097497D">
        <w:rPr>
          <w:rFonts w:ascii="Arial" w:hAnsi="Arial" w:cs="Arial"/>
          <w:sz w:val="24"/>
          <w:szCs w:val="24"/>
        </w:rPr>
        <w:t xml:space="preserve"> mediante la observación en el instrumento correspondiente para la misma.</w:t>
      </w:r>
    </w:p>
    <w:p w:rsidR="001F5FFF" w:rsidRPr="0097497D" w:rsidRDefault="001F5FFF" w:rsidP="00955850">
      <w:pPr>
        <w:pStyle w:val="Sinespaciado"/>
        <w:numPr>
          <w:ilvl w:val="0"/>
          <w:numId w:val="93"/>
        </w:numPr>
        <w:tabs>
          <w:tab w:val="left" w:pos="900"/>
        </w:tabs>
        <w:spacing w:line="360" w:lineRule="auto"/>
        <w:jc w:val="both"/>
        <w:rPr>
          <w:rFonts w:ascii="Arial" w:hAnsi="Arial" w:cs="Arial"/>
          <w:sz w:val="24"/>
          <w:szCs w:val="24"/>
        </w:rPr>
      </w:pPr>
      <w:r w:rsidRPr="0097497D">
        <w:rPr>
          <w:rFonts w:ascii="Arial" w:hAnsi="Arial" w:cs="Arial"/>
          <w:sz w:val="24"/>
          <w:szCs w:val="24"/>
        </w:rPr>
        <w:t>Realizaron plenarias para presentar resultados de la entrevista y observación.</w:t>
      </w:r>
    </w:p>
    <w:p w:rsidR="001F5FFF" w:rsidRDefault="00796C54" w:rsidP="00955850">
      <w:pPr>
        <w:pStyle w:val="Sinespaciado"/>
        <w:numPr>
          <w:ilvl w:val="0"/>
          <w:numId w:val="86"/>
        </w:numPr>
        <w:tabs>
          <w:tab w:val="left" w:pos="900"/>
        </w:tabs>
        <w:spacing w:line="360" w:lineRule="auto"/>
        <w:jc w:val="both"/>
        <w:rPr>
          <w:rFonts w:ascii="Arial" w:hAnsi="Arial" w:cs="Arial"/>
          <w:sz w:val="24"/>
          <w:szCs w:val="24"/>
        </w:rPr>
      </w:pPr>
      <w:r>
        <w:rPr>
          <w:rFonts w:ascii="Arial" w:hAnsi="Arial" w:cs="Arial"/>
          <w:sz w:val="24"/>
          <w:szCs w:val="24"/>
        </w:rPr>
        <w:t>Recopilaron información con instrumentos de recolección de datos.</w:t>
      </w:r>
    </w:p>
    <w:p w:rsidR="00796C54" w:rsidRDefault="00796C54" w:rsidP="00955850">
      <w:pPr>
        <w:pStyle w:val="Sinespaciado"/>
        <w:numPr>
          <w:ilvl w:val="0"/>
          <w:numId w:val="86"/>
        </w:numPr>
        <w:tabs>
          <w:tab w:val="left" w:pos="900"/>
        </w:tabs>
        <w:spacing w:line="360" w:lineRule="auto"/>
        <w:jc w:val="both"/>
        <w:rPr>
          <w:rFonts w:ascii="Arial" w:hAnsi="Arial" w:cs="Arial"/>
          <w:sz w:val="24"/>
          <w:szCs w:val="24"/>
        </w:rPr>
      </w:pPr>
      <w:r>
        <w:rPr>
          <w:rFonts w:ascii="Arial" w:hAnsi="Arial" w:cs="Arial"/>
          <w:sz w:val="24"/>
          <w:szCs w:val="24"/>
        </w:rPr>
        <w:t>En grupo completaron  una hoja de trabajo sobre la entrevista y la observación</w:t>
      </w:r>
    </w:p>
    <w:p w:rsidR="00BD499D" w:rsidRPr="00DE6F6B" w:rsidRDefault="00D239F5" w:rsidP="00955850">
      <w:pPr>
        <w:pStyle w:val="Sinespaciado"/>
        <w:numPr>
          <w:ilvl w:val="0"/>
          <w:numId w:val="86"/>
        </w:numPr>
        <w:tabs>
          <w:tab w:val="left" w:pos="900"/>
        </w:tabs>
        <w:spacing w:line="360" w:lineRule="auto"/>
        <w:jc w:val="both"/>
        <w:rPr>
          <w:rFonts w:ascii="Arial" w:hAnsi="Arial" w:cs="Arial"/>
          <w:sz w:val="24"/>
          <w:szCs w:val="24"/>
        </w:rPr>
      </w:pPr>
      <w:r w:rsidRPr="00DE6F6B">
        <w:rPr>
          <w:rFonts w:ascii="Arial" w:hAnsi="Arial" w:cs="Arial"/>
          <w:sz w:val="24"/>
          <w:szCs w:val="24"/>
        </w:rPr>
        <w:t>Verifique si su</w:t>
      </w:r>
      <w:r w:rsidR="003B6F24" w:rsidRPr="00DE6F6B">
        <w:rPr>
          <w:rFonts w:ascii="Arial" w:hAnsi="Arial" w:cs="Arial"/>
          <w:sz w:val="24"/>
          <w:szCs w:val="24"/>
        </w:rPr>
        <w:t>s</w:t>
      </w:r>
      <w:r w:rsidRPr="00DE6F6B">
        <w:rPr>
          <w:rFonts w:ascii="Arial" w:hAnsi="Arial" w:cs="Arial"/>
          <w:sz w:val="24"/>
          <w:szCs w:val="24"/>
        </w:rPr>
        <w:t xml:space="preserve"> estudiantes cumplieron con las indicaciones para cada actividad señalada </w:t>
      </w:r>
      <w:r w:rsidR="00E67EC1" w:rsidRPr="00DE6F6B">
        <w:rPr>
          <w:rFonts w:ascii="Arial" w:hAnsi="Arial" w:cs="Arial"/>
          <w:sz w:val="24"/>
          <w:szCs w:val="24"/>
        </w:rPr>
        <w:t>en los momentos requeridos.</w:t>
      </w:r>
    </w:p>
    <w:p w:rsidR="008E3D59" w:rsidRDefault="008E3D59" w:rsidP="00411869">
      <w:pPr>
        <w:autoSpaceDE w:val="0"/>
        <w:autoSpaceDN w:val="0"/>
        <w:adjustRightInd w:val="0"/>
        <w:spacing w:after="0" w:line="360" w:lineRule="auto"/>
        <w:jc w:val="center"/>
        <w:rPr>
          <w:rFonts w:ascii="Arial" w:hAnsi="Arial" w:cs="Arial"/>
          <w:b/>
          <w:bCs/>
          <w:sz w:val="24"/>
          <w:szCs w:val="24"/>
        </w:rPr>
      </w:pPr>
    </w:p>
    <w:p w:rsidR="00BD7E98" w:rsidRDefault="00BD7E98" w:rsidP="00442409">
      <w:pPr>
        <w:autoSpaceDE w:val="0"/>
        <w:autoSpaceDN w:val="0"/>
        <w:adjustRightInd w:val="0"/>
        <w:spacing w:after="0" w:line="240" w:lineRule="auto"/>
        <w:jc w:val="center"/>
        <w:rPr>
          <w:rFonts w:ascii="Arial" w:hAnsi="Arial" w:cs="Arial"/>
          <w:b/>
          <w:bCs/>
          <w:sz w:val="24"/>
          <w:szCs w:val="24"/>
        </w:rPr>
      </w:pPr>
    </w:p>
    <w:p w:rsidR="00442409" w:rsidRPr="004C4BDB" w:rsidRDefault="00442409" w:rsidP="00442409">
      <w:pPr>
        <w:autoSpaceDE w:val="0"/>
        <w:autoSpaceDN w:val="0"/>
        <w:adjustRightInd w:val="0"/>
        <w:spacing w:after="0" w:line="240" w:lineRule="auto"/>
        <w:jc w:val="center"/>
        <w:rPr>
          <w:rFonts w:ascii="Arial" w:hAnsi="Arial" w:cs="Arial"/>
          <w:b/>
          <w:bCs/>
          <w:sz w:val="24"/>
          <w:szCs w:val="24"/>
        </w:rPr>
      </w:pPr>
      <w:r w:rsidRPr="004C4BDB">
        <w:rPr>
          <w:rFonts w:ascii="Arial" w:hAnsi="Arial" w:cs="Arial"/>
          <w:b/>
          <w:bCs/>
          <w:sz w:val="24"/>
          <w:szCs w:val="24"/>
        </w:rPr>
        <w:t>Escala de rango para trabajo en grupo</w:t>
      </w:r>
    </w:p>
    <w:p w:rsidR="00442409" w:rsidRPr="004C4BDB" w:rsidRDefault="00442409" w:rsidP="00442409">
      <w:pPr>
        <w:autoSpaceDE w:val="0"/>
        <w:autoSpaceDN w:val="0"/>
        <w:adjustRightInd w:val="0"/>
        <w:spacing w:after="0" w:line="240" w:lineRule="auto"/>
        <w:jc w:val="center"/>
        <w:rPr>
          <w:rFonts w:ascii="Arial" w:hAnsi="Arial" w:cs="Arial"/>
          <w:b/>
          <w:bCs/>
          <w:sz w:val="24"/>
          <w:szCs w:val="24"/>
        </w:rPr>
      </w:pPr>
    </w:p>
    <w:p w:rsidR="00442409" w:rsidRDefault="00442409" w:rsidP="00442409">
      <w:pPr>
        <w:autoSpaceDE w:val="0"/>
        <w:autoSpaceDN w:val="0"/>
        <w:adjustRightInd w:val="0"/>
        <w:spacing w:after="0" w:line="240" w:lineRule="auto"/>
        <w:rPr>
          <w:rFonts w:ascii="Arial" w:hAnsi="Arial" w:cs="Arial"/>
          <w:sz w:val="24"/>
          <w:szCs w:val="24"/>
        </w:rPr>
      </w:pPr>
      <w:r w:rsidRPr="004C4BDB">
        <w:rPr>
          <w:rFonts w:ascii="Arial" w:hAnsi="Arial" w:cs="Arial"/>
          <w:b/>
          <w:bCs/>
          <w:sz w:val="24"/>
          <w:szCs w:val="24"/>
        </w:rPr>
        <w:t xml:space="preserve">Instrucciones: </w:t>
      </w:r>
      <w:r w:rsidRPr="004C4BDB">
        <w:rPr>
          <w:rFonts w:ascii="Arial" w:hAnsi="Arial" w:cs="Arial"/>
          <w:sz w:val="24"/>
          <w:szCs w:val="24"/>
        </w:rPr>
        <w:t>Evalúe el trabajo en equipo de sus estudiantes usando la siguiente escala:</w:t>
      </w:r>
    </w:p>
    <w:p w:rsidR="00442409" w:rsidRPr="004C4BDB" w:rsidRDefault="00442409" w:rsidP="00442409">
      <w:pPr>
        <w:autoSpaceDE w:val="0"/>
        <w:autoSpaceDN w:val="0"/>
        <w:adjustRightInd w:val="0"/>
        <w:spacing w:after="0" w:line="240" w:lineRule="auto"/>
        <w:rPr>
          <w:rFonts w:ascii="Arial" w:hAnsi="Arial" w:cs="Arial"/>
          <w:sz w:val="24"/>
          <w:szCs w:val="24"/>
        </w:rPr>
      </w:pPr>
    </w:p>
    <w:p w:rsidR="008E3D59" w:rsidRDefault="008E3D59" w:rsidP="00A8520E">
      <w:pPr>
        <w:autoSpaceDE w:val="0"/>
        <w:autoSpaceDN w:val="0"/>
        <w:adjustRightInd w:val="0"/>
        <w:spacing w:after="0" w:line="240" w:lineRule="auto"/>
        <w:rPr>
          <w:rFonts w:ascii="Arial" w:hAnsi="Arial" w:cs="Arial"/>
          <w:sz w:val="24"/>
          <w:szCs w:val="24"/>
        </w:rPr>
      </w:pPr>
    </w:p>
    <w:p w:rsidR="008E3D59" w:rsidRDefault="00442409" w:rsidP="00A8520E">
      <w:pPr>
        <w:autoSpaceDE w:val="0"/>
        <w:autoSpaceDN w:val="0"/>
        <w:adjustRightInd w:val="0"/>
        <w:spacing w:after="0" w:line="240" w:lineRule="auto"/>
        <w:rPr>
          <w:rFonts w:ascii="Arial" w:hAnsi="Arial" w:cs="Arial"/>
          <w:sz w:val="24"/>
          <w:szCs w:val="24"/>
        </w:rPr>
      </w:pPr>
      <w:r w:rsidRPr="004C4BDB">
        <w:rPr>
          <w:rFonts w:ascii="Arial" w:hAnsi="Arial" w:cs="Arial"/>
          <w:sz w:val="24"/>
          <w:szCs w:val="24"/>
        </w:rPr>
        <w:t xml:space="preserve">1= Muy pobre/ No </w:t>
      </w:r>
      <w:r w:rsidR="0097497D" w:rsidRPr="004C4BDB">
        <w:rPr>
          <w:rFonts w:ascii="Arial" w:hAnsi="Arial" w:cs="Arial"/>
          <w:sz w:val="24"/>
          <w:szCs w:val="24"/>
        </w:rPr>
        <w:t>esfuerzo</w:t>
      </w:r>
      <w:r w:rsidR="0097497D">
        <w:rPr>
          <w:rFonts w:ascii="Arial" w:hAnsi="Arial" w:cs="Arial"/>
          <w:sz w:val="24"/>
          <w:szCs w:val="24"/>
        </w:rPr>
        <w:t>;</w:t>
      </w:r>
      <w:r w:rsidR="00A8520E">
        <w:rPr>
          <w:rFonts w:ascii="Arial" w:hAnsi="Arial" w:cs="Arial"/>
          <w:sz w:val="24"/>
          <w:szCs w:val="24"/>
        </w:rPr>
        <w:t xml:space="preserve"> </w:t>
      </w:r>
      <w:r w:rsidRPr="004C4BDB">
        <w:rPr>
          <w:rFonts w:ascii="Arial" w:hAnsi="Arial" w:cs="Arial"/>
          <w:sz w:val="24"/>
          <w:szCs w:val="24"/>
        </w:rPr>
        <w:t xml:space="preserve"> 2= Deficiente</w:t>
      </w:r>
      <w:r w:rsidR="00A8520E">
        <w:rPr>
          <w:rFonts w:ascii="Arial" w:hAnsi="Arial" w:cs="Arial"/>
          <w:sz w:val="24"/>
          <w:szCs w:val="24"/>
        </w:rPr>
        <w:t>;</w:t>
      </w:r>
      <w:r w:rsidRPr="004C4BDB">
        <w:rPr>
          <w:rFonts w:ascii="Arial" w:hAnsi="Arial" w:cs="Arial"/>
          <w:sz w:val="24"/>
          <w:szCs w:val="24"/>
        </w:rPr>
        <w:tab/>
        <w:t xml:space="preserve">3= </w:t>
      </w:r>
      <w:r w:rsidR="0097497D" w:rsidRPr="004C4BDB">
        <w:rPr>
          <w:rFonts w:ascii="Arial" w:hAnsi="Arial" w:cs="Arial"/>
          <w:sz w:val="24"/>
          <w:szCs w:val="24"/>
        </w:rPr>
        <w:t>Aceptable</w:t>
      </w:r>
      <w:r w:rsidR="0097497D">
        <w:rPr>
          <w:rFonts w:ascii="Arial" w:hAnsi="Arial" w:cs="Arial"/>
          <w:sz w:val="24"/>
          <w:szCs w:val="24"/>
        </w:rPr>
        <w:t>; 4</w:t>
      </w:r>
      <w:r w:rsidRPr="004C4BDB">
        <w:rPr>
          <w:rFonts w:ascii="Arial" w:hAnsi="Arial" w:cs="Arial"/>
          <w:sz w:val="24"/>
          <w:szCs w:val="24"/>
        </w:rPr>
        <w:t xml:space="preserve">= Bien   </w:t>
      </w:r>
    </w:p>
    <w:p w:rsidR="00442409" w:rsidRDefault="00442409" w:rsidP="00A8520E">
      <w:pPr>
        <w:autoSpaceDE w:val="0"/>
        <w:autoSpaceDN w:val="0"/>
        <w:adjustRightInd w:val="0"/>
        <w:spacing w:after="0" w:line="240" w:lineRule="auto"/>
        <w:rPr>
          <w:rFonts w:ascii="Arial" w:hAnsi="Arial" w:cs="Arial"/>
          <w:sz w:val="24"/>
          <w:szCs w:val="24"/>
        </w:rPr>
      </w:pPr>
      <w:r w:rsidRPr="004C4BDB">
        <w:rPr>
          <w:rFonts w:ascii="Arial" w:hAnsi="Arial" w:cs="Arial"/>
          <w:sz w:val="24"/>
          <w:szCs w:val="24"/>
        </w:rPr>
        <w:t xml:space="preserve"> 5= Excelente</w:t>
      </w:r>
    </w:p>
    <w:p w:rsidR="00BD7E98" w:rsidRDefault="00BD7E98" w:rsidP="00A8520E">
      <w:pPr>
        <w:autoSpaceDE w:val="0"/>
        <w:autoSpaceDN w:val="0"/>
        <w:adjustRightInd w:val="0"/>
        <w:spacing w:after="0" w:line="240" w:lineRule="auto"/>
        <w:rPr>
          <w:rFonts w:ascii="Arial" w:hAnsi="Arial" w:cs="Arial"/>
          <w:sz w:val="24"/>
          <w:szCs w:val="24"/>
        </w:rPr>
      </w:pPr>
    </w:p>
    <w:p w:rsidR="00442409" w:rsidRDefault="00442409" w:rsidP="00442409">
      <w:pPr>
        <w:tabs>
          <w:tab w:val="left" w:pos="1755"/>
        </w:tabs>
        <w:autoSpaceDE w:val="0"/>
        <w:autoSpaceDN w:val="0"/>
        <w:adjustRightInd w:val="0"/>
        <w:spacing w:after="0" w:line="240" w:lineRule="auto"/>
        <w:jc w:val="both"/>
        <w:rPr>
          <w:rFonts w:ascii="Univers-Light" w:hAnsi="Univers-Light" w:cs="Univers-Light"/>
          <w:sz w:val="20"/>
          <w:szCs w:val="20"/>
        </w:rPr>
      </w:pPr>
      <w:r>
        <w:rPr>
          <w:rFonts w:ascii="Univers-Light" w:hAnsi="Univers-Light" w:cs="Univers-Light"/>
          <w:sz w:val="20"/>
          <w:szCs w:val="20"/>
        </w:rPr>
        <w:tab/>
      </w:r>
    </w:p>
    <w:tbl>
      <w:tblPr>
        <w:tblStyle w:val="Sombreadovistoso-nfasis6"/>
        <w:tblW w:w="0" w:type="auto"/>
        <w:tblLayout w:type="fixed"/>
        <w:tblLook w:val="04A0" w:firstRow="1" w:lastRow="0" w:firstColumn="1" w:lastColumn="0" w:noHBand="0" w:noVBand="1"/>
      </w:tblPr>
      <w:tblGrid>
        <w:gridCol w:w="3888"/>
        <w:gridCol w:w="720"/>
        <w:gridCol w:w="1080"/>
        <w:gridCol w:w="540"/>
        <w:gridCol w:w="360"/>
        <w:gridCol w:w="810"/>
        <w:gridCol w:w="900"/>
        <w:gridCol w:w="680"/>
      </w:tblGrid>
      <w:tr w:rsidR="00442409" w:rsidRPr="007B18D9" w:rsidTr="001F13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8" w:type="dxa"/>
            <w:vMerge w:val="restart"/>
          </w:tcPr>
          <w:p w:rsidR="00442409" w:rsidRPr="007B18D9" w:rsidRDefault="00442409" w:rsidP="00821A88">
            <w:pPr>
              <w:autoSpaceDE w:val="0"/>
              <w:autoSpaceDN w:val="0"/>
              <w:adjustRightInd w:val="0"/>
              <w:rPr>
                <w:rFonts w:ascii="Univers-Light" w:hAnsi="Univers-Light" w:cs="Univers-Light"/>
              </w:rPr>
            </w:pPr>
          </w:p>
          <w:p w:rsidR="00442409" w:rsidRPr="007B18D9" w:rsidRDefault="00442409" w:rsidP="00821A88">
            <w:pPr>
              <w:autoSpaceDE w:val="0"/>
              <w:autoSpaceDN w:val="0"/>
              <w:adjustRightInd w:val="0"/>
              <w:rPr>
                <w:rFonts w:ascii="Univers-Light" w:hAnsi="Univers-Light" w:cs="Univers-Light"/>
              </w:rPr>
            </w:pPr>
          </w:p>
          <w:p w:rsidR="00442409" w:rsidRPr="007B18D9" w:rsidRDefault="00442409" w:rsidP="00821A88">
            <w:pPr>
              <w:autoSpaceDE w:val="0"/>
              <w:autoSpaceDN w:val="0"/>
              <w:adjustRightInd w:val="0"/>
              <w:rPr>
                <w:rFonts w:ascii="Univers-Light" w:hAnsi="Univers-Light" w:cs="Univers-Light"/>
              </w:rPr>
            </w:pPr>
          </w:p>
          <w:p w:rsidR="00442409" w:rsidRPr="007B18D9" w:rsidRDefault="00442409" w:rsidP="00821A88">
            <w:pPr>
              <w:autoSpaceDE w:val="0"/>
              <w:autoSpaceDN w:val="0"/>
              <w:adjustRightInd w:val="0"/>
              <w:rPr>
                <w:rFonts w:ascii="Univers-Light" w:hAnsi="Univers-Light" w:cs="Univers-Light"/>
              </w:rPr>
            </w:pPr>
          </w:p>
          <w:p w:rsidR="00442409" w:rsidRPr="007B18D9" w:rsidRDefault="00442409" w:rsidP="00821A88">
            <w:pPr>
              <w:autoSpaceDE w:val="0"/>
              <w:autoSpaceDN w:val="0"/>
              <w:adjustRightInd w:val="0"/>
              <w:rPr>
                <w:rFonts w:ascii="Univers-Light" w:hAnsi="Univers-Light" w:cs="Univers-Light"/>
              </w:rPr>
            </w:pPr>
          </w:p>
          <w:p w:rsidR="00442409" w:rsidRPr="007B18D9" w:rsidRDefault="00442409" w:rsidP="00821A88">
            <w:pPr>
              <w:autoSpaceDE w:val="0"/>
              <w:autoSpaceDN w:val="0"/>
              <w:adjustRightInd w:val="0"/>
              <w:rPr>
                <w:rFonts w:ascii="Univers-Light" w:hAnsi="Univers-Light" w:cs="Univers-Light"/>
              </w:rPr>
            </w:pPr>
          </w:p>
          <w:p w:rsidR="00442409" w:rsidRPr="007B18D9" w:rsidRDefault="00442409" w:rsidP="00821A88">
            <w:pPr>
              <w:autoSpaceDE w:val="0"/>
              <w:autoSpaceDN w:val="0"/>
              <w:adjustRightInd w:val="0"/>
              <w:rPr>
                <w:rFonts w:ascii="Univers-Light" w:hAnsi="Univers-Light" w:cs="Univers-Light"/>
              </w:rPr>
            </w:pPr>
          </w:p>
          <w:p w:rsidR="00442409" w:rsidRPr="007B18D9" w:rsidRDefault="00442409" w:rsidP="00821A88">
            <w:pPr>
              <w:autoSpaceDE w:val="0"/>
              <w:autoSpaceDN w:val="0"/>
              <w:adjustRightInd w:val="0"/>
              <w:rPr>
                <w:rFonts w:ascii="Univers-Light" w:hAnsi="Univers-Light" w:cs="Univers-Light"/>
              </w:rPr>
            </w:pPr>
          </w:p>
          <w:p w:rsidR="00442409" w:rsidRPr="007B18D9" w:rsidRDefault="00442409" w:rsidP="00821A88">
            <w:pPr>
              <w:autoSpaceDE w:val="0"/>
              <w:autoSpaceDN w:val="0"/>
              <w:adjustRightInd w:val="0"/>
              <w:jc w:val="center"/>
              <w:rPr>
                <w:rFonts w:ascii="Arial" w:hAnsi="Arial" w:cs="Arial"/>
                <w:b w:val="0"/>
              </w:rPr>
            </w:pPr>
            <w:r w:rsidRPr="007B18D9">
              <w:rPr>
                <w:rFonts w:ascii="Arial" w:hAnsi="Arial" w:cs="Arial"/>
                <w:b w:val="0"/>
              </w:rPr>
              <w:t>Nombre del estudiante</w:t>
            </w:r>
          </w:p>
        </w:tc>
        <w:tc>
          <w:tcPr>
            <w:tcW w:w="5090" w:type="dxa"/>
            <w:gridSpan w:val="7"/>
          </w:tcPr>
          <w:p w:rsidR="00442409" w:rsidRPr="007B18D9" w:rsidRDefault="00442409" w:rsidP="007B18D9">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Univers-Light" w:hAnsi="Univers-Light" w:cs="Univers-Light"/>
              </w:rPr>
            </w:pPr>
            <w:r w:rsidRPr="007B18D9">
              <w:rPr>
                <w:rFonts w:ascii="Arial" w:hAnsi="Arial" w:cs="Arial"/>
                <w:b w:val="0"/>
              </w:rPr>
              <w:t>CRITERIOS</w:t>
            </w:r>
          </w:p>
        </w:tc>
      </w:tr>
      <w:tr w:rsidR="00442409" w:rsidRPr="007B18D9" w:rsidTr="001F1336">
        <w:trPr>
          <w:cnfStyle w:val="000000100000" w:firstRow="0" w:lastRow="0" w:firstColumn="0" w:lastColumn="0" w:oddVBand="0" w:evenVBand="0" w:oddHBand="1" w:evenHBand="0" w:firstRowFirstColumn="0" w:firstRowLastColumn="0" w:lastRowFirstColumn="0" w:lastRowLastColumn="0"/>
          <w:trHeight w:val="1740"/>
        </w:trPr>
        <w:tc>
          <w:tcPr>
            <w:cnfStyle w:val="001000000000" w:firstRow="0" w:lastRow="0" w:firstColumn="1" w:lastColumn="0" w:oddVBand="0" w:evenVBand="0" w:oddHBand="0" w:evenHBand="0" w:firstRowFirstColumn="0" w:firstRowLastColumn="0" w:lastRowFirstColumn="0" w:lastRowLastColumn="0"/>
            <w:tcW w:w="3888" w:type="dxa"/>
            <w:vMerge/>
          </w:tcPr>
          <w:p w:rsidR="00442409" w:rsidRPr="007B18D9" w:rsidRDefault="00442409" w:rsidP="00821A88">
            <w:pPr>
              <w:autoSpaceDE w:val="0"/>
              <w:autoSpaceDN w:val="0"/>
              <w:adjustRightInd w:val="0"/>
              <w:rPr>
                <w:rFonts w:ascii="Univers-Light" w:hAnsi="Univers-Light" w:cs="Univers-Light"/>
              </w:rPr>
            </w:pPr>
          </w:p>
        </w:tc>
        <w:tc>
          <w:tcPr>
            <w:tcW w:w="720" w:type="dxa"/>
            <w:textDirection w:val="btLr"/>
          </w:tcPr>
          <w:p w:rsidR="00442409" w:rsidRPr="007B18D9" w:rsidRDefault="00442409" w:rsidP="00C52B7A">
            <w:pPr>
              <w:autoSpaceDE w:val="0"/>
              <w:autoSpaceDN w:val="0"/>
              <w:adjustRightInd w:val="0"/>
              <w:ind w:left="113" w:right="113"/>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7B18D9">
              <w:rPr>
                <w:rFonts w:ascii="Arial" w:hAnsi="Arial" w:cs="Arial"/>
                <w:b/>
              </w:rPr>
              <w:t>Trabajan en quipo</w:t>
            </w:r>
          </w:p>
        </w:tc>
        <w:tc>
          <w:tcPr>
            <w:tcW w:w="1080" w:type="dxa"/>
            <w:textDirection w:val="btLr"/>
          </w:tcPr>
          <w:p w:rsidR="00442409" w:rsidRPr="007B18D9" w:rsidRDefault="00C52B7A" w:rsidP="00062E7D">
            <w:pPr>
              <w:autoSpaceDE w:val="0"/>
              <w:autoSpaceDN w:val="0"/>
              <w:adjustRightInd w:val="0"/>
              <w:ind w:left="113" w:right="113"/>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7B18D9">
              <w:rPr>
                <w:rFonts w:ascii="Arial" w:hAnsi="Arial" w:cs="Arial"/>
                <w:b/>
              </w:rPr>
              <w:t>identificar los elementos</w:t>
            </w:r>
            <w:r w:rsidR="008A2AE2" w:rsidRPr="007B18D9">
              <w:rPr>
                <w:rFonts w:ascii="Arial" w:hAnsi="Arial" w:cs="Arial"/>
                <w:b/>
              </w:rPr>
              <w:t xml:space="preserve"> de la </w:t>
            </w:r>
            <w:r w:rsidR="00CB20FA" w:rsidRPr="007B18D9">
              <w:rPr>
                <w:rFonts w:ascii="Arial" w:hAnsi="Arial" w:cs="Arial"/>
                <w:b/>
              </w:rPr>
              <w:t xml:space="preserve"> observación </w:t>
            </w:r>
            <w:r w:rsidR="00283CF6" w:rsidRPr="007B18D9">
              <w:rPr>
                <w:rFonts w:ascii="Arial" w:hAnsi="Arial" w:cs="Arial"/>
                <w:b/>
              </w:rPr>
              <w:t xml:space="preserve"> </w:t>
            </w:r>
            <w:r w:rsidR="00CB20FA" w:rsidRPr="007B18D9">
              <w:rPr>
                <w:rFonts w:ascii="Arial" w:hAnsi="Arial" w:cs="Arial"/>
                <w:b/>
              </w:rPr>
              <w:t xml:space="preserve">y/o </w:t>
            </w:r>
            <w:r w:rsidR="008A2AE2" w:rsidRPr="007B18D9">
              <w:rPr>
                <w:rFonts w:ascii="Arial" w:hAnsi="Arial" w:cs="Arial"/>
                <w:b/>
              </w:rPr>
              <w:t>ent</w:t>
            </w:r>
            <w:r w:rsidR="00062E7D" w:rsidRPr="007B18D9">
              <w:rPr>
                <w:rFonts w:ascii="Arial" w:hAnsi="Arial" w:cs="Arial"/>
                <w:b/>
              </w:rPr>
              <w:t>r</w:t>
            </w:r>
            <w:r w:rsidR="008A2AE2" w:rsidRPr="007B18D9">
              <w:rPr>
                <w:rFonts w:ascii="Arial" w:hAnsi="Arial" w:cs="Arial"/>
                <w:b/>
              </w:rPr>
              <w:t>evista</w:t>
            </w:r>
          </w:p>
        </w:tc>
        <w:tc>
          <w:tcPr>
            <w:tcW w:w="540" w:type="dxa"/>
            <w:textDirection w:val="btLr"/>
          </w:tcPr>
          <w:p w:rsidR="00442409" w:rsidRPr="007B18D9" w:rsidRDefault="00442409" w:rsidP="00821A88">
            <w:pPr>
              <w:autoSpaceDE w:val="0"/>
              <w:autoSpaceDN w:val="0"/>
              <w:adjustRightInd w:val="0"/>
              <w:ind w:left="113" w:right="113"/>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7B18D9">
              <w:rPr>
                <w:rFonts w:ascii="Arial" w:hAnsi="Arial" w:cs="Arial"/>
                <w:b/>
              </w:rPr>
              <w:t>Se escuchan</w:t>
            </w:r>
          </w:p>
        </w:tc>
        <w:tc>
          <w:tcPr>
            <w:tcW w:w="360" w:type="dxa"/>
            <w:textDirection w:val="btLr"/>
          </w:tcPr>
          <w:p w:rsidR="00442409" w:rsidRPr="007B18D9" w:rsidRDefault="00442409" w:rsidP="00821A88">
            <w:pPr>
              <w:autoSpaceDE w:val="0"/>
              <w:autoSpaceDN w:val="0"/>
              <w:adjustRightInd w:val="0"/>
              <w:ind w:left="113" w:right="113"/>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7B18D9">
              <w:rPr>
                <w:rFonts w:ascii="Arial" w:hAnsi="Arial" w:cs="Arial"/>
                <w:b/>
              </w:rPr>
              <w:t>Se respetan</w:t>
            </w:r>
          </w:p>
        </w:tc>
        <w:tc>
          <w:tcPr>
            <w:tcW w:w="810" w:type="dxa"/>
            <w:textDirection w:val="btLr"/>
          </w:tcPr>
          <w:p w:rsidR="00442409" w:rsidRPr="007B18D9" w:rsidRDefault="00442409" w:rsidP="00821A88">
            <w:pPr>
              <w:autoSpaceDE w:val="0"/>
              <w:autoSpaceDN w:val="0"/>
              <w:adjustRightInd w:val="0"/>
              <w:ind w:left="113" w:right="113"/>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7B18D9">
              <w:rPr>
                <w:rFonts w:ascii="Arial" w:hAnsi="Arial" w:cs="Arial"/>
                <w:b/>
              </w:rPr>
              <w:t>Se organizan  adecuadamente</w:t>
            </w:r>
          </w:p>
        </w:tc>
        <w:tc>
          <w:tcPr>
            <w:tcW w:w="900" w:type="dxa"/>
            <w:textDirection w:val="btLr"/>
          </w:tcPr>
          <w:p w:rsidR="00442409" w:rsidRPr="007B18D9" w:rsidRDefault="00B32383" w:rsidP="00B32383">
            <w:pPr>
              <w:autoSpaceDE w:val="0"/>
              <w:autoSpaceDN w:val="0"/>
              <w:adjustRightInd w:val="0"/>
              <w:ind w:left="113" w:right="113"/>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7B18D9">
              <w:rPr>
                <w:rFonts w:ascii="Arial" w:hAnsi="Arial" w:cs="Arial"/>
                <w:b/>
              </w:rPr>
              <w:t>Presentan</w:t>
            </w:r>
            <w:r w:rsidR="00442409" w:rsidRPr="007B18D9">
              <w:rPr>
                <w:rFonts w:ascii="Arial" w:hAnsi="Arial" w:cs="Arial"/>
                <w:b/>
              </w:rPr>
              <w:t xml:space="preserve">  el  informe </w:t>
            </w:r>
            <w:r w:rsidRPr="007B18D9">
              <w:rPr>
                <w:rFonts w:ascii="Arial" w:hAnsi="Arial" w:cs="Arial"/>
                <w:b/>
              </w:rPr>
              <w:t xml:space="preserve"> del equipo </w:t>
            </w:r>
            <w:r w:rsidR="00442409" w:rsidRPr="007B18D9">
              <w:rPr>
                <w:rFonts w:ascii="Arial" w:hAnsi="Arial" w:cs="Arial"/>
                <w:b/>
              </w:rPr>
              <w:t>a tiempo</w:t>
            </w:r>
          </w:p>
        </w:tc>
        <w:tc>
          <w:tcPr>
            <w:tcW w:w="680" w:type="dxa"/>
            <w:textDirection w:val="btLr"/>
          </w:tcPr>
          <w:p w:rsidR="00442409" w:rsidRPr="007B18D9" w:rsidRDefault="00442409" w:rsidP="00821A88">
            <w:pPr>
              <w:autoSpaceDE w:val="0"/>
              <w:autoSpaceDN w:val="0"/>
              <w:adjustRightInd w:val="0"/>
              <w:ind w:left="113" w:right="113"/>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7B18D9">
              <w:rPr>
                <w:rFonts w:ascii="Arial" w:hAnsi="Arial" w:cs="Arial"/>
                <w:b/>
              </w:rPr>
              <w:t>Puntos</w:t>
            </w:r>
          </w:p>
        </w:tc>
      </w:tr>
      <w:tr w:rsidR="00442409" w:rsidRPr="007B18D9" w:rsidTr="001F13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8" w:type="dxa"/>
          </w:tcPr>
          <w:p w:rsidR="00442409" w:rsidRPr="007B18D9" w:rsidRDefault="00442409" w:rsidP="00941B33">
            <w:pPr>
              <w:shd w:val="clear" w:color="auto" w:fill="FFFFFF" w:themeFill="background1"/>
              <w:autoSpaceDE w:val="0"/>
              <w:autoSpaceDN w:val="0"/>
              <w:adjustRightInd w:val="0"/>
              <w:spacing w:line="360" w:lineRule="auto"/>
              <w:rPr>
                <w:rFonts w:ascii="Univers-Light" w:hAnsi="Univers-Light" w:cs="Univers-Light"/>
              </w:rPr>
            </w:pPr>
          </w:p>
        </w:tc>
        <w:tc>
          <w:tcPr>
            <w:tcW w:w="720" w:type="dxa"/>
          </w:tcPr>
          <w:p w:rsidR="00442409" w:rsidRPr="007B18D9" w:rsidRDefault="00442409" w:rsidP="00941B33">
            <w:pPr>
              <w:shd w:val="clear" w:color="auto" w:fill="FFFFFF" w:themeFill="background1"/>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hAnsi="Univers-Light" w:cs="Univers-Light"/>
              </w:rPr>
            </w:pPr>
          </w:p>
        </w:tc>
        <w:tc>
          <w:tcPr>
            <w:tcW w:w="1080" w:type="dxa"/>
          </w:tcPr>
          <w:p w:rsidR="00442409" w:rsidRPr="007B18D9" w:rsidRDefault="00442409" w:rsidP="00941B33">
            <w:pPr>
              <w:shd w:val="clear" w:color="auto" w:fill="FFFFFF" w:themeFill="background1"/>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hAnsi="Univers-Light" w:cs="Univers-Light"/>
              </w:rPr>
            </w:pPr>
          </w:p>
        </w:tc>
        <w:tc>
          <w:tcPr>
            <w:tcW w:w="540" w:type="dxa"/>
          </w:tcPr>
          <w:p w:rsidR="00442409" w:rsidRPr="007B18D9" w:rsidRDefault="00442409" w:rsidP="00941B33">
            <w:pPr>
              <w:shd w:val="clear" w:color="auto" w:fill="FFFFFF" w:themeFill="background1"/>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hAnsi="Univers-Light" w:cs="Univers-Light"/>
              </w:rPr>
            </w:pPr>
          </w:p>
        </w:tc>
        <w:tc>
          <w:tcPr>
            <w:tcW w:w="360" w:type="dxa"/>
          </w:tcPr>
          <w:p w:rsidR="00442409" w:rsidRPr="007B18D9" w:rsidRDefault="00442409" w:rsidP="00941B33">
            <w:pPr>
              <w:shd w:val="clear" w:color="auto" w:fill="FFFFFF" w:themeFill="background1"/>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hAnsi="Univers-Light" w:cs="Univers-Light"/>
              </w:rPr>
            </w:pPr>
          </w:p>
        </w:tc>
        <w:tc>
          <w:tcPr>
            <w:tcW w:w="810" w:type="dxa"/>
          </w:tcPr>
          <w:p w:rsidR="00442409" w:rsidRPr="007B18D9" w:rsidRDefault="00442409" w:rsidP="00941B33">
            <w:pPr>
              <w:shd w:val="clear" w:color="auto" w:fill="FFFFFF" w:themeFill="background1"/>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hAnsi="Univers-Light" w:cs="Univers-Light"/>
              </w:rPr>
            </w:pPr>
          </w:p>
        </w:tc>
        <w:tc>
          <w:tcPr>
            <w:tcW w:w="900" w:type="dxa"/>
          </w:tcPr>
          <w:p w:rsidR="00442409" w:rsidRPr="007B18D9" w:rsidRDefault="00442409" w:rsidP="00941B33">
            <w:pPr>
              <w:shd w:val="clear" w:color="auto" w:fill="FFFFFF" w:themeFill="background1"/>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hAnsi="Univers-Light" w:cs="Univers-Light"/>
              </w:rPr>
            </w:pPr>
          </w:p>
        </w:tc>
        <w:tc>
          <w:tcPr>
            <w:tcW w:w="680" w:type="dxa"/>
          </w:tcPr>
          <w:p w:rsidR="00442409" w:rsidRPr="007B18D9" w:rsidRDefault="00442409" w:rsidP="00941B33">
            <w:pPr>
              <w:shd w:val="clear" w:color="auto" w:fill="FFFFFF" w:themeFill="background1"/>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hAnsi="Univers-Light" w:cs="Univers-Light"/>
              </w:rPr>
            </w:pPr>
          </w:p>
        </w:tc>
      </w:tr>
      <w:tr w:rsidR="00442409" w:rsidRPr="007B18D9" w:rsidTr="001F13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8" w:type="dxa"/>
          </w:tcPr>
          <w:p w:rsidR="00442409" w:rsidRPr="007B18D9" w:rsidRDefault="00442409" w:rsidP="00941B33">
            <w:pPr>
              <w:shd w:val="clear" w:color="auto" w:fill="FFFFFF" w:themeFill="background1"/>
              <w:autoSpaceDE w:val="0"/>
              <w:autoSpaceDN w:val="0"/>
              <w:adjustRightInd w:val="0"/>
              <w:spacing w:line="360" w:lineRule="auto"/>
              <w:rPr>
                <w:rFonts w:ascii="Univers-Light" w:hAnsi="Univers-Light" w:cs="Univers-Light"/>
              </w:rPr>
            </w:pPr>
          </w:p>
        </w:tc>
        <w:tc>
          <w:tcPr>
            <w:tcW w:w="720" w:type="dxa"/>
          </w:tcPr>
          <w:p w:rsidR="00442409" w:rsidRPr="007B18D9" w:rsidRDefault="00442409" w:rsidP="00941B33">
            <w:pPr>
              <w:shd w:val="clear" w:color="auto" w:fill="FFFFFF" w:themeFill="background1"/>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hAnsi="Univers-Light" w:cs="Univers-Light"/>
              </w:rPr>
            </w:pPr>
          </w:p>
        </w:tc>
        <w:tc>
          <w:tcPr>
            <w:tcW w:w="1080" w:type="dxa"/>
          </w:tcPr>
          <w:p w:rsidR="00442409" w:rsidRPr="007B18D9" w:rsidRDefault="00442409" w:rsidP="00941B33">
            <w:pPr>
              <w:shd w:val="clear" w:color="auto" w:fill="FFFFFF" w:themeFill="background1"/>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hAnsi="Univers-Light" w:cs="Univers-Light"/>
              </w:rPr>
            </w:pPr>
          </w:p>
        </w:tc>
        <w:tc>
          <w:tcPr>
            <w:tcW w:w="540" w:type="dxa"/>
          </w:tcPr>
          <w:p w:rsidR="00442409" w:rsidRPr="007B18D9" w:rsidRDefault="00442409" w:rsidP="00941B33">
            <w:pPr>
              <w:shd w:val="clear" w:color="auto" w:fill="FFFFFF" w:themeFill="background1"/>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hAnsi="Univers-Light" w:cs="Univers-Light"/>
              </w:rPr>
            </w:pPr>
          </w:p>
        </w:tc>
        <w:tc>
          <w:tcPr>
            <w:tcW w:w="360" w:type="dxa"/>
          </w:tcPr>
          <w:p w:rsidR="00442409" w:rsidRPr="007B18D9" w:rsidRDefault="00442409" w:rsidP="00941B33">
            <w:pPr>
              <w:shd w:val="clear" w:color="auto" w:fill="FFFFFF" w:themeFill="background1"/>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hAnsi="Univers-Light" w:cs="Univers-Light"/>
              </w:rPr>
            </w:pPr>
          </w:p>
        </w:tc>
        <w:tc>
          <w:tcPr>
            <w:tcW w:w="810" w:type="dxa"/>
          </w:tcPr>
          <w:p w:rsidR="00442409" w:rsidRPr="007B18D9" w:rsidRDefault="00442409" w:rsidP="00941B33">
            <w:pPr>
              <w:shd w:val="clear" w:color="auto" w:fill="FFFFFF" w:themeFill="background1"/>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hAnsi="Univers-Light" w:cs="Univers-Light"/>
              </w:rPr>
            </w:pPr>
          </w:p>
        </w:tc>
        <w:tc>
          <w:tcPr>
            <w:tcW w:w="900" w:type="dxa"/>
          </w:tcPr>
          <w:p w:rsidR="00442409" w:rsidRPr="007B18D9" w:rsidRDefault="00442409" w:rsidP="00941B33">
            <w:pPr>
              <w:shd w:val="clear" w:color="auto" w:fill="FFFFFF" w:themeFill="background1"/>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hAnsi="Univers-Light" w:cs="Univers-Light"/>
              </w:rPr>
            </w:pPr>
          </w:p>
        </w:tc>
        <w:tc>
          <w:tcPr>
            <w:tcW w:w="680" w:type="dxa"/>
          </w:tcPr>
          <w:p w:rsidR="00442409" w:rsidRPr="007B18D9" w:rsidRDefault="00442409" w:rsidP="00941B33">
            <w:pPr>
              <w:shd w:val="clear" w:color="auto" w:fill="FFFFFF" w:themeFill="background1"/>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hAnsi="Univers-Light" w:cs="Univers-Light"/>
              </w:rPr>
            </w:pPr>
          </w:p>
        </w:tc>
      </w:tr>
      <w:tr w:rsidR="00442409" w:rsidRPr="007B18D9" w:rsidTr="001F13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8" w:type="dxa"/>
          </w:tcPr>
          <w:p w:rsidR="00442409" w:rsidRPr="007B18D9" w:rsidRDefault="00442409" w:rsidP="00941B33">
            <w:pPr>
              <w:shd w:val="clear" w:color="auto" w:fill="FFFFFF" w:themeFill="background1"/>
              <w:autoSpaceDE w:val="0"/>
              <w:autoSpaceDN w:val="0"/>
              <w:adjustRightInd w:val="0"/>
              <w:spacing w:line="360" w:lineRule="auto"/>
              <w:rPr>
                <w:rFonts w:ascii="Univers-Light" w:hAnsi="Univers-Light" w:cs="Univers-Light"/>
              </w:rPr>
            </w:pPr>
          </w:p>
        </w:tc>
        <w:tc>
          <w:tcPr>
            <w:tcW w:w="720" w:type="dxa"/>
          </w:tcPr>
          <w:p w:rsidR="00442409" w:rsidRPr="007B18D9" w:rsidRDefault="00442409" w:rsidP="00941B33">
            <w:pPr>
              <w:shd w:val="clear" w:color="auto" w:fill="FFFFFF" w:themeFill="background1"/>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hAnsi="Univers-Light" w:cs="Univers-Light"/>
              </w:rPr>
            </w:pPr>
          </w:p>
        </w:tc>
        <w:tc>
          <w:tcPr>
            <w:tcW w:w="1080" w:type="dxa"/>
          </w:tcPr>
          <w:p w:rsidR="00442409" w:rsidRPr="007B18D9" w:rsidRDefault="00442409" w:rsidP="00941B33">
            <w:pPr>
              <w:shd w:val="clear" w:color="auto" w:fill="FFFFFF" w:themeFill="background1"/>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hAnsi="Univers-Light" w:cs="Univers-Light"/>
              </w:rPr>
            </w:pPr>
          </w:p>
        </w:tc>
        <w:tc>
          <w:tcPr>
            <w:tcW w:w="540" w:type="dxa"/>
          </w:tcPr>
          <w:p w:rsidR="00442409" w:rsidRPr="007B18D9" w:rsidRDefault="00442409" w:rsidP="00941B33">
            <w:pPr>
              <w:shd w:val="clear" w:color="auto" w:fill="FFFFFF" w:themeFill="background1"/>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hAnsi="Univers-Light" w:cs="Univers-Light"/>
              </w:rPr>
            </w:pPr>
          </w:p>
        </w:tc>
        <w:tc>
          <w:tcPr>
            <w:tcW w:w="360" w:type="dxa"/>
          </w:tcPr>
          <w:p w:rsidR="00442409" w:rsidRPr="007B18D9" w:rsidRDefault="00442409" w:rsidP="00941B33">
            <w:pPr>
              <w:shd w:val="clear" w:color="auto" w:fill="FFFFFF" w:themeFill="background1"/>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hAnsi="Univers-Light" w:cs="Univers-Light"/>
              </w:rPr>
            </w:pPr>
          </w:p>
        </w:tc>
        <w:tc>
          <w:tcPr>
            <w:tcW w:w="810" w:type="dxa"/>
          </w:tcPr>
          <w:p w:rsidR="00442409" w:rsidRPr="007B18D9" w:rsidRDefault="00442409" w:rsidP="00941B33">
            <w:pPr>
              <w:shd w:val="clear" w:color="auto" w:fill="FFFFFF" w:themeFill="background1"/>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hAnsi="Univers-Light" w:cs="Univers-Light"/>
              </w:rPr>
            </w:pPr>
          </w:p>
        </w:tc>
        <w:tc>
          <w:tcPr>
            <w:tcW w:w="900" w:type="dxa"/>
          </w:tcPr>
          <w:p w:rsidR="00442409" w:rsidRPr="007B18D9" w:rsidRDefault="00442409" w:rsidP="00941B33">
            <w:pPr>
              <w:shd w:val="clear" w:color="auto" w:fill="FFFFFF" w:themeFill="background1"/>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hAnsi="Univers-Light" w:cs="Univers-Light"/>
              </w:rPr>
            </w:pPr>
          </w:p>
        </w:tc>
        <w:tc>
          <w:tcPr>
            <w:tcW w:w="680" w:type="dxa"/>
          </w:tcPr>
          <w:p w:rsidR="00442409" w:rsidRPr="007B18D9" w:rsidRDefault="00442409" w:rsidP="00941B33">
            <w:pPr>
              <w:shd w:val="clear" w:color="auto" w:fill="FFFFFF" w:themeFill="background1"/>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hAnsi="Univers-Light" w:cs="Univers-Light"/>
              </w:rPr>
            </w:pPr>
          </w:p>
        </w:tc>
      </w:tr>
      <w:tr w:rsidR="00442409" w:rsidRPr="007B18D9" w:rsidTr="001F13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8" w:type="dxa"/>
          </w:tcPr>
          <w:p w:rsidR="00442409" w:rsidRPr="007B18D9" w:rsidRDefault="00442409" w:rsidP="00941B33">
            <w:pPr>
              <w:shd w:val="clear" w:color="auto" w:fill="FFFFFF" w:themeFill="background1"/>
              <w:autoSpaceDE w:val="0"/>
              <w:autoSpaceDN w:val="0"/>
              <w:adjustRightInd w:val="0"/>
              <w:spacing w:line="360" w:lineRule="auto"/>
              <w:rPr>
                <w:rFonts w:ascii="Univers-Light" w:hAnsi="Univers-Light" w:cs="Univers-Light"/>
              </w:rPr>
            </w:pPr>
          </w:p>
        </w:tc>
        <w:tc>
          <w:tcPr>
            <w:tcW w:w="720" w:type="dxa"/>
          </w:tcPr>
          <w:p w:rsidR="00442409" w:rsidRPr="007B18D9" w:rsidRDefault="00442409" w:rsidP="00941B33">
            <w:pPr>
              <w:shd w:val="clear" w:color="auto" w:fill="FFFFFF" w:themeFill="background1"/>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hAnsi="Univers-Light" w:cs="Univers-Light"/>
              </w:rPr>
            </w:pPr>
          </w:p>
        </w:tc>
        <w:tc>
          <w:tcPr>
            <w:tcW w:w="1080" w:type="dxa"/>
          </w:tcPr>
          <w:p w:rsidR="00442409" w:rsidRPr="007B18D9" w:rsidRDefault="00442409" w:rsidP="00941B33">
            <w:pPr>
              <w:shd w:val="clear" w:color="auto" w:fill="FFFFFF" w:themeFill="background1"/>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hAnsi="Univers-Light" w:cs="Univers-Light"/>
              </w:rPr>
            </w:pPr>
          </w:p>
        </w:tc>
        <w:tc>
          <w:tcPr>
            <w:tcW w:w="540" w:type="dxa"/>
          </w:tcPr>
          <w:p w:rsidR="00442409" w:rsidRPr="007B18D9" w:rsidRDefault="00442409" w:rsidP="00941B33">
            <w:pPr>
              <w:shd w:val="clear" w:color="auto" w:fill="FFFFFF" w:themeFill="background1"/>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hAnsi="Univers-Light" w:cs="Univers-Light"/>
              </w:rPr>
            </w:pPr>
          </w:p>
        </w:tc>
        <w:tc>
          <w:tcPr>
            <w:tcW w:w="360" w:type="dxa"/>
          </w:tcPr>
          <w:p w:rsidR="00442409" w:rsidRPr="007B18D9" w:rsidRDefault="00442409" w:rsidP="00941B33">
            <w:pPr>
              <w:shd w:val="clear" w:color="auto" w:fill="FFFFFF" w:themeFill="background1"/>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hAnsi="Univers-Light" w:cs="Univers-Light"/>
              </w:rPr>
            </w:pPr>
          </w:p>
        </w:tc>
        <w:tc>
          <w:tcPr>
            <w:tcW w:w="810" w:type="dxa"/>
          </w:tcPr>
          <w:p w:rsidR="00442409" w:rsidRPr="007B18D9" w:rsidRDefault="00442409" w:rsidP="00941B33">
            <w:pPr>
              <w:shd w:val="clear" w:color="auto" w:fill="FFFFFF" w:themeFill="background1"/>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hAnsi="Univers-Light" w:cs="Univers-Light"/>
              </w:rPr>
            </w:pPr>
          </w:p>
        </w:tc>
        <w:tc>
          <w:tcPr>
            <w:tcW w:w="900" w:type="dxa"/>
          </w:tcPr>
          <w:p w:rsidR="00442409" w:rsidRPr="007B18D9" w:rsidRDefault="00442409" w:rsidP="00941B33">
            <w:pPr>
              <w:shd w:val="clear" w:color="auto" w:fill="FFFFFF" w:themeFill="background1"/>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hAnsi="Univers-Light" w:cs="Univers-Light"/>
              </w:rPr>
            </w:pPr>
          </w:p>
        </w:tc>
        <w:tc>
          <w:tcPr>
            <w:tcW w:w="680" w:type="dxa"/>
          </w:tcPr>
          <w:p w:rsidR="00442409" w:rsidRPr="007B18D9" w:rsidRDefault="00442409" w:rsidP="00941B33">
            <w:pPr>
              <w:shd w:val="clear" w:color="auto" w:fill="FFFFFF" w:themeFill="background1"/>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hAnsi="Univers-Light" w:cs="Univers-Light"/>
              </w:rPr>
            </w:pPr>
          </w:p>
        </w:tc>
      </w:tr>
      <w:tr w:rsidR="006A7E66" w:rsidRPr="007B18D9" w:rsidTr="001F13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8" w:type="dxa"/>
          </w:tcPr>
          <w:p w:rsidR="006A7E66" w:rsidRPr="007B18D9" w:rsidRDefault="006A7E66" w:rsidP="00941B33">
            <w:pPr>
              <w:shd w:val="clear" w:color="auto" w:fill="FFFFFF" w:themeFill="background1"/>
              <w:autoSpaceDE w:val="0"/>
              <w:autoSpaceDN w:val="0"/>
              <w:adjustRightInd w:val="0"/>
              <w:spacing w:line="360" w:lineRule="auto"/>
              <w:rPr>
                <w:rFonts w:ascii="Univers-Light" w:hAnsi="Univers-Light" w:cs="Univers-Light"/>
              </w:rPr>
            </w:pPr>
          </w:p>
        </w:tc>
        <w:tc>
          <w:tcPr>
            <w:tcW w:w="720" w:type="dxa"/>
          </w:tcPr>
          <w:p w:rsidR="006A7E66" w:rsidRPr="007B18D9" w:rsidRDefault="006A7E66" w:rsidP="00941B33">
            <w:pPr>
              <w:shd w:val="clear" w:color="auto" w:fill="FFFFFF" w:themeFill="background1"/>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hAnsi="Univers-Light" w:cs="Univers-Light"/>
              </w:rPr>
            </w:pPr>
          </w:p>
        </w:tc>
        <w:tc>
          <w:tcPr>
            <w:tcW w:w="1080" w:type="dxa"/>
          </w:tcPr>
          <w:p w:rsidR="006A7E66" w:rsidRPr="007B18D9" w:rsidRDefault="006A7E66" w:rsidP="00941B33">
            <w:pPr>
              <w:shd w:val="clear" w:color="auto" w:fill="FFFFFF" w:themeFill="background1"/>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hAnsi="Univers-Light" w:cs="Univers-Light"/>
              </w:rPr>
            </w:pPr>
          </w:p>
        </w:tc>
        <w:tc>
          <w:tcPr>
            <w:tcW w:w="540" w:type="dxa"/>
          </w:tcPr>
          <w:p w:rsidR="006A7E66" w:rsidRPr="007B18D9" w:rsidRDefault="006A7E66" w:rsidP="00941B33">
            <w:pPr>
              <w:shd w:val="clear" w:color="auto" w:fill="FFFFFF" w:themeFill="background1"/>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hAnsi="Univers-Light" w:cs="Univers-Light"/>
              </w:rPr>
            </w:pPr>
          </w:p>
        </w:tc>
        <w:tc>
          <w:tcPr>
            <w:tcW w:w="360" w:type="dxa"/>
          </w:tcPr>
          <w:p w:rsidR="006A7E66" w:rsidRPr="007B18D9" w:rsidRDefault="006A7E66" w:rsidP="00941B33">
            <w:pPr>
              <w:shd w:val="clear" w:color="auto" w:fill="FFFFFF" w:themeFill="background1"/>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hAnsi="Univers-Light" w:cs="Univers-Light"/>
              </w:rPr>
            </w:pPr>
          </w:p>
        </w:tc>
        <w:tc>
          <w:tcPr>
            <w:tcW w:w="810" w:type="dxa"/>
          </w:tcPr>
          <w:p w:rsidR="006A7E66" w:rsidRPr="007B18D9" w:rsidRDefault="006A7E66" w:rsidP="00941B33">
            <w:pPr>
              <w:shd w:val="clear" w:color="auto" w:fill="FFFFFF" w:themeFill="background1"/>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hAnsi="Univers-Light" w:cs="Univers-Light"/>
              </w:rPr>
            </w:pPr>
          </w:p>
        </w:tc>
        <w:tc>
          <w:tcPr>
            <w:tcW w:w="900" w:type="dxa"/>
          </w:tcPr>
          <w:p w:rsidR="006A7E66" w:rsidRPr="007B18D9" w:rsidRDefault="006A7E66" w:rsidP="00941B33">
            <w:pPr>
              <w:shd w:val="clear" w:color="auto" w:fill="FFFFFF" w:themeFill="background1"/>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hAnsi="Univers-Light" w:cs="Univers-Light"/>
              </w:rPr>
            </w:pPr>
          </w:p>
        </w:tc>
        <w:tc>
          <w:tcPr>
            <w:tcW w:w="680" w:type="dxa"/>
          </w:tcPr>
          <w:p w:rsidR="006A7E66" w:rsidRPr="007B18D9" w:rsidRDefault="006A7E66" w:rsidP="00941B33">
            <w:pPr>
              <w:shd w:val="clear" w:color="auto" w:fill="FFFFFF" w:themeFill="background1"/>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hAnsi="Univers-Light" w:cs="Univers-Light"/>
              </w:rPr>
            </w:pPr>
          </w:p>
        </w:tc>
      </w:tr>
      <w:tr w:rsidR="006A7E66" w:rsidRPr="007B18D9" w:rsidTr="001F13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8" w:type="dxa"/>
          </w:tcPr>
          <w:p w:rsidR="006A7E66" w:rsidRPr="007B18D9" w:rsidRDefault="006A7E66" w:rsidP="00941B33">
            <w:pPr>
              <w:shd w:val="clear" w:color="auto" w:fill="FFFFFF" w:themeFill="background1"/>
              <w:autoSpaceDE w:val="0"/>
              <w:autoSpaceDN w:val="0"/>
              <w:adjustRightInd w:val="0"/>
              <w:spacing w:line="360" w:lineRule="auto"/>
              <w:rPr>
                <w:rFonts w:ascii="Univers-Light" w:hAnsi="Univers-Light" w:cs="Univers-Light"/>
              </w:rPr>
            </w:pPr>
          </w:p>
        </w:tc>
        <w:tc>
          <w:tcPr>
            <w:tcW w:w="720" w:type="dxa"/>
          </w:tcPr>
          <w:p w:rsidR="006A7E66" w:rsidRPr="007B18D9" w:rsidRDefault="006A7E66" w:rsidP="00941B33">
            <w:pPr>
              <w:shd w:val="clear" w:color="auto" w:fill="FFFFFF" w:themeFill="background1"/>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hAnsi="Univers-Light" w:cs="Univers-Light"/>
              </w:rPr>
            </w:pPr>
          </w:p>
        </w:tc>
        <w:tc>
          <w:tcPr>
            <w:tcW w:w="1080" w:type="dxa"/>
          </w:tcPr>
          <w:p w:rsidR="006A7E66" w:rsidRPr="007B18D9" w:rsidRDefault="006A7E66" w:rsidP="00941B33">
            <w:pPr>
              <w:shd w:val="clear" w:color="auto" w:fill="FFFFFF" w:themeFill="background1"/>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hAnsi="Univers-Light" w:cs="Univers-Light"/>
              </w:rPr>
            </w:pPr>
          </w:p>
        </w:tc>
        <w:tc>
          <w:tcPr>
            <w:tcW w:w="540" w:type="dxa"/>
          </w:tcPr>
          <w:p w:rsidR="006A7E66" w:rsidRPr="007B18D9" w:rsidRDefault="006A7E66" w:rsidP="00941B33">
            <w:pPr>
              <w:shd w:val="clear" w:color="auto" w:fill="FFFFFF" w:themeFill="background1"/>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hAnsi="Univers-Light" w:cs="Univers-Light"/>
              </w:rPr>
            </w:pPr>
          </w:p>
        </w:tc>
        <w:tc>
          <w:tcPr>
            <w:tcW w:w="360" w:type="dxa"/>
          </w:tcPr>
          <w:p w:rsidR="006A7E66" w:rsidRPr="007B18D9" w:rsidRDefault="006A7E66" w:rsidP="00941B33">
            <w:pPr>
              <w:shd w:val="clear" w:color="auto" w:fill="FFFFFF" w:themeFill="background1"/>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hAnsi="Univers-Light" w:cs="Univers-Light"/>
              </w:rPr>
            </w:pPr>
          </w:p>
        </w:tc>
        <w:tc>
          <w:tcPr>
            <w:tcW w:w="810" w:type="dxa"/>
          </w:tcPr>
          <w:p w:rsidR="006A7E66" w:rsidRPr="007B18D9" w:rsidRDefault="006A7E66" w:rsidP="00941B33">
            <w:pPr>
              <w:shd w:val="clear" w:color="auto" w:fill="FFFFFF" w:themeFill="background1"/>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hAnsi="Univers-Light" w:cs="Univers-Light"/>
              </w:rPr>
            </w:pPr>
          </w:p>
        </w:tc>
        <w:tc>
          <w:tcPr>
            <w:tcW w:w="900" w:type="dxa"/>
          </w:tcPr>
          <w:p w:rsidR="006A7E66" w:rsidRPr="007B18D9" w:rsidRDefault="006A7E66" w:rsidP="00941B33">
            <w:pPr>
              <w:shd w:val="clear" w:color="auto" w:fill="FFFFFF" w:themeFill="background1"/>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hAnsi="Univers-Light" w:cs="Univers-Light"/>
              </w:rPr>
            </w:pPr>
          </w:p>
        </w:tc>
        <w:tc>
          <w:tcPr>
            <w:tcW w:w="680" w:type="dxa"/>
          </w:tcPr>
          <w:p w:rsidR="006A7E66" w:rsidRPr="007B18D9" w:rsidRDefault="006A7E66" w:rsidP="00941B33">
            <w:pPr>
              <w:shd w:val="clear" w:color="auto" w:fill="FFFFFF" w:themeFill="background1"/>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hAnsi="Univers-Light" w:cs="Univers-Light"/>
              </w:rPr>
            </w:pPr>
          </w:p>
        </w:tc>
      </w:tr>
    </w:tbl>
    <w:p w:rsidR="000847CA" w:rsidRDefault="00BD7E98" w:rsidP="00BD7E98">
      <w:pPr>
        <w:pStyle w:val="Ttulo3"/>
        <w:rPr>
          <w:rFonts w:ascii="Arial" w:hAnsi="Arial" w:cs="Arial"/>
          <w:color w:val="auto"/>
        </w:rPr>
      </w:pPr>
      <w:r>
        <w:rPr>
          <w:rFonts w:ascii="Arial" w:hAnsi="Arial" w:cs="Arial"/>
          <w:bCs w:val="0"/>
          <w:color w:val="auto"/>
          <w:sz w:val="24"/>
          <w:szCs w:val="24"/>
        </w:rPr>
        <w:t xml:space="preserve">Los </w:t>
      </w:r>
      <w:r w:rsidRPr="00BD7E98">
        <w:rPr>
          <w:rFonts w:ascii="Arial" w:hAnsi="Arial" w:cs="Arial"/>
          <w:bCs w:val="0"/>
          <w:color w:val="auto"/>
          <w:sz w:val="24"/>
          <w:szCs w:val="24"/>
        </w:rPr>
        <w:t xml:space="preserve"> aspectos </w:t>
      </w:r>
      <w:r w:rsidR="00F75F05">
        <w:rPr>
          <w:rFonts w:ascii="Arial" w:hAnsi="Arial" w:cs="Arial"/>
          <w:bCs w:val="0"/>
          <w:color w:val="auto"/>
          <w:sz w:val="24"/>
          <w:szCs w:val="24"/>
        </w:rPr>
        <w:t xml:space="preserve"> que se muestran en la siguiente escala </w:t>
      </w:r>
      <w:r w:rsidRPr="00BD7E98">
        <w:rPr>
          <w:rFonts w:ascii="Arial" w:hAnsi="Arial" w:cs="Arial"/>
          <w:bCs w:val="0"/>
          <w:color w:val="auto"/>
          <w:sz w:val="24"/>
          <w:szCs w:val="24"/>
        </w:rPr>
        <w:t xml:space="preserve">deben revisarse sobre todo en el desarrollo de las actividades, como parte de la evaluación formativa. </w:t>
      </w:r>
    </w:p>
    <w:tbl>
      <w:tblPr>
        <w:tblStyle w:val="Cuadrculaclara-nfasis4"/>
        <w:tblW w:w="9464" w:type="dxa"/>
        <w:tblLook w:val="04A0" w:firstRow="1" w:lastRow="0" w:firstColumn="1" w:lastColumn="0" w:noHBand="0" w:noVBand="1"/>
      </w:tblPr>
      <w:tblGrid>
        <w:gridCol w:w="4503"/>
        <w:gridCol w:w="1275"/>
        <w:gridCol w:w="1418"/>
        <w:gridCol w:w="1134"/>
        <w:gridCol w:w="1134"/>
      </w:tblGrid>
      <w:tr w:rsidR="00CC5D78" w:rsidRPr="00CC5D78" w:rsidTr="0097497D">
        <w:trPr>
          <w:cnfStyle w:val="100000000000" w:firstRow="1" w:lastRow="0" w:firstColumn="0" w:lastColumn="0" w:oddVBand="0" w:evenVBand="0" w:oddHBand="0" w:evenHBand="0" w:firstRowFirstColumn="0" w:firstRowLastColumn="0" w:lastRowFirstColumn="0" w:lastRowLastColumn="0"/>
          <w:trHeight w:val="579"/>
        </w:trPr>
        <w:tc>
          <w:tcPr>
            <w:cnfStyle w:val="001000000000" w:firstRow="0" w:lastRow="0" w:firstColumn="1" w:lastColumn="0" w:oddVBand="0" w:evenVBand="0" w:oddHBand="0" w:evenHBand="0" w:firstRowFirstColumn="0" w:firstRowLastColumn="0" w:lastRowFirstColumn="0" w:lastRowLastColumn="0"/>
            <w:tcW w:w="4503" w:type="dxa"/>
          </w:tcPr>
          <w:p w:rsidR="00D0554E" w:rsidRPr="0097497D" w:rsidRDefault="00D0554E" w:rsidP="0097497D">
            <w:pPr>
              <w:rPr>
                <w:rFonts w:ascii="Arial" w:hAnsi="Arial" w:cs="Arial"/>
                <w:b w:val="0"/>
                <w:spacing w:val="1"/>
                <w:w w:val="101"/>
                <w:sz w:val="20"/>
                <w:szCs w:val="20"/>
              </w:rPr>
            </w:pPr>
            <w:r w:rsidRPr="0097497D">
              <w:rPr>
                <w:rFonts w:ascii="Arial" w:hAnsi="Arial" w:cs="Arial"/>
                <w:b w:val="0"/>
                <w:spacing w:val="1"/>
                <w:w w:val="101"/>
                <w:sz w:val="20"/>
                <w:szCs w:val="20"/>
              </w:rPr>
              <w:t xml:space="preserve">Indicador </w:t>
            </w:r>
          </w:p>
        </w:tc>
        <w:tc>
          <w:tcPr>
            <w:tcW w:w="1275" w:type="dxa"/>
          </w:tcPr>
          <w:p w:rsidR="00D0554E" w:rsidRPr="0097497D" w:rsidRDefault="00D0554E" w:rsidP="0097497D">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97497D">
              <w:rPr>
                <w:rFonts w:ascii="Arial" w:hAnsi="Arial" w:cs="Arial"/>
                <w:b w:val="0"/>
                <w:bCs w:val="0"/>
                <w:sz w:val="20"/>
                <w:szCs w:val="20"/>
              </w:rPr>
              <w:t>SIEMPRE</w:t>
            </w:r>
            <w:r w:rsidR="00541E0A" w:rsidRPr="0097497D">
              <w:rPr>
                <w:rFonts w:ascii="Arial" w:hAnsi="Arial" w:cs="Arial"/>
                <w:b w:val="0"/>
                <w:bCs w:val="0"/>
                <w:sz w:val="20"/>
                <w:szCs w:val="20"/>
              </w:rPr>
              <w:t xml:space="preserve"> </w:t>
            </w:r>
            <w:r w:rsidRPr="0097497D">
              <w:rPr>
                <w:rFonts w:ascii="Arial" w:hAnsi="Arial" w:cs="Arial"/>
                <w:b w:val="0"/>
                <w:bCs w:val="0"/>
                <w:sz w:val="20"/>
                <w:szCs w:val="20"/>
              </w:rPr>
              <w:t>5</w:t>
            </w:r>
          </w:p>
        </w:tc>
        <w:tc>
          <w:tcPr>
            <w:tcW w:w="1418" w:type="dxa"/>
          </w:tcPr>
          <w:p w:rsidR="0097497D" w:rsidRDefault="00D0554E" w:rsidP="0097497D">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97497D">
              <w:rPr>
                <w:rFonts w:ascii="Arial" w:hAnsi="Arial" w:cs="Arial"/>
                <w:b w:val="0"/>
                <w:bCs w:val="0"/>
                <w:sz w:val="20"/>
                <w:szCs w:val="20"/>
              </w:rPr>
              <w:t>A VECES</w:t>
            </w:r>
            <w:r w:rsidR="00541E0A" w:rsidRPr="0097497D">
              <w:rPr>
                <w:rFonts w:ascii="Arial" w:hAnsi="Arial" w:cs="Arial"/>
                <w:b w:val="0"/>
                <w:bCs w:val="0"/>
                <w:sz w:val="20"/>
                <w:szCs w:val="20"/>
              </w:rPr>
              <w:t xml:space="preserve"> </w:t>
            </w:r>
          </w:p>
          <w:p w:rsidR="00D0554E" w:rsidRPr="0097497D" w:rsidRDefault="00D0554E" w:rsidP="0097497D">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97497D">
              <w:rPr>
                <w:rFonts w:ascii="Arial" w:hAnsi="Arial" w:cs="Arial"/>
                <w:b w:val="0"/>
                <w:bCs w:val="0"/>
                <w:sz w:val="20"/>
                <w:szCs w:val="20"/>
              </w:rPr>
              <w:t>3</w:t>
            </w:r>
          </w:p>
        </w:tc>
        <w:tc>
          <w:tcPr>
            <w:tcW w:w="1134" w:type="dxa"/>
          </w:tcPr>
          <w:p w:rsidR="00D0554E" w:rsidRPr="0097497D" w:rsidRDefault="00D0554E" w:rsidP="0097497D">
            <w:pPr>
              <w:pStyle w:val="Sinespaciado"/>
              <w:cnfStyle w:val="100000000000" w:firstRow="1" w:lastRow="0" w:firstColumn="0" w:lastColumn="0" w:oddVBand="0" w:evenVBand="0" w:oddHBand="0" w:evenHBand="0" w:firstRowFirstColumn="0" w:firstRowLastColumn="0" w:lastRowFirstColumn="0" w:lastRowLastColumn="0"/>
              <w:rPr>
                <w:rFonts w:ascii="Arial" w:hAnsi="Arial" w:cs="Arial"/>
                <w:b w:val="0"/>
                <w:sz w:val="20"/>
                <w:szCs w:val="20"/>
              </w:rPr>
            </w:pPr>
            <w:r w:rsidRPr="0097497D">
              <w:rPr>
                <w:rFonts w:ascii="Arial" w:hAnsi="Arial" w:cs="Arial"/>
                <w:b w:val="0"/>
                <w:sz w:val="20"/>
                <w:szCs w:val="20"/>
              </w:rPr>
              <w:t xml:space="preserve">AÚN NO </w:t>
            </w:r>
            <w:r w:rsidR="00541E0A" w:rsidRPr="0097497D">
              <w:rPr>
                <w:rFonts w:ascii="Arial" w:hAnsi="Arial" w:cs="Arial"/>
                <w:b w:val="0"/>
                <w:sz w:val="20"/>
                <w:szCs w:val="20"/>
              </w:rPr>
              <w:t>1</w:t>
            </w:r>
          </w:p>
          <w:p w:rsidR="00D0554E" w:rsidRPr="0097497D" w:rsidRDefault="00D0554E" w:rsidP="0097497D">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p>
        </w:tc>
        <w:tc>
          <w:tcPr>
            <w:tcW w:w="1134" w:type="dxa"/>
          </w:tcPr>
          <w:p w:rsidR="00D0554E" w:rsidRPr="0097497D" w:rsidRDefault="00CC5D78" w:rsidP="0097497D">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97497D">
              <w:rPr>
                <w:rFonts w:ascii="Arial" w:hAnsi="Arial" w:cs="Arial"/>
                <w:b w:val="0"/>
                <w:bCs w:val="0"/>
                <w:sz w:val="20"/>
                <w:szCs w:val="20"/>
              </w:rPr>
              <w:t xml:space="preserve">PUNTOS </w:t>
            </w:r>
          </w:p>
        </w:tc>
      </w:tr>
      <w:tr w:rsidR="00CC5D78" w:rsidRPr="00CC5D78" w:rsidTr="0097497D">
        <w:trPr>
          <w:cnfStyle w:val="000000100000" w:firstRow="0" w:lastRow="0" w:firstColumn="0" w:lastColumn="0" w:oddVBand="0" w:evenVBand="0" w:oddHBand="1" w:evenHBand="0" w:firstRowFirstColumn="0" w:firstRowLastColumn="0" w:lastRowFirstColumn="0" w:lastRowLastColumn="0"/>
          <w:trHeight w:val="879"/>
        </w:trPr>
        <w:tc>
          <w:tcPr>
            <w:cnfStyle w:val="001000000000" w:firstRow="0" w:lastRow="0" w:firstColumn="1" w:lastColumn="0" w:oddVBand="0" w:evenVBand="0" w:oddHBand="0" w:evenHBand="0" w:firstRowFirstColumn="0" w:firstRowLastColumn="0" w:lastRowFirstColumn="0" w:lastRowLastColumn="0"/>
            <w:tcW w:w="4503" w:type="dxa"/>
          </w:tcPr>
          <w:p w:rsidR="00D0554E" w:rsidRPr="0097497D" w:rsidRDefault="00D0554E" w:rsidP="0097497D">
            <w:pPr>
              <w:jc w:val="both"/>
              <w:rPr>
                <w:rFonts w:ascii="Arial" w:hAnsi="Arial" w:cs="Arial"/>
                <w:b w:val="0"/>
                <w:bCs w:val="0"/>
                <w:sz w:val="24"/>
                <w:szCs w:val="24"/>
              </w:rPr>
            </w:pPr>
            <w:r w:rsidRPr="0097497D">
              <w:rPr>
                <w:rFonts w:ascii="Arial" w:hAnsi="Arial" w:cs="Arial"/>
                <w:b w:val="0"/>
                <w:spacing w:val="1"/>
                <w:w w:val="101"/>
                <w:sz w:val="24"/>
                <w:szCs w:val="24"/>
              </w:rPr>
              <w:t xml:space="preserve">Identifica con seguridad </w:t>
            </w:r>
            <w:r w:rsidRPr="0097497D">
              <w:rPr>
                <w:rFonts w:ascii="Arial" w:hAnsi="Arial" w:cs="Arial"/>
                <w:b w:val="0"/>
                <w:sz w:val="24"/>
                <w:szCs w:val="24"/>
              </w:rPr>
              <w:t>los elementos básicos para la elaboración de una  observación  y/o  entrevista.</w:t>
            </w:r>
          </w:p>
        </w:tc>
        <w:tc>
          <w:tcPr>
            <w:tcW w:w="1275" w:type="dxa"/>
          </w:tcPr>
          <w:p w:rsidR="00D0554E" w:rsidRPr="0097497D" w:rsidRDefault="00D0554E" w:rsidP="0097497D">
            <w:pP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tc>
        <w:tc>
          <w:tcPr>
            <w:tcW w:w="1418" w:type="dxa"/>
          </w:tcPr>
          <w:p w:rsidR="00D0554E" w:rsidRPr="0097497D" w:rsidRDefault="00D0554E" w:rsidP="0097497D">
            <w:pP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tc>
        <w:tc>
          <w:tcPr>
            <w:tcW w:w="1134" w:type="dxa"/>
          </w:tcPr>
          <w:p w:rsidR="00D0554E" w:rsidRPr="0097497D" w:rsidRDefault="00D0554E" w:rsidP="0097497D">
            <w:pP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tc>
        <w:tc>
          <w:tcPr>
            <w:tcW w:w="1134" w:type="dxa"/>
          </w:tcPr>
          <w:p w:rsidR="00D0554E" w:rsidRPr="0097497D" w:rsidRDefault="00D0554E" w:rsidP="0097497D">
            <w:pP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tc>
      </w:tr>
      <w:tr w:rsidR="00CC5D78" w:rsidRPr="00CC5D78" w:rsidTr="0097497D">
        <w:trPr>
          <w:cnfStyle w:val="000000010000" w:firstRow="0" w:lastRow="0" w:firstColumn="0" w:lastColumn="0" w:oddVBand="0" w:evenVBand="0" w:oddHBand="0" w:evenHBand="1" w:firstRowFirstColumn="0" w:firstRowLastColumn="0" w:lastRowFirstColumn="0" w:lastRowLastColumn="0"/>
          <w:trHeight w:val="845"/>
        </w:trPr>
        <w:tc>
          <w:tcPr>
            <w:cnfStyle w:val="001000000000" w:firstRow="0" w:lastRow="0" w:firstColumn="1" w:lastColumn="0" w:oddVBand="0" w:evenVBand="0" w:oddHBand="0" w:evenHBand="0" w:firstRowFirstColumn="0" w:firstRowLastColumn="0" w:lastRowFirstColumn="0" w:lastRowLastColumn="0"/>
            <w:tcW w:w="4503" w:type="dxa"/>
          </w:tcPr>
          <w:p w:rsidR="00D0554E" w:rsidRPr="0097497D" w:rsidRDefault="00D0554E" w:rsidP="0097497D">
            <w:pPr>
              <w:pStyle w:val="Sinespaciado"/>
              <w:rPr>
                <w:rFonts w:ascii="Arial" w:hAnsi="Arial" w:cs="Arial"/>
                <w:b w:val="0"/>
                <w:bCs w:val="0"/>
                <w:sz w:val="24"/>
                <w:szCs w:val="24"/>
              </w:rPr>
            </w:pPr>
            <w:r w:rsidRPr="0097497D">
              <w:rPr>
                <w:rFonts w:ascii="Arial" w:hAnsi="Arial" w:cs="Arial"/>
                <w:b w:val="0"/>
                <w:spacing w:val="-1"/>
                <w:w w:val="101"/>
                <w:sz w:val="24"/>
                <w:szCs w:val="24"/>
              </w:rPr>
              <w:t>-Confecciona o elabora colaborativamente modelos de observación y/o entrevistas.</w:t>
            </w:r>
          </w:p>
        </w:tc>
        <w:tc>
          <w:tcPr>
            <w:tcW w:w="1275" w:type="dxa"/>
          </w:tcPr>
          <w:p w:rsidR="00D0554E" w:rsidRPr="0097497D" w:rsidRDefault="00D0554E" w:rsidP="0097497D">
            <w:pPr>
              <w:cnfStyle w:val="000000010000" w:firstRow="0" w:lastRow="0" w:firstColumn="0" w:lastColumn="0" w:oddVBand="0" w:evenVBand="0" w:oddHBand="0" w:evenHBand="1" w:firstRowFirstColumn="0" w:firstRowLastColumn="0" w:lastRowFirstColumn="0" w:lastRowLastColumn="0"/>
              <w:rPr>
                <w:rFonts w:ascii="Arial" w:hAnsi="Arial" w:cs="Arial"/>
                <w:b/>
                <w:bCs/>
                <w:sz w:val="24"/>
                <w:szCs w:val="24"/>
              </w:rPr>
            </w:pPr>
          </w:p>
        </w:tc>
        <w:tc>
          <w:tcPr>
            <w:tcW w:w="1418" w:type="dxa"/>
          </w:tcPr>
          <w:p w:rsidR="00D0554E" w:rsidRPr="0097497D" w:rsidRDefault="00D0554E" w:rsidP="0097497D">
            <w:pPr>
              <w:cnfStyle w:val="000000010000" w:firstRow="0" w:lastRow="0" w:firstColumn="0" w:lastColumn="0" w:oddVBand="0" w:evenVBand="0" w:oddHBand="0" w:evenHBand="1" w:firstRowFirstColumn="0" w:firstRowLastColumn="0" w:lastRowFirstColumn="0" w:lastRowLastColumn="0"/>
              <w:rPr>
                <w:rFonts w:ascii="Arial" w:hAnsi="Arial" w:cs="Arial"/>
                <w:b/>
                <w:bCs/>
                <w:sz w:val="24"/>
                <w:szCs w:val="24"/>
              </w:rPr>
            </w:pPr>
          </w:p>
        </w:tc>
        <w:tc>
          <w:tcPr>
            <w:tcW w:w="1134" w:type="dxa"/>
          </w:tcPr>
          <w:p w:rsidR="00D0554E" w:rsidRPr="0097497D" w:rsidRDefault="00D0554E" w:rsidP="0097497D">
            <w:pPr>
              <w:cnfStyle w:val="000000010000" w:firstRow="0" w:lastRow="0" w:firstColumn="0" w:lastColumn="0" w:oddVBand="0" w:evenVBand="0" w:oddHBand="0" w:evenHBand="1" w:firstRowFirstColumn="0" w:firstRowLastColumn="0" w:lastRowFirstColumn="0" w:lastRowLastColumn="0"/>
              <w:rPr>
                <w:rFonts w:ascii="Arial" w:hAnsi="Arial" w:cs="Arial"/>
                <w:b/>
                <w:bCs/>
                <w:sz w:val="24"/>
                <w:szCs w:val="24"/>
              </w:rPr>
            </w:pPr>
          </w:p>
        </w:tc>
        <w:tc>
          <w:tcPr>
            <w:tcW w:w="1134" w:type="dxa"/>
          </w:tcPr>
          <w:p w:rsidR="00D0554E" w:rsidRPr="0097497D" w:rsidRDefault="00D0554E" w:rsidP="0097497D">
            <w:pPr>
              <w:cnfStyle w:val="000000010000" w:firstRow="0" w:lastRow="0" w:firstColumn="0" w:lastColumn="0" w:oddVBand="0" w:evenVBand="0" w:oddHBand="0" w:evenHBand="1" w:firstRowFirstColumn="0" w:firstRowLastColumn="0" w:lastRowFirstColumn="0" w:lastRowLastColumn="0"/>
              <w:rPr>
                <w:rFonts w:ascii="Arial" w:hAnsi="Arial" w:cs="Arial"/>
                <w:b/>
                <w:bCs/>
                <w:sz w:val="24"/>
                <w:szCs w:val="24"/>
              </w:rPr>
            </w:pPr>
          </w:p>
        </w:tc>
      </w:tr>
      <w:tr w:rsidR="00CC5D78" w:rsidRPr="00CC5D78" w:rsidTr="009749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D0554E" w:rsidRPr="0097497D" w:rsidRDefault="00D0554E" w:rsidP="0097497D">
            <w:pPr>
              <w:pStyle w:val="Sinespaciado"/>
              <w:rPr>
                <w:rFonts w:ascii="Arial" w:hAnsi="Arial" w:cs="Arial"/>
                <w:b w:val="0"/>
                <w:bCs w:val="0"/>
                <w:sz w:val="24"/>
                <w:szCs w:val="24"/>
              </w:rPr>
            </w:pPr>
            <w:r w:rsidRPr="0097497D">
              <w:rPr>
                <w:rFonts w:ascii="Arial" w:hAnsi="Arial" w:cs="Arial"/>
                <w:b w:val="0"/>
                <w:spacing w:val="-1"/>
                <w:w w:val="101"/>
                <w:sz w:val="24"/>
                <w:szCs w:val="24"/>
              </w:rPr>
              <w:t>-Simula de manera activa  modelos de  observación y/o entrevista.</w:t>
            </w:r>
          </w:p>
        </w:tc>
        <w:tc>
          <w:tcPr>
            <w:tcW w:w="1275" w:type="dxa"/>
          </w:tcPr>
          <w:p w:rsidR="00D0554E" w:rsidRPr="0097497D" w:rsidRDefault="00D0554E" w:rsidP="0097497D">
            <w:pP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tc>
        <w:tc>
          <w:tcPr>
            <w:tcW w:w="1418" w:type="dxa"/>
          </w:tcPr>
          <w:p w:rsidR="00D0554E" w:rsidRPr="0097497D" w:rsidRDefault="00D0554E" w:rsidP="0097497D">
            <w:pP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tc>
        <w:tc>
          <w:tcPr>
            <w:tcW w:w="1134" w:type="dxa"/>
          </w:tcPr>
          <w:p w:rsidR="00D0554E" w:rsidRPr="0097497D" w:rsidRDefault="00D0554E" w:rsidP="0097497D">
            <w:pP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tc>
        <w:tc>
          <w:tcPr>
            <w:tcW w:w="1134" w:type="dxa"/>
          </w:tcPr>
          <w:p w:rsidR="00D0554E" w:rsidRPr="0097497D" w:rsidRDefault="00D0554E" w:rsidP="0097497D">
            <w:pP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tc>
      </w:tr>
      <w:tr w:rsidR="00CC5D78" w:rsidRPr="00CC5D78" w:rsidTr="0097497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D0554E" w:rsidRPr="0097497D" w:rsidRDefault="00D0554E" w:rsidP="0097497D">
            <w:pPr>
              <w:pStyle w:val="Sinespaciado"/>
              <w:rPr>
                <w:rFonts w:ascii="Arial" w:hAnsi="Arial" w:cs="Arial"/>
                <w:b w:val="0"/>
                <w:bCs w:val="0"/>
                <w:sz w:val="24"/>
                <w:szCs w:val="24"/>
              </w:rPr>
            </w:pPr>
            <w:r w:rsidRPr="0097497D">
              <w:rPr>
                <w:rFonts w:ascii="Cambria Math" w:hAnsi="Cambria Math" w:cs="Cambria Math"/>
                <w:b w:val="0"/>
                <w:spacing w:val="1"/>
                <w:w w:val="101"/>
                <w:sz w:val="24"/>
                <w:szCs w:val="24"/>
              </w:rPr>
              <w:t>‐</w:t>
            </w:r>
            <w:r w:rsidRPr="0097497D">
              <w:rPr>
                <w:rFonts w:ascii="Arial" w:hAnsi="Arial" w:cs="Arial"/>
                <w:b w:val="0"/>
                <w:spacing w:val="1"/>
                <w:w w:val="101"/>
                <w:sz w:val="24"/>
                <w:szCs w:val="24"/>
              </w:rPr>
              <w:t xml:space="preserve">Aplica con confianza las </w:t>
            </w:r>
            <w:r w:rsidRPr="0097497D">
              <w:rPr>
                <w:rFonts w:ascii="Arial" w:hAnsi="Arial" w:cs="Arial"/>
                <w:b w:val="0"/>
                <w:sz w:val="24"/>
                <w:szCs w:val="24"/>
              </w:rPr>
              <w:t xml:space="preserve"> técnicas de observación    y entrevista  como instrumentos para recopilar información.</w:t>
            </w:r>
          </w:p>
        </w:tc>
        <w:tc>
          <w:tcPr>
            <w:tcW w:w="1275" w:type="dxa"/>
          </w:tcPr>
          <w:p w:rsidR="00D0554E" w:rsidRPr="0097497D" w:rsidRDefault="00D0554E" w:rsidP="0097497D">
            <w:pPr>
              <w:cnfStyle w:val="000000010000" w:firstRow="0" w:lastRow="0" w:firstColumn="0" w:lastColumn="0" w:oddVBand="0" w:evenVBand="0" w:oddHBand="0" w:evenHBand="1" w:firstRowFirstColumn="0" w:firstRowLastColumn="0" w:lastRowFirstColumn="0" w:lastRowLastColumn="0"/>
              <w:rPr>
                <w:rFonts w:ascii="Arial" w:hAnsi="Arial" w:cs="Arial"/>
                <w:b/>
                <w:bCs/>
                <w:sz w:val="24"/>
                <w:szCs w:val="24"/>
              </w:rPr>
            </w:pPr>
          </w:p>
        </w:tc>
        <w:tc>
          <w:tcPr>
            <w:tcW w:w="1418" w:type="dxa"/>
          </w:tcPr>
          <w:p w:rsidR="00D0554E" w:rsidRPr="0097497D" w:rsidRDefault="00D0554E" w:rsidP="0097497D">
            <w:pPr>
              <w:cnfStyle w:val="000000010000" w:firstRow="0" w:lastRow="0" w:firstColumn="0" w:lastColumn="0" w:oddVBand="0" w:evenVBand="0" w:oddHBand="0" w:evenHBand="1" w:firstRowFirstColumn="0" w:firstRowLastColumn="0" w:lastRowFirstColumn="0" w:lastRowLastColumn="0"/>
              <w:rPr>
                <w:rFonts w:ascii="Arial" w:hAnsi="Arial" w:cs="Arial"/>
                <w:b/>
                <w:bCs/>
                <w:sz w:val="24"/>
                <w:szCs w:val="24"/>
              </w:rPr>
            </w:pPr>
          </w:p>
        </w:tc>
        <w:tc>
          <w:tcPr>
            <w:tcW w:w="1134" w:type="dxa"/>
          </w:tcPr>
          <w:p w:rsidR="00D0554E" w:rsidRPr="0097497D" w:rsidRDefault="00D0554E" w:rsidP="0097497D">
            <w:pPr>
              <w:cnfStyle w:val="000000010000" w:firstRow="0" w:lastRow="0" w:firstColumn="0" w:lastColumn="0" w:oddVBand="0" w:evenVBand="0" w:oddHBand="0" w:evenHBand="1" w:firstRowFirstColumn="0" w:firstRowLastColumn="0" w:lastRowFirstColumn="0" w:lastRowLastColumn="0"/>
              <w:rPr>
                <w:rFonts w:ascii="Arial" w:hAnsi="Arial" w:cs="Arial"/>
                <w:b/>
                <w:bCs/>
                <w:sz w:val="24"/>
                <w:szCs w:val="24"/>
              </w:rPr>
            </w:pPr>
          </w:p>
        </w:tc>
        <w:tc>
          <w:tcPr>
            <w:tcW w:w="1134" w:type="dxa"/>
          </w:tcPr>
          <w:p w:rsidR="00D0554E" w:rsidRPr="0097497D" w:rsidRDefault="00D0554E" w:rsidP="0097497D">
            <w:pPr>
              <w:cnfStyle w:val="000000010000" w:firstRow="0" w:lastRow="0" w:firstColumn="0" w:lastColumn="0" w:oddVBand="0" w:evenVBand="0" w:oddHBand="0" w:evenHBand="1" w:firstRowFirstColumn="0" w:firstRowLastColumn="0" w:lastRowFirstColumn="0" w:lastRowLastColumn="0"/>
              <w:rPr>
                <w:rFonts w:ascii="Arial" w:hAnsi="Arial" w:cs="Arial"/>
                <w:b/>
                <w:bCs/>
                <w:sz w:val="24"/>
                <w:szCs w:val="24"/>
              </w:rPr>
            </w:pPr>
          </w:p>
        </w:tc>
      </w:tr>
    </w:tbl>
    <w:p w:rsidR="00EA706F" w:rsidRPr="00DE6F6B" w:rsidRDefault="00AF2E68" w:rsidP="000847CA">
      <w:pPr>
        <w:pStyle w:val="Ttulo3"/>
        <w:jc w:val="both"/>
        <w:rPr>
          <w:rFonts w:ascii="Arial" w:hAnsi="Arial" w:cs="Arial"/>
          <w:b w:val="0"/>
          <w:color w:val="auto"/>
          <w:sz w:val="24"/>
          <w:szCs w:val="24"/>
        </w:rPr>
      </w:pPr>
      <w:r w:rsidRPr="00DE6F6B">
        <w:rPr>
          <w:rFonts w:ascii="Arial" w:hAnsi="Arial" w:cs="Arial"/>
          <w:b w:val="0"/>
          <w:color w:val="auto"/>
          <w:sz w:val="24"/>
          <w:szCs w:val="24"/>
        </w:rPr>
        <w:lastRenderedPageBreak/>
        <w:t>La siguiente</w:t>
      </w:r>
      <w:r w:rsidR="007C0D38" w:rsidRPr="00DE6F6B">
        <w:rPr>
          <w:rFonts w:ascii="Arial" w:hAnsi="Arial" w:cs="Arial"/>
          <w:b w:val="0"/>
          <w:color w:val="auto"/>
          <w:sz w:val="24"/>
          <w:szCs w:val="24"/>
        </w:rPr>
        <w:t xml:space="preserve"> rúbrica le sirve para evaluar las simulaciones de entrevista </w:t>
      </w:r>
      <w:r w:rsidR="00CC0F45" w:rsidRPr="00DE6F6B">
        <w:rPr>
          <w:rFonts w:ascii="Arial" w:hAnsi="Arial" w:cs="Arial"/>
          <w:b w:val="0"/>
          <w:color w:val="auto"/>
          <w:sz w:val="24"/>
          <w:szCs w:val="24"/>
        </w:rPr>
        <w:t xml:space="preserve"> que se llevaran a cabo </w:t>
      </w:r>
      <w:r w:rsidR="007C0D38" w:rsidRPr="00DE6F6B">
        <w:rPr>
          <w:rFonts w:ascii="Arial" w:hAnsi="Arial" w:cs="Arial"/>
          <w:b w:val="0"/>
          <w:color w:val="auto"/>
          <w:sz w:val="24"/>
          <w:szCs w:val="24"/>
        </w:rPr>
        <w:t>en el aula de clases</w:t>
      </w:r>
      <w:r w:rsidR="00CC0F45" w:rsidRPr="00DE6F6B">
        <w:rPr>
          <w:rFonts w:ascii="Arial" w:hAnsi="Arial" w:cs="Arial"/>
          <w:b w:val="0"/>
          <w:color w:val="auto"/>
          <w:sz w:val="24"/>
          <w:szCs w:val="24"/>
        </w:rPr>
        <w:t>.</w:t>
      </w:r>
    </w:p>
    <w:p w:rsidR="00DE6F6B" w:rsidRDefault="00DE6F6B" w:rsidP="00145547">
      <w:pPr>
        <w:pStyle w:val="Ttulo3"/>
        <w:ind w:left="720"/>
        <w:jc w:val="center"/>
        <w:rPr>
          <w:rFonts w:ascii="Arial" w:hAnsi="Arial" w:cs="Arial"/>
          <w:b w:val="0"/>
          <w:color w:val="auto"/>
          <w:sz w:val="24"/>
          <w:szCs w:val="24"/>
        </w:rPr>
      </w:pPr>
    </w:p>
    <w:p w:rsidR="00145547" w:rsidRPr="00DE6F6B" w:rsidRDefault="00145547" w:rsidP="00145547">
      <w:pPr>
        <w:pStyle w:val="Ttulo3"/>
        <w:ind w:left="720"/>
        <w:jc w:val="center"/>
        <w:rPr>
          <w:rFonts w:ascii="Arial" w:hAnsi="Arial" w:cs="Arial"/>
          <w:b w:val="0"/>
          <w:color w:val="auto"/>
          <w:sz w:val="24"/>
          <w:szCs w:val="24"/>
        </w:rPr>
      </w:pPr>
      <w:r w:rsidRPr="00DE6F6B">
        <w:rPr>
          <w:rFonts w:ascii="Arial" w:hAnsi="Arial" w:cs="Arial"/>
          <w:b w:val="0"/>
          <w:color w:val="auto"/>
          <w:sz w:val="24"/>
          <w:szCs w:val="24"/>
        </w:rPr>
        <w:t xml:space="preserve">Rúbrica  para evaluar la </w:t>
      </w:r>
      <w:r w:rsidR="00A52B6D" w:rsidRPr="00DE6F6B">
        <w:rPr>
          <w:rFonts w:ascii="Arial" w:hAnsi="Arial" w:cs="Arial"/>
          <w:b w:val="0"/>
          <w:color w:val="auto"/>
          <w:sz w:val="24"/>
          <w:szCs w:val="24"/>
        </w:rPr>
        <w:t>E</w:t>
      </w:r>
      <w:r w:rsidRPr="00DE6F6B">
        <w:rPr>
          <w:rFonts w:ascii="Arial" w:hAnsi="Arial" w:cs="Arial"/>
          <w:b w:val="0"/>
          <w:color w:val="auto"/>
          <w:sz w:val="24"/>
          <w:szCs w:val="24"/>
        </w:rPr>
        <w:t>ntrevista</w:t>
      </w:r>
      <w:r w:rsidR="007C0D38" w:rsidRPr="00DE6F6B">
        <w:rPr>
          <w:rFonts w:ascii="Arial" w:hAnsi="Arial" w:cs="Arial"/>
          <w:b w:val="0"/>
          <w:color w:val="auto"/>
          <w:sz w:val="24"/>
          <w:szCs w:val="24"/>
        </w:rPr>
        <w:t xml:space="preserve"> </w:t>
      </w:r>
    </w:p>
    <w:p w:rsidR="00442409" w:rsidRPr="00DE6F6B" w:rsidRDefault="00442409" w:rsidP="00442409">
      <w:pPr>
        <w:pStyle w:val="Ttulo3"/>
        <w:ind w:left="720"/>
        <w:rPr>
          <w:rFonts w:ascii="Arial" w:hAnsi="Arial" w:cs="Arial"/>
          <w:b w:val="0"/>
          <w:color w:val="auto"/>
          <w:sz w:val="24"/>
          <w:szCs w:val="24"/>
        </w:rPr>
      </w:pPr>
      <w:r w:rsidRPr="00DE6F6B">
        <w:rPr>
          <w:rFonts w:ascii="Arial" w:hAnsi="Arial" w:cs="Arial"/>
          <w:b w:val="0"/>
          <w:color w:val="auto"/>
          <w:sz w:val="24"/>
          <w:szCs w:val="24"/>
        </w:rPr>
        <w:t xml:space="preserve">Entrevista: </w:t>
      </w:r>
      <w:proofErr w:type="gramStart"/>
      <w:r w:rsidR="00AF2E68" w:rsidRPr="00DE6F6B">
        <w:rPr>
          <w:rFonts w:ascii="Arial" w:hAnsi="Arial" w:cs="Arial"/>
          <w:b w:val="0"/>
          <w:color w:val="auto"/>
          <w:sz w:val="24"/>
          <w:szCs w:val="24"/>
        </w:rPr>
        <w:t xml:space="preserve">( </w:t>
      </w:r>
      <w:r w:rsidRPr="00DE6F6B">
        <w:rPr>
          <w:rFonts w:ascii="Arial" w:hAnsi="Arial" w:cs="Arial"/>
          <w:b w:val="0"/>
          <w:color w:val="auto"/>
          <w:sz w:val="24"/>
          <w:szCs w:val="24"/>
        </w:rPr>
        <w:t>temas</w:t>
      </w:r>
      <w:proofErr w:type="gramEnd"/>
      <w:r w:rsidRPr="00DE6F6B">
        <w:rPr>
          <w:rFonts w:ascii="Arial" w:hAnsi="Arial" w:cs="Arial"/>
          <w:b w:val="0"/>
          <w:color w:val="auto"/>
          <w:sz w:val="24"/>
          <w:szCs w:val="24"/>
        </w:rPr>
        <w:t xml:space="preserve"> </w:t>
      </w:r>
      <w:r w:rsidR="00AF2E68" w:rsidRPr="00DE6F6B">
        <w:rPr>
          <w:rFonts w:ascii="Arial" w:hAnsi="Arial" w:cs="Arial"/>
          <w:b w:val="0"/>
          <w:color w:val="auto"/>
          <w:sz w:val="24"/>
          <w:szCs w:val="24"/>
        </w:rPr>
        <w:t>objetos de la entrevista</w:t>
      </w:r>
      <w:r w:rsidR="00D0554E" w:rsidRPr="00DE6F6B">
        <w:rPr>
          <w:rFonts w:ascii="Arial" w:hAnsi="Arial" w:cs="Arial"/>
          <w:b w:val="0"/>
          <w:color w:val="auto"/>
          <w:sz w:val="24"/>
          <w:szCs w:val="24"/>
        </w:rPr>
        <w:t>s</w:t>
      </w:r>
      <w:r w:rsidR="00AF2E68" w:rsidRPr="00DE6F6B">
        <w:rPr>
          <w:rFonts w:ascii="Arial" w:hAnsi="Arial" w:cs="Arial"/>
          <w:b w:val="0"/>
          <w:color w:val="auto"/>
          <w:sz w:val="24"/>
          <w:szCs w:val="24"/>
        </w:rPr>
        <w:t>)</w:t>
      </w:r>
    </w:p>
    <w:p w:rsidR="00442409" w:rsidRPr="00DE6F6B" w:rsidRDefault="00442409" w:rsidP="00442409">
      <w:pPr>
        <w:ind w:left="720"/>
        <w:rPr>
          <w:rFonts w:ascii="Arial" w:hAnsi="Arial" w:cs="Arial"/>
          <w:sz w:val="18"/>
          <w:szCs w:val="18"/>
        </w:rPr>
      </w:pPr>
      <w:r w:rsidRPr="00DE6F6B">
        <w:rPr>
          <w:rFonts w:ascii="Arial" w:hAnsi="Arial" w:cs="Arial"/>
          <w:sz w:val="24"/>
          <w:szCs w:val="24"/>
        </w:rPr>
        <w:t xml:space="preserve">Nombre del maestro/a: </w:t>
      </w:r>
      <w:r w:rsidR="00BF4A07" w:rsidRPr="00DE6F6B">
        <w:rPr>
          <w:rFonts w:ascii="Arial" w:hAnsi="Arial" w:cs="Arial"/>
          <w:sz w:val="24"/>
          <w:szCs w:val="24"/>
        </w:rPr>
        <w:t>_________________________________________</w:t>
      </w:r>
      <w:r w:rsidRPr="00DE6F6B">
        <w:rPr>
          <w:rFonts w:ascii="Arial" w:hAnsi="Arial" w:cs="Arial"/>
          <w:sz w:val="18"/>
          <w:szCs w:val="18"/>
        </w:rPr>
        <w:t xml:space="preserve"> </w:t>
      </w:r>
      <w:r w:rsidRPr="00DE6F6B">
        <w:rPr>
          <w:rFonts w:ascii="Arial" w:hAnsi="Arial" w:cs="Arial"/>
          <w:sz w:val="18"/>
          <w:szCs w:val="18"/>
        </w:rPr>
        <w:br/>
        <w:t xml:space="preserve">Nombre del estudiante: ________________________________________ </w:t>
      </w:r>
    </w:p>
    <w:tbl>
      <w:tblPr>
        <w:tblStyle w:val="Cuadrculaclara-nfasis4"/>
        <w:tblW w:w="9045" w:type="dxa"/>
        <w:tblLook w:val="04A0" w:firstRow="1" w:lastRow="0" w:firstColumn="1" w:lastColumn="0" w:noHBand="0" w:noVBand="1"/>
      </w:tblPr>
      <w:tblGrid>
        <w:gridCol w:w="1683"/>
        <w:gridCol w:w="2028"/>
        <w:gridCol w:w="1977"/>
        <w:gridCol w:w="1579"/>
        <w:gridCol w:w="1778"/>
      </w:tblGrid>
      <w:tr w:rsidR="00CC5D78" w:rsidRPr="00CC5D78" w:rsidTr="002F5D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3" w:type="dxa"/>
          </w:tcPr>
          <w:p w:rsidR="00442409" w:rsidRPr="00C30C19" w:rsidRDefault="00CC5D78" w:rsidP="00821A88">
            <w:pPr>
              <w:jc w:val="center"/>
              <w:rPr>
                <w:rFonts w:ascii="Arial" w:hAnsi="Arial" w:cs="Arial"/>
                <w:color w:val="E36C0A" w:themeColor="accent6" w:themeShade="BF"/>
              </w:rPr>
            </w:pPr>
            <w:r w:rsidRPr="00C30C19">
              <w:rPr>
                <w:rFonts w:ascii="Arial" w:hAnsi="Arial" w:cs="Arial"/>
                <w:color w:val="E36C0A" w:themeColor="accent6" w:themeShade="BF"/>
              </w:rPr>
              <w:t>CRITERIO</w:t>
            </w:r>
          </w:p>
        </w:tc>
        <w:tc>
          <w:tcPr>
            <w:tcW w:w="2028" w:type="dxa"/>
          </w:tcPr>
          <w:p w:rsidR="00442409" w:rsidRPr="00C30C19" w:rsidRDefault="00442409" w:rsidP="00821A88">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E36C0A" w:themeColor="accent6" w:themeShade="BF"/>
              </w:rPr>
            </w:pPr>
            <w:r w:rsidRPr="00C30C19">
              <w:rPr>
                <w:rFonts w:ascii="Arial" w:hAnsi="Arial" w:cs="Arial"/>
                <w:bCs w:val="0"/>
                <w:color w:val="E36C0A" w:themeColor="accent6" w:themeShade="BF"/>
              </w:rPr>
              <w:t>4</w:t>
            </w:r>
          </w:p>
        </w:tc>
        <w:tc>
          <w:tcPr>
            <w:tcW w:w="1977" w:type="dxa"/>
          </w:tcPr>
          <w:p w:rsidR="00442409" w:rsidRPr="00C30C19" w:rsidRDefault="00442409" w:rsidP="00821A88">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E36C0A" w:themeColor="accent6" w:themeShade="BF"/>
              </w:rPr>
            </w:pPr>
            <w:r w:rsidRPr="00C30C19">
              <w:rPr>
                <w:rFonts w:ascii="Arial" w:hAnsi="Arial" w:cs="Arial"/>
                <w:bCs w:val="0"/>
                <w:color w:val="E36C0A" w:themeColor="accent6" w:themeShade="BF"/>
              </w:rPr>
              <w:t>3</w:t>
            </w:r>
          </w:p>
        </w:tc>
        <w:tc>
          <w:tcPr>
            <w:tcW w:w="1579" w:type="dxa"/>
          </w:tcPr>
          <w:p w:rsidR="00442409" w:rsidRPr="00C30C19" w:rsidRDefault="00442409" w:rsidP="00821A88">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E36C0A" w:themeColor="accent6" w:themeShade="BF"/>
              </w:rPr>
            </w:pPr>
            <w:r w:rsidRPr="00C30C19">
              <w:rPr>
                <w:rFonts w:ascii="Arial" w:hAnsi="Arial" w:cs="Arial"/>
                <w:bCs w:val="0"/>
                <w:color w:val="E36C0A" w:themeColor="accent6" w:themeShade="BF"/>
              </w:rPr>
              <w:t>2</w:t>
            </w:r>
          </w:p>
        </w:tc>
        <w:tc>
          <w:tcPr>
            <w:tcW w:w="1778" w:type="dxa"/>
          </w:tcPr>
          <w:p w:rsidR="00442409" w:rsidRPr="00C30C19" w:rsidRDefault="00442409" w:rsidP="00821A88">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E36C0A" w:themeColor="accent6" w:themeShade="BF"/>
              </w:rPr>
            </w:pPr>
            <w:r w:rsidRPr="00C30C19">
              <w:rPr>
                <w:rFonts w:ascii="Arial" w:hAnsi="Arial" w:cs="Arial"/>
                <w:bCs w:val="0"/>
                <w:color w:val="E36C0A" w:themeColor="accent6" w:themeShade="BF"/>
              </w:rPr>
              <w:t>1</w:t>
            </w:r>
          </w:p>
        </w:tc>
      </w:tr>
      <w:tr w:rsidR="00CC5D78" w:rsidRPr="00736291" w:rsidTr="002F5DD8">
        <w:trPr>
          <w:cnfStyle w:val="000000100000" w:firstRow="0" w:lastRow="0" w:firstColumn="0" w:lastColumn="0" w:oddVBand="0" w:evenVBand="0" w:oddHBand="1" w:evenHBand="0" w:firstRowFirstColumn="0" w:firstRowLastColumn="0" w:lastRowFirstColumn="0" w:lastRowLastColumn="0"/>
          <w:trHeight w:val="1500"/>
        </w:trPr>
        <w:tc>
          <w:tcPr>
            <w:cnfStyle w:val="001000000000" w:firstRow="0" w:lastRow="0" w:firstColumn="1" w:lastColumn="0" w:oddVBand="0" w:evenVBand="0" w:oddHBand="0" w:evenHBand="0" w:firstRowFirstColumn="0" w:firstRowLastColumn="0" w:lastRowFirstColumn="0" w:lastRowLastColumn="0"/>
            <w:tcW w:w="1683" w:type="dxa"/>
          </w:tcPr>
          <w:p w:rsidR="00442409" w:rsidRPr="00736291" w:rsidRDefault="00442409" w:rsidP="00821A88">
            <w:pPr>
              <w:rPr>
                <w:rFonts w:ascii="Arial" w:hAnsi="Arial" w:cs="Arial"/>
                <w:b w:val="0"/>
                <w:bCs w:val="0"/>
              </w:rPr>
            </w:pPr>
            <w:r w:rsidRPr="00736291">
              <w:rPr>
                <w:rFonts w:ascii="Arial" w:hAnsi="Arial" w:cs="Arial"/>
                <w:b w:val="0"/>
                <w:bCs w:val="0"/>
              </w:rPr>
              <w:t xml:space="preserve">Preparación </w:t>
            </w:r>
          </w:p>
        </w:tc>
        <w:tc>
          <w:tcPr>
            <w:tcW w:w="2028" w:type="dxa"/>
          </w:tcPr>
          <w:p w:rsidR="00442409" w:rsidRPr="00736291" w:rsidRDefault="00442409" w:rsidP="00BB61F5">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36291">
              <w:rPr>
                <w:rFonts w:ascii="Arial" w:hAnsi="Arial" w:cs="Arial"/>
                <w:sz w:val="18"/>
                <w:szCs w:val="18"/>
              </w:rPr>
              <w:t xml:space="preserve">Antes de la entrevista, </w:t>
            </w:r>
            <w:r w:rsidR="00100029" w:rsidRPr="00736291">
              <w:rPr>
                <w:rFonts w:ascii="Arial" w:hAnsi="Arial" w:cs="Arial"/>
                <w:sz w:val="18"/>
                <w:szCs w:val="18"/>
              </w:rPr>
              <w:t>los</w:t>
            </w:r>
            <w:r w:rsidRPr="00736291">
              <w:rPr>
                <w:rFonts w:ascii="Arial" w:hAnsi="Arial" w:cs="Arial"/>
                <w:sz w:val="18"/>
                <w:szCs w:val="18"/>
              </w:rPr>
              <w:t xml:space="preserve"> estudiante</w:t>
            </w:r>
            <w:r w:rsidR="00100029" w:rsidRPr="00736291">
              <w:rPr>
                <w:rFonts w:ascii="Arial" w:hAnsi="Arial" w:cs="Arial"/>
                <w:sz w:val="18"/>
                <w:szCs w:val="18"/>
              </w:rPr>
              <w:t xml:space="preserve">s  </w:t>
            </w:r>
            <w:r w:rsidRPr="00736291">
              <w:rPr>
                <w:rFonts w:ascii="Arial" w:hAnsi="Arial" w:cs="Arial"/>
                <w:sz w:val="18"/>
                <w:szCs w:val="18"/>
              </w:rPr>
              <w:t xml:space="preserve"> prepa</w:t>
            </w:r>
            <w:r w:rsidR="00BB61F5" w:rsidRPr="00736291">
              <w:rPr>
                <w:rFonts w:ascii="Arial" w:hAnsi="Arial" w:cs="Arial"/>
                <w:sz w:val="18"/>
                <w:szCs w:val="18"/>
              </w:rPr>
              <w:t>ra</w:t>
            </w:r>
            <w:r w:rsidRPr="00736291">
              <w:rPr>
                <w:rFonts w:ascii="Arial" w:hAnsi="Arial" w:cs="Arial"/>
                <w:sz w:val="18"/>
                <w:szCs w:val="18"/>
              </w:rPr>
              <w:t>r</w:t>
            </w:r>
            <w:r w:rsidR="00100029" w:rsidRPr="00736291">
              <w:rPr>
                <w:rFonts w:ascii="Arial" w:hAnsi="Arial" w:cs="Arial"/>
                <w:sz w:val="18"/>
                <w:szCs w:val="18"/>
              </w:rPr>
              <w:t>on</w:t>
            </w:r>
            <w:r w:rsidRPr="00736291">
              <w:rPr>
                <w:rFonts w:ascii="Arial" w:hAnsi="Arial" w:cs="Arial"/>
                <w:sz w:val="18"/>
                <w:szCs w:val="18"/>
              </w:rPr>
              <w:t xml:space="preserve"> </w:t>
            </w:r>
            <w:r w:rsidR="00AE1EA9" w:rsidRPr="00736291">
              <w:rPr>
                <w:rFonts w:ascii="Arial" w:hAnsi="Arial" w:cs="Arial"/>
                <w:sz w:val="18"/>
                <w:szCs w:val="18"/>
              </w:rPr>
              <w:t xml:space="preserve">4 </w:t>
            </w:r>
            <w:r w:rsidRPr="00736291">
              <w:rPr>
                <w:rFonts w:ascii="Arial" w:hAnsi="Arial" w:cs="Arial"/>
                <w:sz w:val="18"/>
                <w:szCs w:val="18"/>
              </w:rPr>
              <w:t xml:space="preserve">  preguntas basadas en hechos. </w:t>
            </w:r>
          </w:p>
        </w:tc>
        <w:tc>
          <w:tcPr>
            <w:tcW w:w="1977" w:type="dxa"/>
          </w:tcPr>
          <w:p w:rsidR="00442409" w:rsidRPr="00736291" w:rsidRDefault="00442409" w:rsidP="00AE1EA9">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36291">
              <w:rPr>
                <w:rFonts w:ascii="Arial" w:hAnsi="Arial" w:cs="Arial"/>
                <w:sz w:val="18"/>
                <w:szCs w:val="18"/>
              </w:rPr>
              <w:t xml:space="preserve">Antes de la entrevista, </w:t>
            </w:r>
            <w:r w:rsidR="00BB61F5" w:rsidRPr="00736291">
              <w:rPr>
                <w:rFonts w:ascii="Arial" w:hAnsi="Arial" w:cs="Arial"/>
                <w:sz w:val="18"/>
                <w:szCs w:val="18"/>
              </w:rPr>
              <w:t>los</w:t>
            </w:r>
            <w:r w:rsidRPr="00736291">
              <w:rPr>
                <w:rFonts w:ascii="Arial" w:hAnsi="Arial" w:cs="Arial"/>
                <w:sz w:val="18"/>
                <w:szCs w:val="18"/>
              </w:rPr>
              <w:t xml:space="preserve"> estudiante</w:t>
            </w:r>
            <w:r w:rsidR="00BB61F5" w:rsidRPr="00736291">
              <w:rPr>
                <w:rFonts w:ascii="Arial" w:hAnsi="Arial" w:cs="Arial"/>
                <w:sz w:val="18"/>
                <w:szCs w:val="18"/>
              </w:rPr>
              <w:t>s</w:t>
            </w:r>
            <w:r w:rsidRPr="00736291">
              <w:rPr>
                <w:rFonts w:ascii="Arial" w:hAnsi="Arial" w:cs="Arial"/>
                <w:sz w:val="18"/>
                <w:szCs w:val="18"/>
              </w:rPr>
              <w:t xml:space="preserve"> prepar</w:t>
            </w:r>
            <w:r w:rsidR="00BB61F5" w:rsidRPr="00736291">
              <w:rPr>
                <w:rFonts w:ascii="Arial" w:hAnsi="Arial" w:cs="Arial"/>
                <w:sz w:val="18"/>
                <w:szCs w:val="18"/>
              </w:rPr>
              <w:t>aron</w:t>
            </w:r>
            <w:r w:rsidR="00AE1EA9" w:rsidRPr="00736291">
              <w:rPr>
                <w:rFonts w:ascii="Arial" w:hAnsi="Arial" w:cs="Arial"/>
                <w:sz w:val="18"/>
                <w:szCs w:val="18"/>
              </w:rPr>
              <w:t xml:space="preserve"> 3</w:t>
            </w:r>
            <w:r w:rsidRPr="00736291">
              <w:rPr>
                <w:rFonts w:ascii="Arial" w:hAnsi="Arial" w:cs="Arial"/>
                <w:sz w:val="18"/>
                <w:szCs w:val="18"/>
              </w:rPr>
              <w:t xml:space="preserve"> preguntas </w:t>
            </w:r>
            <w:r w:rsidR="008D5FA5" w:rsidRPr="00736291">
              <w:rPr>
                <w:rFonts w:ascii="Arial" w:hAnsi="Arial" w:cs="Arial"/>
                <w:sz w:val="18"/>
                <w:szCs w:val="18"/>
              </w:rPr>
              <w:t>b</w:t>
            </w:r>
            <w:r w:rsidRPr="00736291">
              <w:rPr>
                <w:rFonts w:ascii="Arial" w:hAnsi="Arial" w:cs="Arial"/>
                <w:sz w:val="18"/>
                <w:szCs w:val="18"/>
              </w:rPr>
              <w:t xml:space="preserve">asadas en hechos. </w:t>
            </w:r>
          </w:p>
        </w:tc>
        <w:tc>
          <w:tcPr>
            <w:tcW w:w="1579" w:type="dxa"/>
          </w:tcPr>
          <w:p w:rsidR="00442409" w:rsidRPr="00736291" w:rsidRDefault="00442409" w:rsidP="00AE1EA9">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36291">
              <w:rPr>
                <w:rFonts w:ascii="Arial" w:hAnsi="Arial" w:cs="Arial"/>
                <w:sz w:val="18"/>
                <w:szCs w:val="18"/>
              </w:rPr>
              <w:t>Antes de la entrevista, l</w:t>
            </w:r>
            <w:r w:rsidR="00AE1EA9" w:rsidRPr="00736291">
              <w:rPr>
                <w:rFonts w:ascii="Arial" w:hAnsi="Arial" w:cs="Arial"/>
                <w:sz w:val="18"/>
                <w:szCs w:val="18"/>
              </w:rPr>
              <w:t>os</w:t>
            </w:r>
            <w:r w:rsidRPr="00736291">
              <w:rPr>
                <w:rFonts w:ascii="Arial" w:hAnsi="Arial" w:cs="Arial"/>
                <w:sz w:val="18"/>
                <w:szCs w:val="18"/>
              </w:rPr>
              <w:t xml:space="preserve"> estudiante</w:t>
            </w:r>
            <w:r w:rsidR="00AE1EA9" w:rsidRPr="00736291">
              <w:rPr>
                <w:rFonts w:ascii="Arial" w:hAnsi="Arial" w:cs="Arial"/>
                <w:sz w:val="18"/>
                <w:szCs w:val="18"/>
              </w:rPr>
              <w:t>s</w:t>
            </w:r>
            <w:r w:rsidRPr="00736291">
              <w:rPr>
                <w:rFonts w:ascii="Arial" w:hAnsi="Arial" w:cs="Arial"/>
                <w:sz w:val="18"/>
                <w:szCs w:val="18"/>
              </w:rPr>
              <w:t xml:space="preserve"> prepar</w:t>
            </w:r>
            <w:r w:rsidR="00AE1EA9" w:rsidRPr="00736291">
              <w:rPr>
                <w:rFonts w:ascii="Arial" w:hAnsi="Arial" w:cs="Arial"/>
                <w:sz w:val="18"/>
                <w:szCs w:val="18"/>
              </w:rPr>
              <w:t>aron</w:t>
            </w:r>
            <w:r w:rsidRPr="00736291">
              <w:rPr>
                <w:rFonts w:ascii="Arial" w:hAnsi="Arial" w:cs="Arial"/>
                <w:sz w:val="18"/>
                <w:szCs w:val="18"/>
              </w:rPr>
              <w:t xml:space="preserve"> </w:t>
            </w:r>
            <w:r w:rsidR="00AE1EA9" w:rsidRPr="00736291">
              <w:rPr>
                <w:rFonts w:ascii="Arial" w:hAnsi="Arial" w:cs="Arial"/>
                <w:sz w:val="18"/>
                <w:szCs w:val="18"/>
              </w:rPr>
              <w:t xml:space="preserve">2 </w:t>
            </w:r>
            <w:r w:rsidRPr="00736291">
              <w:rPr>
                <w:rFonts w:ascii="Arial" w:hAnsi="Arial" w:cs="Arial"/>
                <w:sz w:val="18"/>
                <w:szCs w:val="18"/>
              </w:rPr>
              <w:t xml:space="preserve">preguntas basadas en hechos. </w:t>
            </w:r>
          </w:p>
        </w:tc>
        <w:tc>
          <w:tcPr>
            <w:tcW w:w="1778" w:type="dxa"/>
          </w:tcPr>
          <w:p w:rsidR="00442409" w:rsidRPr="00736291" w:rsidRDefault="008D5FA5" w:rsidP="008D5FA5">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36291">
              <w:rPr>
                <w:rFonts w:ascii="Arial" w:hAnsi="Arial" w:cs="Arial"/>
                <w:sz w:val="18"/>
                <w:szCs w:val="18"/>
              </w:rPr>
              <w:t xml:space="preserve">Los </w:t>
            </w:r>
            <w:r w:rsidR="00442409" w:rsidRPr="00736291">
              <w:rPr>
                <w:rFonts w:ascii="Arial" w:hAnsi="Arial" w:cs="Arial"/>
                <w:sz w:val="18"/>
                <w:szCs w:val="18"/>
              </w:rPr>
              <w:t>estudiante</w:t>
            </w:r>
            <w:r w:rsidRPr="00736291">
              <w:rPr>
                <w:rFonts w:ascii="Arial" w:hAnsi="Arial" w:cs="Arial"/>
                <w:sz w:val="18"/>
                <w:szCs w:val="18"/>
              </w:rPr>
              <w:t>s</w:t>
            </w:r>
            <w:r w:rsidR="00442409" w:rsidRPr="00736291">
              <w:rPr>
                <w:rFonts w:ascii="Arial" w:hAnsi="Arial" w:cs="Arial"/>
                <w:sz w:val="18"/>
                <w:szCs w:val="18"/>
              </w:rPr>
              <w:t xml:space="preserve"> no prepar</w:t>
            </w:r>
            <w:r w:rsidRPr="00736291">
              <w:rPr>
                <w:rFonts w:ascii="Arial" w:hAnsi="Arial" w:cs="Arial"/>
                <w:sz w:val="18"/>
                <w:szCs w:val="18"/>
              </w:rPr>
              <w:t>aron</w:t>
            </w:r>
            <w:r w:rsidR="00442409" w:rsidRPr="00736291">
              <w:rPr>
                <w:rFonts w:ascii="Arial" w:hAnsi="Arial" w:cs="Arial"/>
                <w:sz w:val="18"/>
                <w:szCs w:val="18"/>
              </w:rPr>
              <w:t xml:space="preserve"> ninguna pregunta antes de la entrevista. </w:t>
            </w:r>
          </w:p>
        </w:tc>
      </w:tr>
      <w:tr w:rsidR="00736291" w:rsidRPr="00736291" w:rsidTr="00736291">
        <w:trPr>
          <w:cnfStyle w:val="000000010000" w:firstRow="0" w:lastRow="0" w:firstColumn="0" w:lastColumn="0" w:oddVBand="0" w:evenVBand="0" w:oddHBand="0" w:evenHBand="1" w:firstRowFirstColumn="0" w:firstRowLastColumn="0" w:lastRowFirstColumn="0" w:lastRowLastColumn="0"/>
          <w:trHeight w:val="1575"/>
        </w:trPr>
        <w:tc>
          <w:tcPr>
            <w:cnfStyle w:val="001000000000" w:firstRow="0" w:lastRow="0" w:firstColumn="1" w:lastColumn="0" w:oddVBand="0" w:evenVBand="0" w:oddHBand="0" w:evenHBand="0" w:firstRowFirstColumn="0" w:firstRowLastColumn="0" w:lastRowFirstColumn="0" w:lastRowLastColumn="0"/>
            <w:tcW w:w="1683" w:type="dxa"/>
          </w:tcPr>
          <w:p w:rsidR="00442409" w:rsidRPr="00736291" w:rsidRDefault="00442409" w:rsidP="00821A88">
            <w:pPr>
              <w:rPr>
                <w:rFonts w:ascii="Arial" w:hAnsi="Arial" w:cs="Arial"/>
                <w:b w:val="0"/>
                <w:bCs w:val="0"/>
              </w:rPr>
            </w:pPr>
            <w:r w:rsidRPr="00736291">
              <w:rPr>
                <w:rFonts w:ascii="Arial" w:hAnsi="Arial" w:cs="Arial"/>
                <w:b w:val="0"/>
                <w:bCs w:val="0"/>
              </w:rPr>
              <w:t xml:space="preserve">Conocimiento Ganado </w:t>
            </w:r>
          </w:p>
        </w:tc>
        <w:tc>
          <w:tcPr>
            <w:tcW w:w="2028" w:type="dxa"/>
          </w:tcPr>
          <w:p w:rsidR="00442409" w:rsidRPr="00736291" w:rsidRDefault="008D5FA5" w:rsidP="00736291">
            <w:pPr>
              <w:jc w:val="both"/>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736291">
              <w:rPr>
                <w:rFonts w:ascii="Arial" w:hAnsi="Arial" w:cs="Arial"/>
                <w:sz w:val="18"/>
                <w:szCs w:val="18"/>
              </w:rPr>
              <w:t xml:space="preserve">Los </w:t>
            </w:r>
            <w:r w:rsidR="00442409" w:rsidRPr="00736291">
              <w:rPr>
                <w:rFonts w:ascii="Arial" w:hAnsi="Arial" w:cs="Arial"/>
                <w:sz w:val="18"/>
                <w:szCs w:val="18"/>
              </w:rPr>
              <w:t>estudiante</w:t>
            </w:r>
            <w:r w:rsidRPr="00736291">
              <w:rPr>
                <w:rFonts w:ascii="Arial" w:hAnsi="Arial" w:cs="Arial"/>
                <w:sz w:val="18"/>
                <w:szCs w:val="18"/>
              </w:rPr>
              <w:t>s</w:t>
            </w:r>
            <w:r w:rsidR="00442409" w:rsidRPr="00736291">
              <w:rPr>
                <w:rFonts w:ascii="Arial" w:hAnsi="Arial" w:cs="Arial"/>
                <w:sz w:val="18"/>
                <w:szCs w:val="18"/>
              </w:rPr>
              <w:t xml:space="preserve"> </w:t>
            </w:r>
            <w:proofErr w:type="gramStart"/>
            <w:r w:rsidR="00442409" w:rsidRPr="00736291">
              <w:rPr>
                <w:rFonts w:ascii="Arial" w:hAnsi="Arial" w:cs="Arial"/>
                <w:sz w:val="18"/>
                <w:szCs w:val="18"/>
              </w:rPr>
              <w:t>puede</w:t>
            </w:r>
            <w:proofErr w:type="gramEnd"/>
            <w:r w:rsidR="00442409" w:rsidRPr="00736291">
              <w:rPr>
                <w:rFonts w:ascii="Arial" w:hAnsi="Arial" w:cs="Arial"/>
                <w:sz w:val="18"/>
                <w:szCs w:val="18"/>
              </w:rPr>
              <w:t xml:space="preserve"> </w:t>
            </w:r>
            <w:r w:rsidR="00736291" w:rsidRPr="00736291">
              <w:rPr>
                <w:rFonts w:ascii="Arial" w:hAnsi="Arial" w:cs="Arial"/>
                <w:sz w:val="18"/>
                <w:szCs w:val="18"/>
              </w:rPr>
              <w:t xml:space="preserve">contestar </w:t>
            </w:r>
            <w:r w:rsidR="00442409" w:rsidRPr="00736291">
              <w:rPr>
                <w:rFonts w:ascii="Arial" w:hAnsi="Arial" w:cs="Arial"/>
                <w:sz w:val="18"/>
                <w:szCs w:val="18"/>
              </w:rPr>
              <w:t>con precisión</w:t>
            </w:r>
            <w:r w:rsidR="00981927" w:rsidRPr="00736291">
              <w:rPr>
                <w:rFonts w:ascii="Arial" w:hAnsi="Arial" w:cs="Arial"/>
                <w:sz w:val="18"/>
                <w:szCs w:val="18"/>
              </w:rPr>
              <w:t xml:space="preserve"> </w:t>
            </w:r>
            <w:r w:rsidR="00442409" w:rsidRPr="00736291">
              <w:rPr>
                <w:rFonts w:ascii="Arial" w:hAnsi="Arial" w:cs="Arial"/>
                <w:sz w:val="18"/>
                <w:szCs w:val="18"/>
              </w:rPr>
              <w:t xml:space="preserve">contestar </w:t>
            </w:r>
            <w:r w:rsidR="00762B11" w:rsidRPr="00736291">
              <w:rPr>
                <w:rFonts w:ascii="Arial" w:hAnsi="Arial" w:cs="Arial"/>
                <w:sz w:val="18"/>
                <w:szCs w:val="18"/>
              </w:rPr>
              <w:t xml:space="preserve">l cuatro </w:t>
            </w:r>
            <w:r w:rsidR="00442409" w:rsidRPr="00736291">
              <w:rPr>
                <w:rFonts w:ascii="Arial" w:hAnsi="Arial" w:cs="Arial"/>
                <w:sz w:val="18"/>
                <w:szCs w:val="18"/>
              </w:rPr>
              <w:t xml:space="preserve"> preguntas sobre la persona entrevistada.</w:t>
            </w:r>
          </w:p>
        </w:tc>
        <w:tc>
          <w:tcPr>
            <w:tcW w:w="1977" w:type="dxa"/>
          </w:tcPr>
          <w:p w:rsidR="00442409" w:rsidRPr="00736291" w:rsidRDefault="008D5FA5" w:rsidP="00736291">
            <w:pPr>
              <w:jc w:val="both"/>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736291">
              <w:rPr>
                <w:rFonts w:ascii="Arial" w:hAnsi="Arial" w:cs="Arial"/>
                <w:sz w:val="18"/>
                <w:szCs w:val="18"/>
              </w:rPr>
              <w:t>Los</w:t>
            </w:r>
            <w:r w:rsidR="00442409" w:rsidRPr="00736291">
              <w:rPr>
                <w:rFonts w:ascii="Arial" w:hAnsi="Arial" w:cs="Arial"/>
                <w:sz w:val="18"/>
                <w:szCs w:val="18"/>
              </w:rPr>
              <w:t xml:space="preserve"> e</w:t>
            </w:r>
            <w:r w:rsidRPr="00736291">
              <w:rPr>
                <w:rFonts w:ascii="Arial" w:hAnsi="Arial" w:cs="Arial"/>
                <w:sz w:val="18"/>
                <w:szCs w:val="18"/>
              </w:rPr>
              <w:t>s</w:t>
            </w:r>
            <w:r w:rsidR="00442409" w:rsidRPr="00736291">
              <w:rPr>
                <w:rFonts w:ascii="Arial" w:hAnsi="Arial" w:cs="Arial"/>
                <w:sz w:val="18"/>
                <w:szCs w:val="18"/>
              </w:rPr>
              <w:t>tudiante</w:t>
            </w:r>
            <w:r w:rsidRPr="00736291">
              <w:rPr>
                <w:rFonts w:ascii="Arial" w:hAnsi="Arial" w:cs="Arial"/>
                <w:sz w:val="18"/>
                <w:szCs w:val="18"/>
              </w:rPr>
              <w:t>s</w:t>
            </w:r>
            <w:r w:rsidR="00442409" w:rsidRPr="00736291">
              <w:rPr>
                <w:rFonts w:ascii="Arial" w:hAnsi="Arial" w:cs="Arial"/>
                <w:sz w:val="18"/>
                <w:szCs w:val="18"/>
              </w:rPr>
              <w:t xml:space="preserve"> puede con precisión contestar </w:t>
            </w:r>
            <w:r w:rsidR="00762B11" w:rsidRPr="00736291">
              <w:rPr>
                <w:rFonts w:ascii="Arial" w:hAnsi="Arial" w:cs="Arial"/>
                <w:sz w:val="18"/>
                <w:szCs w:val="18"/>
              </w:rPr>
              <w:t xml:space="preserve"> tres </w:t>
            </w:r>
            <w:r w:rsidR="00442409" w:rsidRPr="00736291">
              <w:rPr>
                <w:rFonts w:ascii="Arial" w:hAnsi="Arial" w:cs="Arial"/>
                <w:sz w:val="18"/>
                <w:szCs w:val="18"/>
              </w:rPr>
              <w:t xml:space="preserve"> preguntas sobre la persona entrevistada  </w:t>
            </w:r>
          </w:p>
        </w:tc>
        <w:tc>
          <w:tcPr>
            <w:tcW w:w="1579" w:type="dxa"/>
          </w:tcPr>
          <w:p w:rsidR="00442409" w:rsidRPr="00736291" w:rsidRDefault="00762B11" w:rsidP="00736291">
            <w:pPr>
              <w:jc w:val="both"/>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736291">
              <w:rPr>
                <w:rFonts w:ascii="Arial" w:hAnsi="Arial" w:cs="Arial"/>
                <w:sz w:val="18"/>
                <w:szCs w:val="18"/>
              </w:rPr>
              <w:t>Los</w:t>
            </w:r>
            <w:r w:rsidR="00442409" w:rsidRPr="00736291">
              <w:rPr>
                <w:rFonts w:ascii="Arial" w:hAnsi="Arial" w:cs="Arial"/>
                <w:sz w:val="18"/>
                <w:szCs w:val="18"/>
              </w:rPr>
              <w:t xml:space="preserve"> estudiante</w:t>
            </w:r>
            <w:r w:rsidRPr="00736291">
              <w:rPr>
                <w:rFonts w:ascii="Arial" w:hAnsi="Arial" w:cs="Arial"/>
                <w:sz w:val="18"/>
                <w:szCs w:val="18"/>
              </w:rPr>
              <w:t>s</w:t>
            </w:r>
            <w:r w:rsidR="00442409" w:rsidRPr="00736291">
              <w:rPr>
                <w:rFonts w:ascii="Arial" w:hAnsi="Arial" w:cs="Arial"/>
                <w:sz w:val="18"/>
                <w:szCs w:val="18"/>
              </w:rPr>
              <w:t xml:space="preserve"> puede</w:t>
            </w:r>
            <w:r w:rsidR="00736291" w:rsidRPr="00736291">
              <w:rPr>
                <w:rFonts w:ascii="Arial" w:hAnsi="Arial" w:cs="Arial"/>
                <w:sz w:val="18"/>
                <w:szCs w:val="18"/>
              </w:rPr>
              <w:t>n</w:t>
            </w:r>
            <w:r w:rsidR="00442409" w:rsidRPr="00736291">
              <w:rPr>
                <w:rFonts w:ascii="Arial" w:hAnsi="Arial" w:cs="Arial"/>
                <w:sz w:val="18"/>
                <w:szCs w:val="18"/>
              </w:rPr>
              <w:t xml:space="preserve"> </w:t>
            </w:r>
            <w:r w:rsidR="00736291" w:rsidRPr="00736291">
              <w:rPr>
                <w:rFonts w:ascii="Arial" w:hAnsi="Arial" w:cs="Arial"/>
                <w:sz w:val="18"/>
                <w:szCs w:val="18"/>
              </w:rPr>
              <w:t xml:space="preserve">contestar </w:t>
            </w:r>
            <w:r w:rsidR="00442409" w:rsidRPr="00736291">
              <w:rPr>
                <w:rFonts w:ascii="Arial" w:hAnsi="Arial" w:cs="Arial"/>
                <w:sz w:val="18"/>
                <w:szCs w:val="18"/>
              </w:rPr>
              <w:t xml:space="preserve">con precisión </w:t>
            </w:r>
            <w:r w:rsidRPr="00736291">
              <w:rPr>
                <w:rFonts w:ascii="Arial" w:hAnsi="Arial" w:cs="Arial"/>
                <w:sz w:val="18"/>
                <w:szCs w:val="18"/>
              </w:rPr>
              <w:t>dos</w:t>
            </w:r>
            <w:r w:rsidR="00442409" w:rsidRPr="00736291">
              <w:rPr>
                <w:rFonts w:ascii="Arial" w:hAnsi="Arial" w:cs="Arial"/>
                <w:sz w:val="18"/>
                <w:szCs w:val="18"/>
              </w:rPr>
              <w:t xml:space="preserve"> preguntas sobre la persona entrevistada. </w:t>
            </w:r>
          </w:p>
        </w:tc>
        <w:tc>
          <w:tcPr>
            <w:tcW w:w="1778" w:type="dxa"/>
          </w:tcPr>
          <w:p w:rsidR="00442409" w:rsidRPr="00736291" w:rsidRDefault="00762B11" w:rsidP="00736291">
            <w:pPr>
              <w:jc w:val="both"/>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736291">
              <w:rPr>
                <w:rFonts w:ascii="Arial" w:hAnsi="Arial" w:cs="Arial"/>
                <w:sz w:val="18"/>
                <w:szCs w:val="18"/>
              </w:rPr>
              <w:t>Los</w:t>
            </w:r>
            <w:r w:rsidR="00442409" w:rsidRPr="00736291">
              <w:rPr>
                <w:rFonts w:ascii="Arial" w:hAnsi="Arial" w:cs="Arial"/>
                <w:sz w:val="18"/>
                <w:szCs w:val="18"/>
              </w:rPr>
              <w:t xml:space="preserve"> estudiante</w:t>
            </w:r>
            <w:r w:rsidRPr="00736291">
              <w:rPr>
                <w:rFonts w:ascii="Arial" w:hAnsi="Arial" w:cs="Arial"/>
                <w:sz w:val="18"/>
                <w:szCs w:val="18"/>
              </w:rPr>
              <w:t>s</w:t>
            </w:r>
            <w:r w:rsidR="00442409" w:rsidRPr="00736291">
              <w:rPr>
                <w:rFonts w:ascii="Arial" w:hAnsi="Arial" w:cs="Arial"/>
                <w:sz w:val="18"/>
                <w:szCs w:val="18"/>
              </w:rPr>
              <w:t xml:space="preserve"> no puede</w:t>
            </w:r>
            <w:r w:rsidR="00736291" w:rsidRPr="00736291">
              <w:rPr>
                <w:rFonts w:ascii="Arial" w:hAnsi="Arial" w:cs="Arial"/>
                <w:sz w:val="18"/>
                <w:szCs w:val="18"/>
              </w:rPr>
              <w:t>n</w:t>
            </w:r>
            <w:r w:rsidR="00442409" w:rsidRPr="00736291">
              <w:rPr>
                <w:rFonts w:ascii="Arial" w:hAnsi="Arial" w:cs="Arial"/>
                <w:sz w:val="18"/>
                <w:szCs w:val="18"/>
              </w:rPr>
              <w:t xml:space="preserve"> </w:t>
            </w:r>
            <w:r w:rsidR="00736291" w:rsidRPr="00736291">
              <w:rPr>
                <w:rFonts w:ascii="Arial" w:hAnsi="Arial" w:cs="Arial"/>
                <w:sz w:val="18"/>
                <w:szCs w:val="18"/>
              </w:rPr>
              <w:t xml:space="preserve">contestar </w:t>
            </w:r>
            <w:r w:rsidR="00442409" w:rsidRPr="00736291">
              <w:rPr>
                <w:rFonts w:ascii="Arial" w:hAnsi="Arial" w:cs="Arial"/>
                <w:sz w:val="18"/>
                <w:szCs w:val="18"/>
              </w:rPr>
              <w:t xml:space="preserve">con precisión </w:t>
            </w:r>
            <w:proofErr w:type="gramStart"/>
            <w:r w:rsidR="00B4496A" w:rsidRPr="00736291">
              <w:rPr>
                <w:rFonts w:ascii="Arial" w:hAnsi="Arial" w:cs="Arial"/>
                <w:sz w:val="18"/>
                <w:szCs w:val="18"/>
              </w:rPr>
              <w:t xml:space="preserve">ninguna </w:t>
            </w:r>
            <w:r w:rsidR="00442409" w:rsidRPr="00736291">
              <w:rPr>
                <w:rFonts w:ascii="Arial" w:hAnsi="Arial" w:cs="Arial"/>
                <w:sz w:val="18"/>
                <w:szCs w:val="18"/>
              </w:rPr>
              <w:t xml:space="preserve">preguntas sobre la persona </w:t>
            </w:r>
            <w:proofErr w:type="gramEnd"/>
            <w:r w:rsidR="00442409" w:rsidRPr="00736291">
              <w:rPr>
                <w:rFonts w:ascii="Arial" w:hAnsi="Arial" w:cs="Arial"/>
                <w:sz w:val="18"/>
                <w:szCs w:val="18"/>
              </w:rPr>
              <w:t xml:space="preserve"> entrevist</w:t>
            </w:r>
            <w:r w:rsidR="00B4496A" w:rsidRPr="00736291">
              <w:rPr>
                <w:rFonts w:ascii="Arial" w:hAnsi="Arial" w:cs="Arial"/>
                <w:sz w:val="18"/>
                <w:szCs w:val="18"/>
              </w:rPr>
              <w:t>ada</w:t>
            </w:r>
            <w:r w:rsidR="00442409" w:rsidRPr="00736291">
              <w:rPr>
                <w:rFonts w:ascii="Arial" w:hAnsi="Arial" w:cs="Arial"/>
                <w:sz w:val="18"/>
                <w:szCs w:val="18"/>
              </w:rPr>
              <w:t xml:space="preserve">. </w:t>
            </w:r>
          </w:p>
        </w:tc>
      </w:tr>
      <w:tr w:rsidR="00CC5D78" w:rsidRPr="00736291" w:rsidTr="002F5DD8">
        <w:trPr>
          <w:cnfStyle w:val="000000100000" w:firstRow="0" w:lastRow="0" w:firstColumn="0" w:lastColumn="0" w:oddVBand="0" w:evenVBand="0" w:oddHBand="1" w:evenHBand="0" w:firstRowFirstColumn="0" w:firstRowLastColumn="0" w:lastRowFirstColumn="0" w:lastRowLastColumn="0"/>
          <w:trHeight w:val="1724"/>
        </w:trPr>
        <w:tc>
          <w:tcPr>
            <w:cnfStyle w:val="001000000000" w:firstRow="0" w:lastRow="0" w:firstColumn="1" w:lastColumn="0" w:oddVBand="0" w:evenVBand="0" w:oddHBand="0" w:evenHBand="0" w:firstRowFirstColumn="0" w:firstRowLastColumn="0" w:lastRowFirstColumn="0" w:lastRowLastColumn="0"/>
            <w:tcW w:w="1683" w:type="dxa"/>
          </w:tcPr>
          <w:p w:rsidR="00442409" w:rsidRPr="00736291" w:rsidRDefault="00442409" w:rsidP="00821A88">
            <w:pPr>
              <w:rPr>
                <w:rFonts w:ascii="Arial" w:hAnsi="Arial" w:cs="Arial"/>
                <w:b w:val="0"/>
                <w:bCs w:val="0"/>
              </w:rPr>
            </w:pPr>
            <w:r w:rsidRPr="00736291">
              <w:rPr>
                <w:rFonts w:ascii="Arial" w:hAnsi="Arial" w:cs="Arial"/>
                <w:b w:val="0"/>
                <w:bCs w:val="0"/>
              </w:rPr>
              <w:t xml:space="preserve">Cortesía </w:t>
            </w:r>
          </w:p>
        </w:tc>
        <w:tc>
          <w:tcPr>
            <w:tcW w:w="2028" w:type="dxa"/>
          </w:tcPr>
          <w:p w:rsidR="00442409" w:rsidRPr="00736291" w:rsidRDefault="00B4496A" w:rsidP="006A776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36291">
              <w:rPr>
                <w:rFonts w:ascii="Arial" w:hAnsi="Arial" w:cs="Arial"/>
                <w:sz w:val="18"/>
                <w:szCs w:val="18"/>
              </w:rPr>
              <w:t>Los</w:t>
            </w:r>
            <w:r w:rsidR="00442409" w:rsidRPr="00736291">
              <w:rPr>
                <w:rFonts w:ascii="Arial" w:hAnsi="Arial" w:cs="Arial"/>
                <w:sz w:val="18"/>
                <w:szCs w:val="18"/>
              </w:rPr>
              <w:t xml:space="preserve"> estudiante</w:t>
            </w:r>
            <w:r w:rsidRPr="00736291">
              <w:rPr>
                <w:rFonts w:ascii="Arial" w:hAnsi="Arial" w:cs="Arial"/>
                <w:sz w:val="18"/>
                <w:szCs w:val="18"/>
              </w:rPr>
              <w:t>s</w:t>
            </w:r>
            <w:r w:rsidR="00442409" w:rsidRPr="00736291">
              <w:rPr>
                <w:rFonts w:ascii="Arial" w:hAnsi="Arial" w:cs="Arial"/>
                <w:sz w:val="18"/>
                <w:szCs w:val="18"/>
              </w:rPr>
              <w:t xml:space="preserve"> nunca interrumpi</w:t>
            </w:r>
            <w:r w:rsidRPr="00736291">
              <w:rPr>
                <w:rFonts w:ascii="Arial" w:hAnsi="Arial" w:cs="Arial"/>
                <w:sz w:val="18"/>
                <w:szCs w:val="18"/>
              </w:rPr>
              <w:t>eron</w:t>
            </w:r>
            <w:r w:rsidR="00442409" w:rsidRPr="00736291">
              <w:rPr>
                <w:rFonts w:ascii="Arial" w:hAnsi="Arial" w:cs="Arial"/>
                <w:sz w:val="18"/>
                <w:szCs w:val="18"/>
              </w:rPr>
              <w:t xml:space="preserve"> o apresur</w:t>
            </w:r>
            <w:r w:rsidR="006A7763" w:rsidRPr="00736291">
              <w:rPr>
                <w:rFonts w:ascii="Arial" w:hAnsi="Arial" w:cs="Arial"/>
                <w:sz w:val="18"/>
                <w:szCs w:val="18"/>
              </w:rPr>
              <w:t>aron</w:t>
            </w:r>
            <w:r w:rsidR="00442409" w:rsidRPr="00736291">
              <w:rPr>
                <w:rFonts w:ascii="Arial" w:hAnsi="Arial" w:cs="Arial"/>
                <w:sz w:val="18"/>
                <w:szCs w:val="18"/>
              </w:rPr>
              <w:t xml:space="preserve"> a la persona entrevistada y le agradeci</w:t>
            </w:r>
            <w:r w:rsidR="006A7763" w:rsidRPr="00736291">
              <w:rPr>
                <w:rFonts w:ascii="Arial" w:hAnsi="Arial" w:cs="Arial"/>
                <w:sz w:val="18"/>
                <w:szCs w:val="18"/>
              </w:rPr>
              <w:t>eron</w:t>
            </w:r>
            <w:r w:rsidR="00442409" w:rsidRPr="00736291">
              <w:rPr>
                <w:rFonts w:ascii="Arial" w:hAnsi="Arial" w:cs="Arial"/>
                <w:sz w:val="18"/>
                <w:szCs w:val="18"/>
              </w:rPr>
              <w:t xml:space="preserve"> el haber estado dispuesta a ser entrevistada. </w:t>
            </w:r>
          </w:p>
        </w:tc>
        <w:tc>
          <w:tcPr>
            <w:tcW w:w="1977" w:type="dxa"/>
          </w:tcPr>
          <w:p w:rsidR="00442409" w:rsidRPr="00736291" w:rsidRDefault="006A7763" w:rsidP="006A776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36291">
              <w:rPr>
                <w:rFonts w:ascii="Arial" w:hAnsi="Arial" w:cs="Arial"/>
                <w:sz w:val="18"/>
                <w:szCs w:val="18"/>
              </w:rPr>
              <w:t xml:space="preserve">Los </w:t>
            </w:r>
            <w:r w:rsidR="00442409" w:rsidRPr="00736291">
              <w:rPr>
                <w:rFonts w:ascii="Arial" w:hAnsi="Arial" w:cs="Arial"/>
                <w:sz w:val="18"/>
                <w:szCs w:val="18"/>
              </w:rPr>
              <w:t xml:space="preserve"> estudiante</w:t>
            </w:r>
            <w:r w:rsidRPr="00736291">
              <w:rPr>
                <w:rFonts w:ascii="Arial" w:hAnsi="Arial" w:cs="Arial"/>
                <w:sz w:val="18"/>
                <w:szCs w:val="18"/>
              </w:rPr>
              <w:t>s</w:t>
            </w:r>
            <w:r w:rsidR="00736291">
              <w:rPr>
                <w:rFonts w:ascii="Arial" w:hAnsi="Arial" w:cs="Arial"/>
                <w:sz w:val="18"/>
                <w:szCs w:val="18"/>
              </w:rPr>
              <w:t xml:space="preserve"> no</w:t>
            </w:r>
            <w:r w:rsidR="00442409" w:rsidRPr="00736291">
              <w:rPr>
                <w:rFonts w:ascii="Arial" w:hAnsi="Arial" w:cs="Arial"/>
                <w:sz w:val="18"/>
                <w:szCs w:val="18"/>
              </w:rPr>
              <w:t xml:space="preserve"> apresur</w:t>
            </w:r>
            <w:r w:rsidRPr="00736291">
              <w:rPr>
                <w:rFonts w:ascii="Arial" w:hAnsi="Arial" w:cs="Arial"/>
                <w:sz w:val="18"/>
                <w:szCs w:val="18"/>
              </w:rPr>
              <w:t>aron</w:t>
            </w:r>
            <w:r w:rsidR="00442409" w:rsidRPr="00736291">
              <w:rPr>
                <w:rFonts w:ascii="Arial" w:hAnsi="Arial" w:cs="Arial"/>
                <w:sz w:val="18"/>
                <w:szCs w:val="18"/>
              </w:rPr>
              <w:t xml:space="preserve"> a la persona entrevistada y le agradeci</w:t>
            </w:r>
            <w:r w:rsidRPr="00736291">
              <w:rPr>
                <w:rFonts w:ascii="Arial" w:hAnsi="Arial" w:cs="Arial"/>
                <w:sz w:val="18"/>
                <w:szCs w:val="18"/>
              </w:rPr>
              <w:t>eron</w:t>
            </w:r>
            <w:r w:rsidR="00442409" w:rsidRPr="00736291">
              <w:rPr>
                <w:rFonts w:ascii="Arial" w:hAnsi="Arial" w:cs="Arial"/>
                <w:sz w:val="18"/>
                <w:szCs w:val="18"/>
              </w:rPr>
              <w:t xml:space="preserve"> el haber estado dispuesta a ser entrevistada. </w:t>
            </w:r>
          </w:p>
        </w:tc>
        <w:tc>
          <w:tcPr>
            <w:tcW w:w="1579" w:type="dxa"/>
          </w:tcPr>
          <w:p w:rsidR="00442409" w:rsidRPr="00736291" w:rsidRDefault="006A7763" w:rsidP="00736291">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36291">
              <w:rPr>
                <w:rFonts w:ascii="Arial" w:hAnsi="Arial" w:cs="Arial"/>
                <w:sz w:val="18"/>
                <w:szCs w:val="18"/>
              </w:rPr>
              <w:t xml:space="preserve">Los </w:t>
            </w:r>
            <w:r w:rsidR="00442409" w:rsidRPr="00736291">
              <w:rPr>
                <w:rFonts w:ascii="Arial" w:hAnsi="Arial" w:cs="Arial"/>
                <w:sz w:val="18"/>
                <w:szCs w:val="18"/>
              </w:rPr>
              <w:t xml:space="preserve"> estudiante</w:t>
            </w:r>
            <w:r w:rsidRPr="00736291">
              <w:rPr>
                <w:rFonts w:ascii="Arial" w:hAnsi="Arial" w:cs="Arial"/>
                <w:sz w:val="18"/>
                <w:szCs w:val="18"/>
              </w:rPr>
              <w:t>s</w:t>
            </w:r>
            <w:r w:rsidR="00736291">
              <w:rPr>
                <w:rFonts w:ascii="Arial" w:hAnsi="Arial" w:cs="Arial"/>
                <w:sz w:val="18"/>
                <w:szCs w:val="18"/>
              </w:rPr>
              <w:t xml:space="preserve"> </w:t>
            </w:r>
            <w:r w:rsidR="00736291" w:rsidRPr="00736291">
              <w:rPr>
                <w:rFonts w:ascii="Arial" w:hAnsi="Arial" w:cs="Arial"/>
                <w:sz w:val="18"/>
                <w:szCs w:val="18"/>
              </w:rPr>
              <w:t xml:space="preserve">agradecieron el haber estado dispuesta a ser entrevistada. </w:t>
            </w:r>
            <w:r w:rsidR="00442409" w:rsidRPr="00736291">
              <w:rPr>
                <w:rFonts w:ascii="Arial" w:hAnsi="Arial" w:cs="Arial"/>
                <w:sz w:val="18"/>
                <w:szCs w:val="18"/>
              </w:rPr>
              <w:t xml:space="preserve"> </w:t>
            </w:r>
            <w:r w:rsidR="00981927" w:rsidRPr="00736291">
              <w:rPr>
                <w:rFonts w:ascii="Arial" w:hAnsi="Arial" w:cs="Arial"/>
                <w:sz w:val="18"/>
                <w:szCs w:val="18"/>
              </w:rPr>
              <w:t xml:space="preserve"> </w:t>
            </w:r>
            <w:r w:rsidR="00442409" w:rsidRPr="00736291">
              <w:rPr>
                <w:rFonts w:ascii="Arial" w:hAnsi="Arial" w:cs="Arial"/>
                <w:sz w:val="18"/>
                <w:szCs w:val="18"/>
              </w:rPr>
              <w:t xml:space="preserve"> </w:t>
            </w:r>
          </w:p>
        </w:tc>
        <w:tc>
          <w:tcPr>
            <w:tcW w:w="1778" w:type="dxa"/>
          </w:tcPr>
          <w:p w:rsidR="00442409" w:rsidRPr="00736291" w:rsidRDefault="00445E0B" w:rsidP="00736291">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36291">
              <w:rPr>
                <w:rFonts w:ascii="Arial" w:hAnsi="Arial" w:cs="Arial"/>
                <w:sz w:val="18"/>
                <w:szCs w:val="18"/>
              </w:rPr>
              <w:t xml:space="preserve">Los </w:t>
            </w:r>
            <w:r w:rsidR="00442409" w:rsidRPr="00736291">
              <w:rPr>
                <w:rFonts w:ascii="Arial" w:hAnsi="Arial" w:cs="Arial"/>
                <w:sz w:val="18"/>
                <w:szCs w:val="18"/>
              </w:rPr>
              <w:t xml:space="preserve"> estudiante</w:t>
            </w:r>
            <w:r w:rsidRPr="00736291">
              <w:rPr>
                <w:rFonts w:ascii="Arial" w:hAnsi="Arial" w:cs="Arial"/>
                <w:sz w:val="18"/>
                <w:szCs w:val="18"/>
              </w:rPr>
              <w:t>s</w:t>
            </w:r>
            <w:r w:rsidR="00442409" w:rsidRPr="00736291">
              <w:rPr>
                <w:rFonts w:ascii="Arial" w:hAnsi="Arial" w:cs="Arial"/>
                <w:sz w:val="18"/>
                <w:szCs w:val="18"/>
              </w:rPr>
              <w:t xml:space="preserve"> interrumpi</w:t>
            </w:r>
            <w:r w:rsidRPr="00736291">
              <w:rPr>
                <w:rFonts w:ascii="Arial" w:hAnsi="Arial" w:cs="Arial"/>
                <w:sz w:val="18"/>
                <w:szCs w:val="18"/>
              </w:rPr>
              <w:t>eron</w:t>
            </w:r>
            <w:r w:rsidR="00442409" w:rsidRPr="00736291">
              <w:rPr>
                <w:rFonts w:ascii="Arial" w:hAnsi="Arial" w:cs="Arial"/>
                <w:sz w:val="18"/>
                <w:szCs w:val="18"/>
              </w:rPr>
              <w:t xml:space="preserve"> y apresur</w:t>
            </w:r>
            <w:r w:rsidRPr="00736291">
              <w:rPr>
                <w:rFonts w:ascii="Arial" w:hAnsi="Arial" w:cs="Arial"/>
                <w:sz w:val="18"/>
                <w:szCs w:val="18"/>
              </w:rPr>
              <w:t>aron</w:t>
            </w:r>
            <w:r w:rsidR="00442409" w:rsidRPr="00736291">
              <w:rPr>
                <w:rFonts w:ascii="Arial" w:hAnsi="Arial" w:cs="Arial"/>
                <w:sz w:val="18"/>
                <w:szCs w:val="18"/>
              </w:rPr>
              <w:t xml:space="preserve"> a la per</w:t>
            </w:r>
            <w:r w:rsidR="00736291">
              <w:rPr>
                <w:rFonts w:ascii="Arial" w:hAnsi="Arial" w:cs="Arial"/>
                <w:sz w:val="18"/>
                <w:szCs w:val="18"/>
              </w:rPr>
              <w:t xml:space="preserve">sona entrevistada varias veces </w:t>
            </w:r>
            <w:r w:rsidR="00736291" w:rsidRPr="00736291">
              <w:rPr>
                <w:rFonts w:ascii="Arial" w:hAnsi="Arial" w:cs="Arial"/>
                <w:sz w:val="18"/>
                <w:szCs w:val="18"/>
              </w:rPr>
              <w:t xml:space="preserve">y </w:t>
            </w:r>
            <w:r w:rsidR="00736291">
              <w:rPr>
                <w:rFonts w:ascii="Arial" w:hAnsi="Arial" w:cs="Arial"/>
                <w:sz w:val="18"/>
                <w:szCs w:val="18"/>
              </w:rPr>
              <w:t>no</w:t>
            </w:r>
            <w:r w:rsidR="00736291" w:rsidRPr="00736291">
              <w:rPr>
                <w:rFonts w:ascii="Arial" w:hAnsi="Arial" w:cs="Arial"/>
                <w:sz w:val="18"/>
                <w:szCs w:val="18"/>
              </w:rPr>
              <w:t xml:space="preserve"> agradecieron el haber estado dispuesta a ser entrevistada.</w:t>
            </w:r>
          </w:p>
        </w:tc>
      </w:tr>
    </w:tbl>
    <w:p w:rsidR="00981927" w:rsidRDefault="00981927" w:rsidP="00442409">
      <w:pPr>
        <w:jc w:val="center"/>
        <w:rPr>
          <w:rFonts w:ascii="Arial" w:hAnsi="Arial" w:cs="Arial"/>
          <w:sz w:val="28"/>
          <w:szCs w:val="28"/>
        </w:rPr>
      </w:pPr>
    </w:p>
    <w:p w:rsidR="00981927" w:rsidRDefault="00A52B6D" w:rsidP="00A52B6D">
      <w:pPr>
        <w:rPr>
          <w:rFonts w:ascii="Arial" w:hAnsi="Arial" w:cs="Arial"/>
          <w:b/>
          <w:sz w:val="24"/>
          <w:szCs w:val="24"/>
        </w:rPr>
      </w:pPr>
      <w:proofErr w:type="spellStart"/>
      <w:r w:rsidRPr="003B6F24">
        <w:rPr>
          <w:rFonts w:ascii="Arial" w:hAnsi="Arial" w:cs="Arial"/>
          <w:b/>
          <w:sz w:val="24"/>
          <w:szCs w:val="24"/>
        </w:rPr>
        <w:t>Sumativa</w:t>
      </w:r>
      <w:proofErr w:type="spellEnd"/>
      <w:r w:rsidRPr="003B6F24">
        <w:rPr>
          <w:rFonts w:ascii="Arial" w:hAnsi="Arial" w:cs="Arial"/>
          <w:b/>
          <w:sz w:val="24"/>
          <w:szCs w:val="24"/>
        </w:rPr>
        <w:t>:</w:t>
      </w:r>
    </w:p>
    <w:p w:rsidR="00351042" w:rsidRDefault="00351042" w:rsidP="00351042">
      <w:pPr>
        <w:pStyle w:val="Sinespaciado"/>
        <w:spacing w:line="360" w:lineRule="auto"/>
        <w:rPr>
          <w:rFonts w:ascii="Arial" w:hAnsi="Arial" w:cs="Arial"/>
          <w:noProof/>
          <w:sz w:val="24"/>
          <w:szCs w:val="24"/>
          <w:lang w:eastAsia="es-PA"/>
        </w:rPr>
      </w:pPr>
      <w:r>
        <w:rPr>
          <w:rFonts w:ascii="Arial" w:hAnsi="Arial" w:cs="Arial"/>
          <w:noProof/>
          <w:sz w:val="24"/>
          <w:szCs w:val="24"/>
          <w:lang w:eastAsia="es-PA"/>
        </w:rPr>
        <w:t xml:space="preserve">La siguiente actividad </w:t>
      </w:r>
      <w:r>
        <w:rPr>
          <w:rFonts w:ascii="Arial" w:hAnsi="Arial" w:cs="Arial"/>
          <w:sz w:val="24"/>
          <w:szCs w:val="24"/>
        </w:rPr>
        <w:t>puede ser grupal o individual</w:t>
      </w:r>
      <w:r w:rsidR="00AC518F">
        <w:rPr>
          <w:rFonts w:ascii="Arial" w:hAnsi="Arial" w:cs="Arial"/>
          <w:sz w:val="24"/>
          <w:szCs w:val="24"/>
        </w:rPr>
        <w:t xml:space="preserve"> y consiste en resolver una hoja de trabajo y luego el </w:t>
      </w:r>
      <w:r w:rsidR="008F0952">
        <w:rPr>
          <w:rFonts w:ascii="Arial" w:hAnsi="Arial" w:cs="Arial"/>
          <w:sz w:val="24"/>
          <w:szCs w:val="24"/>
        </w:rPr>
        <w:t xml:space="preserve">docente </w:t>
      </w:r>
      <w:r w:rsidR="00AC518F">
        <w:rPr>
          <w:rFonts w:ascii="Arial" w:hAnsi="Arial" w:cs="Arial"/>
          <w:sz w:val="24"/>
          <w:szCs w:val="24"/>
        </w:rPr>
        <w:t>aplicará la escala valorativa que se le propone.</w:t>
      </w:r>
      <w:r>
        <w:rPr>
          <w:rFonts w:ascii="Arial" w:hAnsi="Arial" w:cs="Arial"/>
          <w:sz w:val="24"/>
          <w:szCs w:val="24"/>
        </w:rPr>
        <w:t xml:space="preserve"> </w:t>
      </w:r>
    </w:p>
    <w:p w:rsidR="00351042" w:rsidRPr="003B6F24" w:rsidRDefault="00351042" w:rsidP="00351042">
      <w:pPr>
        <w:spacing w:before="100" w:beforeAutospacing="1" w:after="100" w:afterAutospacing="1" w:line="360" w:lineRule="auto"/>
        <w:ind w:left="284"/>
        <w:jc w:val="both"/>
        <w:rPr>
          <w:rFonts w:ascii="Arial" w:hAnsi="Arial" w:cs="Arial"/>
          <w:sz w:val="24"/>
          <w:szCs w:val="24"/>
        </w:rPr>
      </w:pPr>
      <w:r w:rsidRPr="003B6F24">
        <w:rPr>
          <w:rFonts w:ascii="Arial" w:hAnsi="Arial" w:cs="Arial"/>
          <w:sz w:val="24"/>
          <w:szCs w:val="24"/>
        </w:rPr>
        <w:t>Organice la manera en que van a trabajar sus alumnos  y diseñe hojas de trabajo  facilítelas (explique oralmente o exprese las indicaciones por esc</w:t>
      </w:r>
      <w:r>
        <w:rPr>
          <w:rFonts w:ascii="Arial" w:hAnsi="Arial" w:cs="Arial"/>
          <w:sz w:val="24"/>
          <w:szCs w:val="24"/>
        </w:rPr>
        <w:t>rito</w:t>
      </w:r>
      <w:r w:rsidRPr="003B6F24">
        <w:rPr>
          <w:rFonts w:ascii="Arial" w:hAnsi="Arial" w:cs="Arial"/>
          <w:sz w:val="24"/>
          <w:szCs w:val="24"/>
        </w:rPr>
        <w:t>).</w:t>
      </w:r>
      <w:r w:rsidRPr="003B6F24">
        <w:rPr>
          <w:rFonts w:ascii="Arial" w:eastAsia="Times New Roman" w:hAnsi="Arial" w:cs="Arial"/>
          <w:b/>
          <w:sz w:val="24"/>
          <w:szCs w:val="24"/>
          <w:lang w:eastAsia="es-PA"/>
        </w:rPr>
        <w:t xml:space="preserve"> </w:t>
      </w:r>
    </w:p>
    <w:p w:rsidR="00351042" w:rsidRPr="00960D44" w:rsidRDefault="00351042" w:rsidP="00955850">
      <w:pPr>
        <w:pStyle w:val="Sinespaciado"/>
        <w:numPr>
          <w:ilvl w:val="0"/>
          <w:numId w:val="39"/>
        </w:numPr>
        <w:spacing w:line="360" w:lineRule="auto"/>
        <w:ind w:left="284" w:firstLine="0"/>
        <w:rPr>
          <w:rFonts w:ascii="Arial" w:hAnsi="Arial" w:cs="Arial"/>
          <w:sz w:val="24"/>
          <w:szCs w:val="24"/>
        </w:rPr>
      </w:pPr>
      <w:r>
        <w:rPr>
          <w:rFonts w:ascii="Arial" w:hAnsi="Arial" w:cs="Arial"/>
          <w:sz w:val="24"/>
          <w:szCs w:val="24"/>
        </w:rPr>
        <w:t>Mencione</w:t>
      </w:r>
      <w:r w:rsidRPr="00960D44">
        <w:rPr>
          <w:rFonts w:ascii="Arial" w:hAnsi="Arial" w:cs="Arial"/>
          <w:sz w:val="24"/>
          <w:szCs w:val="24"/>
        </w:rPr>
        <w:t xml:space="preserve">  por lo menos  dos ejemplos de entrevistas  que hayan visto, escuchado,  leído recientemente en la radio, televisión o  en los periódico locales.</w:t>
      </w:r>
    </w:p>
    <w:p w:rsidR="00351042" w:rsidRPr="00960D44" w:rsidRDefault="00351042" w:rsidP="00736A4B">
      <w:pPr>
        <w:pStyle w:val="Sinespaciado"/>
        <w:spacing w:line="360" w:lineRule="auto"/>
        <w:ind w:left="464"/>
        <w:rPr>
          <w:rFonts w:ascii="Arial" w:hAnsi="Arial" w:cs="Arial"/>
          <w:sz w:val="24"/>
          <w:szCs w:val="24"/>
        </w:rPr>
      </w:pPr>
      <w:r w:rsidRPr="00960D44">
        <w:rPr>
          <w:rFonts w:ascii="Arial" w:hAnsi="Arial" w:cs="Arial"/>
          <w:sz w:val="24"/>
          <w:szCs w:val="24"/>
        </w:rPr>
        <w:lastRenderedPageBreak/>
        <w:t>_____________________________________________________________________________________________________________________________________</w:t>
      </w:r>
      <w:r>
        <w:rPr>
          <w:rFonts w:ascii="Arial" w:hAnsi="Arial" w:cs="Arial"/>
          <w:sz w:val="24"/>
          <w:szCs w:val="24"/>
        </w:rPr>
        <w:t>_______________________________</w:t>
      </w:r>
      <w:r w:rsidRPr="00960D44">
        <w:rPr>
          <w:rFonts w:ascii="Arial" w:hAnsi="Arial" w:cs="Arial"/>
          <w:sz w:val="24"/>
          <w:szCs w:val="24"/>
        </w:rPr>
        <w:t>______.</w:t>
      </w:r>
    </w:p>
    <w:p w:rsidR="00351042" w:rsidRPr="00960D44" w:rsidRDefault="00351042" w:rsidP="00736A4B">
      <w:pPr>
        <w:pStyle w:val="Sinespaciado"/>
        <w:spacing w:line="360" w:lineRule="auto"/>
        <w:ind w:left="464"/>
        <w:rPr>
          <w:rFonts w:ascii="Arial" w:hAnsi="Arial" w:cs="Arial"/>
          <w:sz w:val="24"/>
          <w:szCs w:val="24"/>
        </w:rPr>
      </w:pPr>
    </w:p>
    <w:p w:rsidR="00351042" w:rsidRPr="00960D44" w:rsidRDefault="00351042" w:rsidP="00736A4B">
      <w:pPr>
        <w:pStyle w:val="Sinespaciado"/>
        <w:ind w:left="464"/>
        <w:rPr>
          <w:rFonts w:ascii="Arial" w:hAnsi="Arial" w:cs="Arial"/>
          <w:sz w:val="24"/>
          <w:szCs w:val="24"/>
        </w:rPr>
      </w:pPr>
    </w:p>
    <w:p w:rsidR="00351042" w:rsidRDefault="00351042" w:rsidP="00955850">
      <w:pPr>
        <w:pStyle w:val="Prrafodelista"/>
        <w:numPr>
          <w:ilvl w:val="0"/>
          <w:numId w:val="39"/>
        </w:numPr>
        <w:tabs>
          <w:tab w:val="left" w:pos="540"/>
        </w:tabs>
        <w:spacing w:line="360" w:lineRule="auto"/>
        <w:ind w:left="464" w:firstLine="0"/>
      </w:pPr>
      <w:r w:rsidRPr="00B8411E">
        <w:rPr>
          <w:rFonts w:ascii="Arial" w:hAnsi="Arial" w:cs="Arial"/>
          <w:sz w:val="24"/>
          <w:szCs w:val="24"/>
        </w:rPr>
        <w:t>¿Cuál es la diferencia entre la entrevista y la observación?</w:t>
      </w:r>
      <w:r w:rsidRPr="00960D44">
        <w:t xml:space="preserv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51042" w:rsidRPr="00960D44" w:rsidRDefault="00351042" w:rsidP="00736A4B">
      <w:pPr>
        <w:pStyle w:val="Sinespaciado"/>
        <w:spacing w:line="360" w:lineRule="auto"/>
        <w:ind w:left="464"/>
      </w:pPr>
    </w:p>
    <w:p w:rsidR="00351042" w:rsidRDefault="00351042" w:rsidP="00955850">
      <w:pPr>
        <w:pStyle w:val="Prrafodelista"/>
        <w:numPr>
          <w:ilvl w:val="0"/>
          <w:numId w:val="39"/>
        </w:numPr>
        <w:tabs>
          <w:tab w:val="left" w:pos="540"/>
        </w:tabs>
        <w:spacing w:line="360" w:lineRule="auto"/>
        <w:ind w:left="914"/>
        <w:rPr>
          <w:rFonts w:ascii="Arial" w:hAnsi="Arial" w:cs="Arial"/>
          <w:sz w:val="24"/>
          <w:szCs w:val="24"/>
          <w:lang w:eastAsia="es-PA"/>
        </w:rPr>
      </w:pPr>
      <w:r>
        <w:rPr>
          <w:rFonts w:ascii="Arial" w:hAnsi="Arial" w:cs="Arial"/>
          <w:sz w:val="24"/>
          <w:szCs w:val="24"/>
          <w:lang w:eastAsia="es-PA"/>
        </w:rPr>
        <w:t xml:space="preserve">¿Qué  necesita para hacer una observación? </w:t>
      </w:r>
    </w:p>
    <w:p w:rsidR="00351042" w:rsidRDefault="00351042" w:rsidP="00736A4B">
      <w:pPr>
        <w:tabs>
          <w:tab w:val="left" w:pos="360"/>
        </w:tabs>
        <w:spacing w:line="360" w:lineRule="auto"/>
        <w:ind w:left="284"/>
        <w:rPr>
          <w:rFonts w:ascii="Arial" w:hAnsi="Arial" w:cs="Arial"/>
          <w:sz w:val="24"/>
          <w:szCs w:val="24"/>
          <w:lang w:eastAsia="es-PA"/>
        </w:rPr>
      </w:pPr>
      <w:r>
        <w:rPr>
          <w:rFonts w:ascii="Arial" w:hAnsi="Arial" w:cs="Arial"/>
          <w:sz w:val="24"/>
          <w:szCs w:val="24"/>
          <w:lang w:eastAsia="es-PA"/>
        </w:rPr>
        <w:t>_______________________________________________________________________________________________________________________________________________________________________________________________________________________________________.</w:t>
      </w:r>
    </w:p>
    <w:p w:rsidR="00351042" w:rsidRDefault="00351042" w:rsidP="00955850">
      <w:pPr>
        <w:pStyle w:val="Prrafodelista"/>
        <w:numPr>
          <w:ilvl w:val="0"/>
          <w:numId w:val="39"/>
        </w:numPr>
        <w:tabs>
          <w:tab w:val="left" w:pos="540"/>
        </w:tabs>
        <w:spacing w:line="360" w:lineRule="auto"/>
        <w:jc w:val="both"/>
        <w:rPr>
          <w:rFonts w:ascii="Arial" w:hAnsi="Arial" w:cs="Arial"/>
          <w:sz w:val="24"/>
          <w:szCs w:val="24"/>
          <w:lang w:eastAsia="es-PA"/>
        </w:rPr>
      </w:pPr>
      <w:r w:rsidRPr="00960D44">
        <w:rPr>
          <w:rFonts w:ascii="Arial" w:hAnsi="Arial" w:cs="Arial"/>
          <w:sz w:val="24"/>
          <w:szCs w:val="24"/>
        </w:rPr>
        <w:t>Elabore una pequeña</w:t>
      </w:r>
      <w:r w:rsidRPr="00960D44">
        <w:rPr>
          <w:rFonts w:ascii="Arial" w:hAnsi="Arial" w:cs="Arial"/>
          <w:sz w:val="24"/>
          <w:szCs w:val="24"/>
          <w:lang w:eastAsia="es-PA"/>
        </w:rPr>
        <w:t xml:space="preserve"> entrevista para investigar la edad, color favorito, cantidad de mascotas qu</w:t>
      </w:r>
      <w:r>
        <w:rPr>
          <w:rFonts w:ascii="Arial" w:hAnsi="Arial" w:cs="Arial"/>
          <w:sz w:val="24"/>
          <w:szCs w:val="24"/>
          <w:lang w:eastAsia="es-PA"/>
        </w:rPr>
        <w:t>e tienen en casa</w:t>
      </w:r>
      <w:r w:rsidRPr="00960D44">
        <w:rPr>
          <w:rFonts w:ascii="Arial" w:hAnsi="Arial" w:cs="Arial"/>
          <w:sz w:val="24"/>
          <w:szCs w:val="24"/>
          <w:lang w:eastAsia="es-PA"/>
        </w:rPr>
        <w:t>. Además presente  los resultados en una  tabla de datos.</w:t>
      </w:r>
    </w:p>
    <w:p w:rsidR="00351042" w:rsidRDefault="00351042" w:rsidP="00351042">
      <w:pPr>
        <w:tabs>
          <w:tab w:val="left" w:pos="540"/>
        </w:tabs>
        <w:spacing w:line="240" w:lineRule="auto"/>
        <w:jc w:val="both"/>
        <w:rPr>
          <w:rFonts w:ascii="Arial" w:hAnsi="Arial" w:cs="Arial"/>
          <w:sz w:val="24"/>
          <w:szCs w:val="24"/>
          <w:lang w:eastAsia="es-PA"/>
        </w:rPr>
      </w:pPr>
      <w:r>
        <w:rPr>
          <w:noProof/>
          <w:sz w:val="24"/>
          <w:szCs w:val="24"/>
          <w:lang w:val="es-PA" w:eastAsia="es-PA"/>
        </w:rPr>
        <mc:AlternateContent>
          <mc:Choice Requires="wps">
            <w:drawing>
              <wp:anchor distT="0" distB="0" distL="114300" distR="114300" simplePos="0" relativeHeight="252498431" behindDoc="0" locked="0" layoutInCell="1" allowOverlap="1" wp14:anchorId="11CE971A" wp14:editId="3D877F29">
                <wp:simplePos x="0" y="0"/>
                <wp:positionH relativeFrom="column">
                  <wp:posOffset>953381</wp:posOffset>
                </wp:positionH>
                <wp:positionV relativeFrom="paragraph">
                  <wp:posOffset>32054</wp:posOffset>
                </wp:positionV>
                <wp:extent cx="4048125" cy="2060812"/>
                <wp:effectExtent l="0" t="0" r="28575" b="15875"/>
                <wp:wrapNone/>
                <wp:docPr id="2455" name="2455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48125" cy="206081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C3E60" w:rsidRPr="00632136" w:rsidRDefault="00EC3E60" w:rsidP="00351042">
                            <w:pPr>
                              <w:rPr>
                                <w:rFonts w:ascii="Comic Sans MS" w:hAnsi="Comic Sans MS" w:cs="Arial"/>
                              </w:rPr>
                            </w:pPr>
                            <w:r w:rsidRPr="00632136">
                              <w:rPr>
                                <w:rFonts w:ascii="Comic Sans MS" w:hAnsi="Comic Sans MS" w:cs="Arial"/>
                              </w:rPr>
                              <w:t>Entrevista</w:t>
                            </w:r>
                            <w:r>
                              <w:rPr>
                                <w:rFonts w:ascii="Comic Sans MS" w:hAnsi="Comic Sans MS"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455 Cuadro de texto" o:spid="_x0000_s1116" type="#_x0000_t202" style="position:absolute;left:0;text-align:left;margin-left:75.05pt;margin-top:2.5pt;width:318.75pt;height:162.25pt;z-index:2524984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" fillcolor="white [3201]" strokeweight=".5pt">
                <v:path arrowok="t"/>
                <v:textbox>
                  <w:txbxContent>
                    <w:p w:rsidR="00D2744D" w:rsidRPr="00632136" w:rsidRDefault="00D2744D" w:rsidP="00351042">
                      <w:pPr>
                        <w:rPr>
                          <w:rFonts w:ascii="Comic Sans MS" w:hAnsi="Comic Sans MS" w:cs="Arial"/>
                        </w:rPr>
                      </w:pPr>
                      <w:r w:rsidRPr="00632136">
                        <w:rPr>
                          <w:rFonts w:ascii="Comic Sans MS" w:hAnsi="Comic Sans MS" w:cs="Arial"/>
                        </w:rPr>
                        <w:t>Entrevista</w:t>
                      </w:r>
                      <w:r>
                        <w:rPr>
                          <w:rFonts w:ascii="Comic Sans MS" w:hAnsi="Comic Sans MS"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w:pict>
          </mc:Fallback>
        </mc:AlternateContent>
      </w:r>
    </w:p>
    <w:p w:rsidR="00351042" w:rsidRPr="00960D44" w:rsidRDefault="00351042" w:rsidP="00351042">
      <w:pPr>
        <w:tabs>
          <w:tab w:val="left" w:pos="540"/>
        </w:tabs>
        <w:spacing w:line="240" w:lineRule="auto"/>
        <w:jc w:val="both"/>
        <w:rPr>
          <w:rFonts w:ascii="Arial" w:hAnsi="Arial" w:cs="Arial"/>
          <w:sz w:val="24"/>
          <w:szCs w:val="24"/>
          <w:lang w:eastAsia="es-PA"/>
        </w:rPr>
      </w:pPr>
    </w:p>
    <w:p w:rsidR="00351042" w:rsidRPr="00960D44" w:rsidRDefault="00351042" w:rsidP="00351042">
      <w:pPr>
        <w:tabs>
          <w:tab w:val="left" w:pos="540"/>
        </w:tabs>
        <w:spacing w:line="240" w:lineRule="auto"/>
        <w:ind w:left="900"/>
        <w:jc w:val="both"/>
        <w:rPr>
          <w:rFonts w:ascii="Arial" w:hAnsi="Arial" w:cs="Arial"/>
          <w:sz w:val="24"/>
          <w:szCs w:val="24"/>
        </w:rPr>
      </w:pPr>
    </w:p>
    <w:p w:rsidR="00351042" w:rsidRDefault="00351042" w:rsidP="00351042">
      <w:pPr>
        <w:spacing w:line="360" w:lineRule="auto"/>
        <w:jc w:val="both"/>
        <w:rPr>
          <w:rFonts w:ascii="Arial" w:hAnsi="Arial" w:cs="Arial"/>
          <w:sz w:val="24"/>
          <w:szCs w:val="24"/>
        </w:rPr>
      </w:pPr>
    </w:p>
    <w:p w:rsidR="00351042" w:rsidRDefault="00351042" w:rsidP="00351042">
      <w:pPr>
        <w:spacing w:line="360" w:lineRule="auto"/>
        <w:jc w:val="both"/>
        <w:rPr>
          <w:rFonts w:ascii="Arial" w:hAnsi="Arial" w:cs="Arial"/>
          <w:sz w:val="24"/>
          <w:szCs w:val="24"/>
        </w:rPr>
      </w:pPr>
    </w:p>
    <w:p w:rsidR="00351042" w:rsidRDefault="00351042" w:rsidP="00351042">
      <w:pPr>
        <w:spacing w:line="360" w:lineRule="auto"/>
        <w:jc w:val="both"/>
        <w:rPr>
          <w:rFonts w:ascii="Arial" w:hAnsi="Arial" w:cs="Arial"/>
          <w:sz w:val="24"/>
          <w:szCs w:val="24"/>
        </w:rPr>
      </w:pPr>
    </w:p>
    <w:p w:rsidR="00351042" w:rsidRDefault="00351042" w:rsidP="00351042">
      <w:pPr>
        <w:spacing w:line="360" w:lineRule="auto"/>
        <w:jc w:val="both"/>
        <w:rPr>
          <w:rFonts w:ascii="Arial" w:hAnsi="Arial" w:cs="Arial"/>
          <w:sz w:val="24"/>
          <w:szCs w:val="24"/>
        </w:rPr>
      </w:pPr>
    </w:p>
    <w:p w:rsidR="00351042" w:rsidRDefault="0097497D" w:rsidP="00351042">
      <w:pPr>
        <w:spacing w:line="360" w:lineRule="auto"/>
        <w:jc w:val="both"/>
        <w:rPr>
          <w:rFonts w:ascii="Arial" w:hAnsi="Arial" w:cs="Arial"/>
          <w:sz w:val="24"/>
          <w:szCs w:val="24"/>
        </w:rPr>
      </w:pPr>
      <w:r>
        <w:rPr>
          <w:noProof/>
          <w:sz w:val="24"/>
          <w:szCs w:val="24"/>
          <w:lang w:val="es-PA" w:eastAsia="es-PA"/>
        </w:rPr>
        <w:lastRenderedPageBreak/>
        <mc:AlternateContent>
          <mc:Choice Requires="wps">
            <w:drawing>
              <wp:anchor distT="0" distB="0" distL="114300" distR="114300" simplePos="0" relativeHeight="252499455" behindDoc="0" locked="0" layoutInCell="1" allowOverlap="1" wp14:anchorId="27510277" wp14:editId="69D855BB">
                <wp:simplePos x="0" y="0"/>
                <wp:positionH relativeFrom="column">
                  <wp:posOffset>320040</wp:posOffset>
                </wp:positionH>
                <wp:positionV relativeFrom="paragraph">
                  <wp:posOffset>231775</wp:posOffset>
                </wp:positionV>
                <wp:extent cx="4048125" cy="2514600"/>
                <wp:effectExtent l="0" t="0" r="28575" b="19050"/>
                <wp:wrapNone/>
                <wp:docPr id="2454" name="2454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48125" cy="2514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C3E60" w:rsidRDefault="00EC3E60" w:rsidP="00351042">
                            <w:pPr>
                              <w:rPr>
                                <w:rFonts w:ascii="Comic Sans MS" w:hAnsi="Comic Sans MS"/>
                              </w:rPr>
                            </w:pPr>
                            <w:r w:rsidRPr="00632136">
                              <w:rPr>
                                <w:rFonts w:ascii="Comic Sans MS" w:hAnsi="Comic Sans MS"/>
                              </w:rPr>
                              <w:t>Tabla de datos</w:t>
                            </w:r>
                          </w:p>
                          <w:p w:rsidR="00EC3E60" w:rsidRPr="00632136" w:rsidRDefault="00EC3E60" w:rsidP="00351042">
                            <w:pPr>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454 Cuadro de texto" o:spid="_x0000_s1117" type="#_x0000_t202" style="position:absolute;left:0;text-align:left;margin-left:25.2pt;margin-top:18.25pt;width:318.75pt;height:198pt;z-index:2524994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" fillcolor="white [3201]" strokeweight=".5pt">
                <v:path arrowok="t"/>
                <v:textbox>
                  <w:txbxContent>
                    <w:p w:rsidR="00D2744D" w:rsidRDefault="00D2744D" w:rsidP="00351042">
                      <w:pPr>
                        <w:rPr>
                          <w:rFonts w:ascii="Comic Sans MS" w:hAnsi="Comic Sans MS"/>
                        </w:rPr>
                      </w:pPr>
                      <w:r w:rsidRPr="00632136">
                        <w:rPr>
                          <w:rFonts w:ascii="Comic Sans MS" w:hAnsi="Comic Sans MS"/>
                        </w:rPr>
                        <w:t>Tabla de datos</w:t>
                      </w:r>
                    </w:p>
                    <w:p w:rsidR="00D2744D" w:rsidRPr="00632136" w:rsidRDefault="00D2744D" w:rsidP="00351042">
                      <w:pPr>
                        <w:rPr>
                          <w:rFonts w:ascii="Comic Sans MS" w:hAnsi="Comic Sans MS"/>
                        </w:rPr>
                      </w:pPr>
                    </w:p>
                  </w:txbxContent>
                </v:textbox>
              </v:shape>
            </w:pict>
          </mc:Fallback>
        </mc:AlternateContent>
      </w:r>
    </w:p>
    <w:p w:rsidR="00351042" w:rsidRDefault="00351042" w:rsidP="00351042">
      <w:pPr>
        <w:spacing w:line="360" w:lineRule="auto"/>
        <w:jc w:val="both"/>
        <w:rPr>
          <w:rFonts w:ascii="Arial" w:hAnsi="Arial" w:cs="Arial"/>
          <w:sz w:val="24"/>
          <w:szCs w:val="24"/>
        </w:rPr>
      </w:pPr>
    </w:p>
    <w:p w:rsidR="00351042" w:rsidRDefault="00351042" w:rsidP="00351042">
      <w:pPr>
        <w:spacing w:line="360" w:lineRule="auto"/>
        <w:jc w:val="both"/>
        <w:rPr>
          <w:rFonts w:ascii="Arial" w:hAnsi="Arial" w:cs="Arial"/>
          <w:sz w:val="24"/>
          <w:szCs w:val="24"/>
        </w:rPr>
      </w:pPr>
    </w:p>
    <w:p w:rsidR="00351042" w:rsidRDefault="00351042" w:rsidP="00351042">
      <w:pPr>
        <w:spacing w:line="360" w:lineRule="auto"/>
        <w:jc w:val="both"/>
        <w:rPr>
          <w:rFonts w:ascii="Arial" w:hAnsi="Arial" w:cs="Arial"/>
          <w:sz w:val="24"/>
          <w:szCs w:val="24"/>
        </w:rPr>
      </w:pPr>
    </w:p>
    <w:p w:rsidR="0097497D" w:rsidRDefault="0097497D" w:rsidP="00351042">
      <w:pPr>
        <w:spacing w:line="360" w:lineRule="auto"/>
        <w:jc w:val="both"/>
        <w:rPr>
          <w:rFonts w:ascii="Arial" w:hAnsi="Arial" w:cs="Arial"/>
          <w:sz w:val="24"/>
          <w:szCs w:val="24"/>
        </w:rPr>
      </w:pPr>
    </w:p>
    <w:p w:rsidR="0097497D" w:rsidRDefault="0097497D" w:rsidP="00351042">
      <w:pPr>
        <w:spacing w:line="360" w:lineRule="auto"/>
        <w:jc w:val="both"/>
        <w:rPr>
          <w:rFonts w:ascii="Arial" w:hAnsi="Arial" w:cs="Arial"/>
          <w:sz w:val="24"/>
          <w:szCs w:val="24"/>
        </w:rPr>
      </w:pPr>
    </w:p>
    <w:p w:rsidR="0097497D" w:rsidRDefault="0097497D" w:rsidP="00351042">
      <w:pPr>
        <w:spacing w:line="360" w:lineRule="auto"/>
        <w:jc w:val="both"/>
        <w:rPr>
          <w:rFonts w:ascii="Arial" w:hAnsi="Arial" w:cs="Arial"/>
          <w:sz w:val="24"/>
          <w:szCs w:val="24"/>
        </w:rPr>
      </w:pPr>
    </w:p>
    <w:p w:rsidR="0097497D" w:rsidRDefault="0097497D" w:rsidP="00351042">
      <w:pPr>
        <w:spacing w:line="360" w:lineRule="auto"/>
        <w:jc w:val="both"/>
        <w:rPr>
          <w:rFonts w:ascii="Arial" w:hAnsi="Arial" w:cs="Arial"/>
          <w:sz w:val="24"/>
          <w:szCs w:val="24"/>
        </w:rPr>
      </w:pPr>
    </w:p>
    <w:p w:rsidR="00351042" w:rsidRDefault="00351042" w:rsidP="00351042">
      <w:pPr>
        <w:spacing w:line="360" w:lineRule="auto"/>
        <w:jc w:val="both"/>
        <w:rPr>
          <w:rFonts w:ascii="Arial" w:hAnsi="Arial" w:cs="Arial"/>
          <w:sz w:val="24"/>
          <w:szCs w:val="24"/>
        </w:rPr>
      </w:pPr>
      <w:r>
        <w:rPr>
          <w:rFonts w:ascii="Arial" w:hAnsi="Arial" w:cs="Arial"/>
          <w:sz w:val="24"/>
          <w:szCs w:val="24"/>
        </w:rPr>
        <w:t>Oriente a un grupo de</w:t>
      </w:r>
      <w:r w:rsidRPr="00941B33">
        <w:rPr>
          <w:rFonts w:ascii="Arial" w:hAnsi="Arial" w:cs="Arial"/>
          <w:sz w:val="24"/>
          <w:szCs w:val="24"/>
        </w:rPr>
        <w:t xml:space="preserve"> alumnos </w:t>
      </w:r>
      <w:r>
        <w:rPr>
          <w:rFonts w:ascii="Arial" w:hAnsi="Arial" w:cs="Arial"/>
          <w:sz w:val="24"/>
          <w:szCs w:val="24"/>
        </w:rPr>
        <w:t xml:space="preserve"> </w:t>
      </w:r>
      <w:r w:rsidRPr="00941B33">
        <w:rPr>
          <w:rFonts w:ascii="Arial" w:hAnsi="Arial" w:cs="Arial"/>
          <w:sz w:val="24"/>
          <w:szCs w:val="24"/>
        </w:rPr>
        <w:t>para que en seleccionen un tema de su agrado y elaboren  una pequeña entrevista. Guíelos para que la  apliquen  a sus compañeros y se</w:t>
      </w:r>
      <w:r>
        <w:rPr>
          <w:rFonts w:ascii="Arial" w:hAnsi="Arial" w:cs="Arial"/>
          <w:sz w:val="24"/>
          <w:szCs w:val="24"/>
        </w:rPr>
        <w:t xml:space="preserve"> organicen a fin de mostrársela</w:t>
      </w:r>
      <w:r w:rsidRPr="00941B33">
        <w:rPr>
          <w:rFonts w:ascii="Arial" w:hAnsi="Arial" w:cs="Arial"/>
          <w:sz w:val="24"/>
          <w:szCs w:val="24"/>
        </w:rPr>
        <w:t xml:space="preserve"> al resto de su clase o bien gestione</w:t>
      </w:r>
      <w:r>
        <w:rPr>
          <w:rFonts w:ascii="Arial" w:hAnsi="Arial" w:cs="Arial"/>
          <w:sz w:val="24"/>
          <w:szCs w:val="24"/>
        </w:rPr>
        <w:t>n  la manera de participar</w:t>
      </w:r>
      <w:r w:rsidRPr="00941B33">
        <w:rPr>
          <w:rFonts w:ascii="Arial" w:hAnsi="Arial" w:cs="Arial"/>
          <w:sz w:val="24"/>
          <w:szCs w:val="24"/>
        </w:rPr>
        <w:t xml:space="preserve"> en una </w:t>
      </w:r>
      <w:r>
        <w:rPr>
          <w:rFonts w:ascii="Arial" w:hAnsi="Arial" w:cs="Arial"/>
          <w:sz w:val="24"/>
          <w:szCs w:val="24"/>
        </w:rPr>
        <w:t xml:space="preserve">entrevista </w:t>
      </w:r>
      <w:r w:rsidRPr="00941B33">
        <w:rPr>
          <w:rFonts w:ascii="Arial" w:hAnsi="Arial" w:cs="Arial"/>
          <w:sz w:val="24"/>
          <w:szCs w:val="24"/>
        </w:rPr>
        <w:t xml:space="preserve">realizada a las  autoridades </w:t>
      </w:r>
      <w:r>
        <w:rPr>
          <w:rFonts w:ascii="Arial" w:hAnsi="Arial" w:cs="Arial"/>
          <w:sz w:val="24"/>
          <w:szCs w:val="24"/>
        </w:rPr>
        <w:t>de</w:t>
      </w:r>
      <w:r w:rsidRPr="00941B33">
        <w:rPr>
          <w:rFonts w:ascii="Arial" w:hAnsi="Arial" w:cs="Arial"/>
          <w:sz w:val="24"/>
          <w:szCs w:val="24"/>
        </w:rPr>
        <w:t xml:space="preserve"> su comunidad.</w:t>
      </w:r>
    </w:p>
    <w:p w:rsidR="00351042" w:rsidRPr="00EA706F" w:rsidRDefault="00351042" w:rsidP="00351042">
      <w:pPr>
        <w:spacing w:line="360" w:lineRule="auto"/>
        <w:jc w:val="both"/>
        <w:rPr>
          <w:rFonts w:ascii="Arial" w:hAnsi="Arial" w:cs="Arial"/>
          <w:sz w:val="24"/>
          <w:szCs w:val="24"/>
        </w:rPr>
      </w:pPr>
      <w:r w:rsidRPr="00EA706F">
        <w:rPr>
          <w:rFonts w:ascii="Arial" w:hAnsi="Arial" w:cs="Arial"/>
          <w:sz w:val="24"/>
          <w:szCs w:val="24"/>
        </w:rPr>
        <w:t>En este momento será importante observar la seguridad de los estudiantes en la identificación de los elementos básicos</w:t>
      </w:r>
      <w:r>
        <w:rPr>
          <w:rFonts w:ascii="Arial" w:hAnsi="Arial" w:cs="Arial"/>
          <w:sz w:val="24"/>
          <w:szCs w:val="24"/>
        </w:rPr>
        <w:t>,  para la elaboración de l</w:t>
      </w:r>
      <w:r w:rsidRPr="00EA706F">
        <w:rPr>
          <w:rFonts w:ascii="Arial" w:hAnsi="Arial" w:cs="Arial"/>
          <w:sz w:val="24"/>
          <w:szCs w:val="24"/>
        </w:rPr>
        <w:t xml:space="preserve">a entrevista, así como el trabajo colaborativo </w:t>
      </w:r>
      <w:r>
        <w:rPr>
          <w:rFonts w:ascii="Arial" w:hAnsi="Arial" w:cs="Arial"/>
          <w:sz w:val="24"/>
          <w:szCs w:val="24"/>
        </w:rPr>
        <w:t xml:space="preserve"> para </w:t>
      </w:r>
      <w:r w:rsidRPr="00EA706F">
        <w:rPr>
          <w:rFonts w:ascii="Arial" w:hAnsi="Arial" w:cs="Arial"/>
          <w:sz w:val="24"/>
          <w:szCs w:val="24"/>
        </w:rPr>
        <w:t>que logren realizar</w:t>
      </w:r>
      <w:r>
        <w:rPr>
          <w:rFonts w:ascii="Arial" w:hAnsi="Arial" w:cs="Arial"/>
          <w:sz w:val="24"/>
          <w:szCs w:val="24"/>
        </w:rPr>
        <w:t>la</w:t>
      </w:r>
      <w:r w:rsidRPr="00EA706F">
        <w:rPr>
          <w:rFonts w:ascii="Arial" w:hAnsi="Arial" w:cs="Arial"/>
          <w:sz w:val="24"/>
          <w:szCs w:val="24"/>
        </w:rPr>
        <w:t>.</w:t>
      </w:r>
    </w:p>
    <w:p w:rsidR="00351042" w:rsidRPr="0061491A" w:rsidRDefault="00351042" w:rsidP="00351042">
      <w:pPr>
        <w:tabs>
          <w:tab w:val="left" w:pos="540"/>
        </w:tabs>
        <w:spacing w:line="240" w:lineRule="auto"/>
        <w:ind w:left="360"/>
        <w:jc w:val="both"/>
        <w:rPr>
          <w:rFonts w:ascii="Arial" w:hAnsi="Arial" w:cs="Arial"/>
        </w:rPr>
      </w:pPr>
      <w:r>
        <w:rPr>
          <w:noProof/>
          <w:lang w:val="es-PA" w:eastAsia="es-PA"/>
        </w:rPr>
        <mc:AlternateContent>
          <mc:Choice Requires="wps">
            <w:drawing>
              <wp:anchor distT="0" distB="0" distL="114300" distR="114300" simplePos="0" relativeHeight="252497407" behindDoc="0" locked="0" layoutInCell="1" allowOverlap="1" wp14:anchorId="669DDD9F" wp14:editId="514C17B8">
                <wp:simplePos x="0" y="0"/>
                <wp:positionH relativeFrom="column">
                  <wp:posOffset>107220</wp:posOffset>
                </wp:positionH>
                <wp:positionV relativeFrom="paragraph">
                  <wp:posOffset>116091</wp:posOffset>
                </wp:positionV>
                <wp:extent cx="5451475" cy="2033517"/>
                <wp:effectExtent l="0" t="0" r="15875" b="24130"/>
                <wp:wrapNone/>
                <wp:docPr id="83" name="8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51475" cy="203351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C3E60" w:rsidRDefault="00EC3E60" w:rsidP="00351042">
                            <w:pPr>
                              <w:rPr>
                                <w:b/>
                              </w:rPr>
                            </w:pPr>
                            <w:r w:rsidRPr="00256FD6">
                              <w:rPr>
                                <w:b/>
                              </w:rPr>
                              <w:t>Entrevista</w:t>
                            </w:r>
                          </w:p>
                          <w:p w:rsidR="00EC3E60" w:rsidRPr="00256FD6" w:rsidRDefault="00EC3E60" w:rsidP="00351042">
                            <w:pPr>
                              <w:rPr>
                                <w:b/>
                              </w:rPr>
                            </w:pPr>
                            <w:r>
                              <w:rPr>
                                <w: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3 Cuadro de texto" o:spid="_x0000_s1118" type="#_x0000_t202" style="position:absolute;left:0;text-align:left;margin-left:8.45pt;margin-top:9.15pt;width:429.25pt;height:160.1pt;z-index:2524974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" fillcolor="white [3201]" strokeweight=".5pt">
                <v:path arrowok="t"/>
                <v:textbox>
                  <w:txbxContent>
                    <w:p w:rsidR="00D2744D" w:rsidRDefault="00D2744D" w:rsidP="00351042">
                      <w:pPr>
                        <w:rPr>
                          <w:b/>
                        </w:rPr>
                      </w:pPr>
                      <w:r w:rsidRPr="00256FD6">
                        <w:rPr>
                          <w:b/>
                        </w:rPr>
                        <w:t>Entrevista</w:t>
                      </w:r>
                    </w:p>
                    <w:p w:rsidR="00D2744D" w:rsidRPr="00256FD6" w:rsidRDefault="00D2744D" w:rsidP="00351042">
                      <w:pPr>
                        <w:rPr>
                          <w:b/>
                        </w:rPr>
                      </w:pPr>
                      <w:r>
                        <w:rPr>
                          <w: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w:pict>
          </mc:Fallback>
        </mc:AlternateContent>
      </w:r>
      <w:r w:rsidRPr="0061491A">
        <w:rPr>
          <w:rFonts w:ascii="Arial" w:hAnsi="Arial" w:cs="Arial"/>
        </w:rPr>
        <w:t xml:space="preserve"> </w:t>
      </w:r>
    </w:p>
    <w:p w:rsidR="00351042" w:rsidRPr="0061491A" w:rsidRDefault="00351042" w:rsidP="00351042">
      <w:pPr>
        <w:tabs>
          <w:tab w:val="left" w:pos="540"/>
        </w:tabs>
        <w:spacing w:line="240" w:lineRule="auto"/>
        <w:ind w:left="360"/>
        <w:jc w:val="both"/>
        <w:rPr>
          <w:rFonts w:ascii="Arial" w:hAnsi="Arial" w:cs="Arial"/>
        </w:rPr>
      </w:pPr>
    </w:p>
    <w:p w:rsidR="00351042" w:rsidRPr="0061491A" w:rsidRDefault="00351042" w:rsidP="00351042">
      <w:pPr>
        <w:tabs>
          <w:tab w:val="left" w:pos="540"/>
        </w:tabs>
        <w:spacing w:line="240" w:lineRule="auto"/>
        <w:ind w:left="360"/>
        <w:jc w:val="both"/>
        <w:rPr>
          <w:rFonts w:ascii="Arial" w:hAnsi="Arial" w:cs="Arial"/>
        </w:rPr>
      </w:pPr>
    </w:p>
    <w:p w:rsidR="00351042" w:rsidRPr="0061491A" w:rsidRDefault="00351042" w:rsidP="00351042">
      <w:pPr>
        <w:tabs>
          <w:tab w:val="left" w:pos="540"/>
        </w:tabs>
        <w:spacing w:line="240" w:lineRule="auto"/>
        <w:ind w:left="360"/>
        <w:jc w:val="both"/>
        <w:rPr>
          <w:rFonts w:ascii="Arial" w:hAnsi="Arial" w:cs="Arial"/>
        </w:rPr>
      </w:pPr>
    </w:p>
    <w:p w:rsidR="00351042" w:rsidRPr="0061491A" w:rsidRDefault="00351042" w:rsidP="00351042">
      <w:pPr>
        <w:tabs>
          <w:tab w:val="left" w:pos="540"/>
        </w:tabs>
        <w:spacing w:line="240" w:lineRule="auto"/>
        <w:ind w:left="360"/>
        <w:jc w:val="both"/>
        <w:rPr>
          <w:rFonts w:ascii="Arial" w:hAnsi="Arial" w:cs="Arial"/>
        </w:rPr>
      </w:pPr>
    </w:p>
    <w:p w:rsidR="00351042" w:rsidRDefault="00351042" w:rsidP="00351042">
      <w:pPr>
        <w:tabs>
          <w:tab w:val="left" w:pos="540"/>
        </w:tabs>
        <w:spacing w:line="240" w:lineRule="auto"/>
        <w:ind w:left="360"/>
        <w:jc w:val="both"/>
        <w:rPr>
          <w:rFonts w:ascii="Arial" w:hAnsi="Arial" w:cs="Arial"/>
        </w:rPr>
      </w:pPr>
    </w:p>
    <w:p w:rsidR="00351042" w:rsidRDefault="00351042" w:rsidP="00351042">
      <w:pPr>
        <w:tabs>
          <w:tab w:val="left" w:pos="540"/>
        </w:tabs>
        <w:spacing w:line="240" w:lineRule="auto"/>
        <w:ind w:left="360"/>
        <w:jc w:val="both"/>
        <w:rPr>
          <w:rFonts w:ascii="Arial" w:hAnsi="Arial" w:cs="Arial"/>
        </w:rPr>
      </w:pPr>
    </w:p>
    <w:p w:rsidR="00351042" w:rsidRPr="0061491A" w:rsidRDefault="00351042" w:rsidP="00351042">
      <w:pPr>
        <w:tabs>
          <w:tab w:val="left" w:pos="540"/>
        </w:tabs>
        <w:spacing w:line="240" w:lineRule="auto"/>
        <w:ind w:left="360"/>
        <w:jc w:val="both"/>
        <w:rPr>
          <w:rFonts w:ascii="Arial" w:hAnsi="Arial" w:cs="Arial"/>
        </w:rPr>
      </w:pPr>
    </w:p>
    <w:p w:rsidR="00351042" w:rsidRDefault="00351042" w:rsidP="00351042">
      <w:pPr>
        <w:pStyle w:val="Sinespaciado"/>
        <w:spacing w:line="276" w:lineRule="auto"/>
        <w:jc w:val="both"/>
        <w:rPr>
          <w:rFonts w:ascii="Arial" w:hAnsi="Arial" w:cs="Arial"/>
          <w:b/>
          <w:sz w:val="24"/>
          <w:szCs w:val="24"/>
        </w:rPr>
      </w:pPr>
    </w:p>
    <w:p w:rsidR="00351042" w:rsidRPr="00351042" w:rsidRDefault="00351042" w:rsidP="00A52B6D">
      <w:pPr>
        <w:rPr>
          <w:rFonts w:ascii="Arial" w:hAnsi="Arial" w:cs="Arial"/>
          <w:b/>
          <w:sz w:val="24"/>
          <w:szCs w:val="24"/>
          <w:lang w:val="es-PA"/>
        </w:rPr>
      </w:pPr>
    </w:p>
    <w:p w:rsidR="00CD7C65" w:rsidRPr="002B21F3" w:rsidRDefault="00CD7C65" w:rsidP="00CD7C65">
      <w:pPr>
        <w:autoSpaceDE w:val="0"/>
        <w:autoSpaceDN w:val="0"/>
        <w:adjustRightInd w:val="0"/>
        <w:spacing w:after="0" w:line="360" w:lineRule="auto"/>
        <w:rPr>
          <w:rFonts w:ascii="Arial" w:hAnsi="Arial" w:cs="Arial"/>
          <w:b/>
          <w:sz w:val="24"/>
          <w:szCs w:val="24"/>
        </w:rPr>
      </w:pPr>
      <w:r w:rsidRPr="002B21F3">
        <w:rPr>
          <w:rFonts w:ascii="Arial" w:hAnsi="Arial" w:cs="Arial"/>
          <w:b/>
          <w:sz w:val="24"/>
          <w:szCs w:val="24"/>
        </w:rPr>
        <w:lastRenderedPageBreak/>
        <w:t xml:space="preserve">Escala Valorativa:   </w:t>
      </w:r>
      <w:r>
        <w:rPr>
          <w:rFonts w:ascii="Arial" w:hAnsi="Arial" w:cs="Arial"/>
          <w:b/>
          <w:sz w:val="24"/>
          <w:szCs w:val="24"/>
        </w:rPr>
        <w:t xml:space="preserve">                                                                    20  puntos</w:t>
      </w:r>
      <w:r w:rsidRPr="002B21F3">
        <w:rPr>
          <w:rFonts w:ascii="Arial" w:hAnsi="Arial" w:cs="Arial"/>
          <w:b/>
          <w:sz w:val="24"/>
          <w:szCs w:val="24"/>
        </w:rPr>
        <w:t xml:space="preserve">  </w:t>
      </w:r>
    </w:p>
    <w:tbl>
      <w:tblPr>
        <w:tblStyle w:val="Cuadrculaclara-nfasis6"/>
        <w:tblW w:w="0" w:type="auto"/>
        <w:tblLook w:val="04A0" w:firstRow="1" w:lastRow="0" w:firstColumn="1" w:lastColumn="0" w:noHBand="0" w:noVBand="1"/>
      </w:tblPr>
      <w:tblGrid>
        <w:gridCol w:w="5703"/>
        <w:gridCol w:w="347"/>
        <w:gridCol w:w="347"/>
        <w:gridCol w:w="245"/>
        <w:gridCol w:w="347"/>
        <w:gridCol w:w="409"/>
        <w:gridCol w:w="1656"/>
      </w:tblGrid>
      <w:tr w:rsidR="00CD7C65" w:rsidRPr="007826A8" w:rsidTr="00DF3A99">
        <w:trPr>
          <w:cnfStyle w:val="100000000000" w:firstRow="1" w:lastRow="0" w:firstColumn="0" w:lastColumn="0" w:oddVBand="0" w:evenVBand="0" w:oddHBand="0" w:evenHBand="0" w:firstRowFirstColumn="0" w:firstRowLastColumn="0" w:lastRowFirstColumn="0" w:lastRowLastColumn="0"/>
          <w:trHeight w:val="791"/>
        </w:trPr>
        <w:tc>
          <w:tcPr>
            <w:cnfStyle w:val="001000000000" w:firstRow="0" w:lastRow="0" w:firstColumn="1" w:lastColumn="0" w:oddVBand="0" w:evenVBand="0" w:oddHBand="0" w:evenHBand="0" w:firstRowFirstColumn="0" w:firstRowLastColumn="0" w:lastRowFirstColumn="0" w:lastRowLastColumn="0"/>
            <w:tcW w:w="0" w:type="auto"/>
          </w:tcPr>
          <w:p w:rsidR="00CD7C65" w:rsidRPr="00FA77CD" w:rsidRDefault="008717DB" w:rsidP="00DF3A99">
            <w:pPr>
              <w:pStyle w:val="Sinespaciado"/>
              <w:jc w:val="center"/>
            </w:pPr>
            <w:r>
              <w:t>Indicadores</w:t>
            </w:r>
          </w:p>
        </w:tc>
        <w:tc>
          <w:tcPr>
            <w:tcW w:w="0" w:type="auto"/>
          </w:tcPr>
          <w:p w:rsidR="00CD7C65" w:rsidRDefault="00CD7C65" w:rsidP="00DF3A99">
            <w:pPr>
              <w:pStyle w:val="Sinespaciado"/>
              <w:jc w:val="center"/>
              <w:cnfStyle w:val="100000000000" w:firstRow="1" w:lastRow="0" w:firstColumn="0" w:lastColumn="0" w:oddVBand="0" w:evenVBand="0" w:oddHBand="0" w:evenHBand="0" w:firstRowFirstColumn="0" w:firstRowLastColumn="0" w:lastRowFirstColumn="0" w:lastRowLastColumn="0"/>
            </w:pPr>
            <w:r>
              <w:t>1</w:t>
            </w:r>
          </w:p>
        </w:tc>
        <w:tc>
          <w:tcPr>
            <w:tcW w:w="0" w:type="auto"/>
          </w:tcPr>
          <w:p w:rsidR="00CD7C65" w:rsidRDefault="00CD7C65" w:rsidP="00DF3A99">
            <w:pPr>
              <w:pStyle w:val="Sinespaciado"/>
              <w:jc w:val="center"/>
              <w:cnfStyle w:val="100000000000" w:firstRow="1" w:lastRow="0" w:firstColumn="0" w:lastColumn="0" w:oddVBand="0" w:evenVBand="0" w:oddHBand="0" w:evenHBand="0" w:firstRowFirstColumn="0" w:firstRowLastColumn="0" w:lastRowFirstColumn="0" w:lastRowLastColumn="0"/>
            </w:pPr>
            <w:r>
              <w:t>2</w:t>
            </w:r>
          </w:p>
        </w:tc>
        <w:tc>
          <w:tcPr>
            <w:tcW w:w="0" w:type="auto"/>
          </w:tcPr>
          <w:p w:rsidR="00CD7C65" w:rsidRPr="00145A73" w:rsidRDefault="00CD7C65" w:rsidP="00DF3A99">
            <w:pPr>
              <w:pStyle w:val="Sinespaciado"/>
              <w:ind w:left="-102"/>
              <w:jc w:val="center"/>
              <w:cnfStyle w:val="100000000000" w:firstRow="1" w:lastRow="0" w:firstColumn="0" w:lastColumn="0" w:oddVBand="0" w:evenVBand="0" w:oddHBand="0" w:evenHBand="0" w:firstRowFirstColumn="0" w:firstRowLastColumn="0" w:lastRowFirstColumn="0" w:lastRowLastColumn="0"/>
            </w:pPr>
            <w:r>
              <w:t>3</w:t>
            </w:r>
          </w:p>
        </w:tc>
        <w:tc>
          <w:tcPr>
            <w:tcW w:w="0" w:type="auto"/>
          </w:tcPr>
          <w:p w:rsidR="00CD7C65" w:rsidRPr="00145A73" w:rsidRDefault="00CD7C65" w:rsidP="00DF3A99">
            <w:pPr>
              <w:pStyle w:val="Sinespaciado"/>
              <w:jc w:val="center"/>
              <w:cnfStyle w:val="100000000000" w:firstRow="1" w:lastRow="0" w:firstColumn="0" w:lastColumn="0" w:oddVBand="0" w:evenVBand="0" w:oddHBand="0" w:evenHBand="0" w:firstRowFirstColumn="0" w:firstRowLastColumn="0" w:lastRowFirstColumn="0" w:lastRowLastColumn="0"/>
            </w:pPr>
            <w:r>
              <w:t>4</w:t>
            </w:r>
          </w:p>
        </w:tc>
        <w:tc>
          <w:tcPr>
            <w:tcW w:w="409" w:type="dxa"/>
          </w:tcPr>
          <w:p w:rsidR="00CD7C65" w:rsidRPr="00145A73" w:rsidRDefault="00CD7C65" w:rsidP="00DF3A99">
            <w:pPr>
              <w:pStyle w:val="Sinespaciado"/>
              <w:ind w:left="-114" w:right="-109"/>
              <w:jc w:val="center"/>
              <w:cnfStyle w:val="100000000000" w:firstRow="1" w:lastRow="0" w:firstColumn="0" w:lastColumn="0" w:oddVBand="0" w:evenVBand="0" w:oddHBand="0" w:evenHBand="0" w:firstRowFirstColumn="0" w:firstRowLastColumn="0" w:lastRowFirstColumn="0" w:lastRowLastColumn="0"/>
            </w:pPr>
            <w:r>
              <w:t xml:space="preserve"> 5</w:t>
            </w:r>
          </w:p>
        </w:tc>
        <w:tc>
          <w:tcPr>
            <w:tcW w:w="1656" w:type="dxa"/>
          </w:tcPr>
          <w:p w:rsidR="00CD7C65" w:rsidRDefault="00CD7C65" w:rsidP="00DF3A99">
            <w:pPr>
              <w:pStyle w:val="Sinespaciado"/>
              <w:jc w:val="center"/>
              <w:cnfStyle w:val="100000000000" w:firstRow="1" w:lastRow="0" w:firstColumn="0" w:lastColumn="0" w:oddVBand="0" w:evenVBand="0" w:oddHBand="0" w:evenHBand="0" w:firstRowFirstColumn="0" w:firstRowLastColumn="0" w:lastRowFirstColumn="0" w:lastRowLastColumn="0"/>
            </w:pPr>
            <w:r>
              <w:t>Puntos obtenidos</w:t>
            </w:r>
          </w:p>
        </w:tc>
      </w:tr>
      <w:tr w:rsidR="00CD7C65" w:rsidRPr="007826A8" w:rsidTr="00DF3A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CD7C65" w:rsidRDefault="00CD7C65" w:rsidP="00DF3A99">
            <w:pPr>
              <w:pStyle w:val="Sinespaciado"/>
              <w:spacing w:line="276" w:lineRule="auto"/>
              <w:rPr>
                <w:rFonts w:ascii="Arial" w:hAnsi="Arial" w:cs="Arial"/>
                <w:b w:val="0"/>
              </w:rPr>
            </w:pPr>
          </w:p>
          <w:p w:rsidR="00CD7C65" w:rsidRPr="00801DF8" w:rsidRDefault="00CD7C65" w:rsidP="00CD7C65">
            <w:pPr>
              <w:pStyle w:val="Sinespaciado"/>
              <w:spacing w:line="276" w:lineRule="auto"/>
              <w:rPr>
                <w:rFonts w:ascii="Arial" w:hAnsi="Arial" w:cs="Arial"/>
                <w:b w:val="0"/>
              </w:rPr>
            </w:pPr>
            <w:r>
              <w:rPr>
                <w:rFonts w:ascii="Arial" w:hAnsi="Arial" w:cs="Arial"/>
                <w:b w:val="0"/>
              </w:rPr>
              <w:t>Identifica con seguridad los elementos básicos para la elaboración de una observación y o entrevista</w:t>
            </w:r>
          </w:p>
        </w:tc>
        <w:tc>
          <w:tcPr>
            <w:tcW w:w="0" w:type="auto"/>
          </w:tcPr>
          <w:p w:rsidR="00CD7C65" w:rsidRPr="007826A8" w:rsidRDefault="00CD7C65" w:rsidP="00DF3A99">
            <w:pPr>
              <w:pStyle w:val="Sinespaciado"/>
              <w:jc w:val="center"/>
              <w:cnfStyle w:val="000000100000" w:firstRow="0" w:lastRow="0" w:firstColumn="0" w:lastColumn="0" w:oddVBand="0" w:evenVBand="0" w:oddHBand="1" w:evenHBand="0" w:firstRowFirstColumn="0" w:firstRowLastColumn="0" w:lastRowFirstColumn="0" w:lastRowLastColumn="0"/>
            </w:pPr>
          </w:p>
        </w:tc>
        <w:tc>
          <w:tcPr>
            <w:tcW w:w="0" w:type="auto"/>
          </w:tcPr>
          <w:p w:rsidR="00CD7C65" w:rsidRPr="007826A8" w:rsidRDefault="00CD7C65" w:rsidP="00DF3A99">
            <w:pPr>
              <w:pStyle w:val="Sinespaciado"/>
              <w:jc w:val="center"/>
              <w:cnfStyle w:val="000000100000" w:firstRow="0" w:lastRow="0" w:firstColumn="0" w:lastColumn="0" w:oddVBand="0" w:evenVBand="0" w:oddHBand="1" w:evenHBand="0" w:firstRowFirstColumn="0" w:firstRowLastColumn="0" w:lastRowFirstColumn="0" w:lastRowLastColumn="0"/>
            </w:pPr>
          </w:p>
        </w:tc>
        <w:tc>
          <w:tcPr>
            <w:tcW w:w="0" w:type="auto"/>
          </w:tcPr>
          <w:p w:rsidR="00CD7C65" w:rsidRPr="007826A8" w:rsidRDefault="00CD7C65" w:rsidP="00DF3A99">
            <w:pPr>
              <w:pStyle w:val="Sinespaciado"/>
              <w:jc w:val="center"/>
              <w:cnfStyle w:val="000000100000" w:firstRow="0" w:lastRow="0" w:firstColumn="0" w:lastColumn="0" w:oddVBand="0" w:evenVBand="0" w:oddHBand="1" w:evenHBand="0" w:firstRowFirstColumn="0" w:firstRowLastColumn="0" w:lastRowFirstColumn="0" w:lastRowLastColumn="0"/>
            </w:pPr>
          </w:p>
        </w:tc>
        <w:tc>
          <w:tcPr>
            <w:tcW w:w="0" w:type="auto"/>
          </w:tcPr>
          <w:p w:rsidR="00CD7C65" w:rsidRPr="007826A8" w:rsidRDefault="00CD7C65" w:rsidP="00DF3A99">
            <w:pPr>
              <w:pStyle w:val="Sinespaciado"/>
              <w:jc w:val="center"/>
              <w:cnfStyle w:val="000000100000" w:firstRow="0" w:lastRow="0" w:firstColumn="0" w:lastColumn="0" w:oddVBand="0" w:evenVBand="0" w:oddHBand="1" w:evenHBand="0" w:firstRowFirstColumn="0" w:firstRowLastColumn="0" w:lastRowFirstColumn="0" w:lastRowLastColumn="0"/>
            </w:pPr>
          </w:p>
        </w:tc>
        <w:tc>
          <w:tcPr>
            <w:tcW w:w="409" w:type="dxa"/>
          </w:tcPr>
          <w:p w:rsidR="00CD7C65" w:rsidRPr="007826A8" w:rsidRDefault="00CD7C65" w:rsidP="00DF3A99">
            <w:pPr>
              <w:pStyle w:val="Sinespaciado"/>
              <w:jc w:val="center"/>
              <w:cnfStyle w:val="000000100000" w:firstRow="0" w:lastRow="0" w:firstColumn="0" w:lastColumn="0" w:oddVBand="0" w:evenVBand="0" w:oddHBand="1" w:evenHBand="0" w:firstRowFirstColumn="0" w:firstRowLastColumn="0" w:lastRowFirstColumn="0" w:lastRowLastColumn="0"/>
            </w:pPr>
          </w:p>
        </w:tc>
        <w:tc>
          <w:tcPr>
            <w:tcW w:w="1656" w:type="dxa"/>
          </w:tcPr>
          <w:p w:rsidR="00CD7C65" w:rsidRPr="007826A8" w:rsidRDefault="00CD7C65" w:rsidP="00DF3A99">
            <w:pPr>
              <w:pStyle w:val="Sinespaciado"/>
              <w:cnfStyle w:val="000000100000" w:firstRow="0" w:lastRow="0" w:firstColumn="0" w:lastColumn="0" w:oddVBand="0" w:evenVBand="0" w:oddHBand="1" w:evenHBand="0" w:firstRowFirstColumn="0" w:firstRowLastColumn="0" w:lastRowFirstColumn="0" w:lastRowLastColumn="0"/>
            </w:pPr>
          </w:p>
        </w:tc>
      </w:tr>
      <w:tr w:rsidR="00CD7C65" w:rsidRPr="007826A8" w:rsidTr="00DF3A9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CD7C65" w:rsidRDefault="00CD7C65" w:rsidP="00DF3A99">
            <w:pPr>
              <w:pStyle w:val="Sinespaciado"/>
              <w:spacing w:line="276" w:lineRule="auto"/>
              <w:rPr>
                <w:rFonts w:ascii="Arial" w:hAnsi="Arial" w:cs="Arial"/>
                <w:b w:val="0"/>
              </w:rPr>
            </w:pPr>
            <w:r>
              <w:rPr>
                <w:rFonts w:ascii="Arial" w:hAnsi="Arial" w:cs="Arial"/>
                <w:b w:val="0"/>
              </w:rPr>
              <w:t>Confecciona o elabora colaborativamente modelos de observación y o entrevista.</w:t>
            </w:r>
          </w:p>
          <w:p w:rsidR="00CD7C65" w:rsidRPr="00801DF8" w:rsidRDefault="00CD7C65" w:rsidP="00CD7C65">
            <w:pPr>
              <w:pStyle w:val="Sinespaciado"/>
              <w:spacing w:line="276" w:lineRule="auto"/>
              <w:rPr>
                <w:rFonts w:ascii="Arial" w:hAnsi="Arial" w:cs="Arial"/>
                <w:b w:val="0"/>
              </w:rPr>
            </w:pPr>
          </w:p>
        </w:tc>
        <w:tc>
          <w:tcPr>
            <w:tcW w:w="0" w:type="auto"/>
          </w:tcPr>
          <w:p w:rsidR="00CD7C65" w:rsidRPr="007826A8" w:rsidRDefault="00CD7C65" w:rsidP="00DF3A99">
            <w:pPr>
              <w:pStyle w:val="Sinespaciado"/>
              <w:jc w:val="center"/>
              <w:cnfStyle w:val="000000010000" w:firstRow="0" w:lastRow="0" w:firstColumn="0" w:lastColumn="0" w:oddVBand="0" w:evenVBand="0" w:oddHBand="0" w:evenHBand="1" w:firstRowFirstColumn="0" w:firstRowLastColumn="0" w:lastRowFirstColumn="0" w:lastRowLastColumn="0"/>
            </w:pPr>
          </w:p>
        </w:tc>
        <w:tc>
          <w:tcPr>
            <w:tcW w:w="0" w:type="auto"/>
          </w:tcPr>
          <w:p w:rsidR="00CD7C65" w:rsidRPr="007826A8" w:rsidRDefault="00CD7C65" w:rsidP="00DF3A99">
            <w:pPr>
              <w:pStyle w:val="Sinespaciado"/>
              <w:jc w:val="center"/>
              <w:cnfStyle w:val="000000010000" w:firstRow="0" w:lastRow="0" w:firstColumn="0" w:lastColumn="0" w:oddVBand="0" w:evenVBand="0" w:oddHBand="0" w:evenHBand="1" w:firstRowFirstColumn="0" w:firstRowLastColumn="0" w:lastRowFirstColumn="0" w:lastRowLastColumn="0"/>
            </w:pPr>
          </w:p>
        </w:tc>
        <w:tc>
          <w:tcPr>
            <w:tcW w:w="0" w:type="auto"/>
          </w:tcPr>
          <w:p w:rsidR="00CD7C65" w:rsidRPr="007826A8" w:rsidRDefault="00CD7C65" w:rsidP="00DF3A99">
            <w:pPr>
              <w:pStyle w:val="Sinespaciado"/>
              <w:jc w:val="center"/>
              <w:cnfStyle w:val="000000010000" w:firstRow="0" w:lastRow="0" w:firstColumn="0" w:lastColumn="0" w:oddVBand="0" w:evenVBand="0" w:oddHBand="0" w:evenHBand="1" w:firstRowFirstColumn="0" w:firstRowLastColumn="0" w:lastRowFirstColumn="0" w:lastRowLastColumn="0"/>
            </w:pPr>
          </w:p>
        </w:tc>
        <w:tc>
          <w:tcPr>
            <w:tcW w:w="0" w:type="auto"/>
          </w:tcPr>
          <w:p w:rsidR="00CD7C65" w:rsidRPr="007826A8" w:rsidRDefault="00CD7C65" w:rsidP="00DF3A99">
            <w:pPr>
              <w:pStyle w:val="Sinespaciado"/>
              <w:jc w:val="center"/>
              <w:cnfStyle w:val="000000010000" w:firstRow="0" w:lastRow="0" w:firstColumn="0" w:lastColumn="0" w:oddVBand="0" w:evenVBand="0" w:oddHBand="0" w:evenHBand="1" w:firstRowFirstColumn="0" w:firstRowLastColumn="0" w:lastRowFirstColumn="0" w:lastRowLastColumn="0"/>
            </w:pPr>
          </w:p>
        </w:tc>
        <w:tc>
          <w:tcPr>
            <w:tcW w:w="409" w:type="dxa"/>
          </w:tcPr>
          <w:p w:rsidR="00CD7C65" w:rsidRPr="007826A8" w:rsidRDefault="00CD7C65" w:rsidP="00DF3A99">
            <w:pPr>
              <w:pStyle w:val="Sinespaciado"/>
              <w:jc w:val="center"/>
              <w:cnfStyle w:val="000000010000" w:firstRow="0" w:lastRow="0" w:firstColumn="0" w:lastColumn="0" w:oddVBand="0" w:evenVBand="0" w:oddHBand="0" w:evenHBand="1" w:firstRowFirstColumn="0" w:firstRowLastColumn="0" w:lastRowFirstColumn="0" w:lastRowLastColumn="0"/>
            </w:pPr>
          </w:p>
        </w:tc>
        <w:tc>
          <w:tcPr>
            <w:tcW w:w="1656" w:type="dxa"/>
          </w:tcPr>
          <w:p w:rsidR="00CD7C65" w:rsidRPr="007826A8" w:rsidRDefault="00CD7C65" w:rsidP="00DF3A99">
            <w:pPr>
              <w:pStyle w:val="Sinespaciado"/>
              <w:cnfStyle w:val="000000010000" w:firstRow="0" w:lastRow="0" w:firstColumn="0" w:lastColumn="0" w:oddVBand="0" w:evenVBand="0" w:oddHBand="0" w:evenHBand="1" w:firstRowFirstColumn="0" w:firstRowLastColumn="0" w:lastRowFirstColumn="0" w:lastRowLastColumn="0"/>
            </w:pPr>
          </w:p>
        </w:tc>
      </w:tr>
      <w:tr w:rsidR="00CD7C65" w:rsidRPr="007826A8" w:rsidTr="00DF3A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CD7C65" w:rsidRPr="00CD7C65" w:rsidRDefault="00CD7C65" w:rsidP="00DF3A99">
            <w:pPr>
              <w:pStyle w:val="Sinespaciado"/>
              <w:spacing w:line="276" w:lineRule="auto"/>
              <w:jc w:val="both"/>
              <w:rPr>
                <w:rFonts w:ascii="Arial" w:hAnsi="Arial" w:cs="Arial"/>
                <w:b w:val="0"/>
                <w:lang w:val="es-SV"/>
              </w:rPr>
            </w:pPr>
            <w:r>
              <w:rPr>
                <w:rFonts w:ascii="Arial" w:hAnsi="Arial" w:cs="Arial"/>
                <w:b w:val="0"/>
                <w:lang w:val="es-SV"/>
              </w:rPr>
              <w:t>Simula de manera activa modelos de observación y/o entrevista.</w:t>
            </w:r>
          </w:p>
          <w:p w:rsidR="00CD7C65" w:rsidRPr="00801DF8" w:rsidRDefault="00CD7C65" w:rsidP="00DF3A99">
            <w:pPr>
              <w:pStyle w:val="Sinespaciado"/>
              <w:spacing w:line="276" w:lineRule="auto"/>
              <w:jc w:val="both"/>
              <w:rPr>
                <w:rFonts w:ascii="Arial" w:hAnsi="Arial" w:cs="Arial"/>
                <w:b w:val="0"/>
              </w:rPr>
            </w:pPr>
          </w:p>
        </w:tc>
        <w:tc>
          <w:tcPr>
            <w:tcW w:w="0" w:type="auto"/>
          </w:tcPr>
          <w:p w:rsidR="00CD7C65" w:rsidRPr="007826A8" w:rsidRDefault="00CD7C65" w:rsidP="00DF3A99">
            <w:pPr>
              <w:pStyle w:val="Sinespaciado"/>
              <w:cnfStyle w:val="000000100000" w:firstRow="0" w:lastRow="0" w:firstColumn="0" w:lastColumn="0" w:oddVBand="0" w:evenVBand="0" w:oddHBand="1" w:evenHBand="0" w:firstRowFirstColumn="0" w:firstRowLastColumn="0" w:lastRowFirstColumn="0" w:lastRowLastColumn="0"/>
            </w:pPr>
          </w:p>
        </w:tc>
        <w:tc>
          <w:tcPr>
            <w:tcW w:w="0" w:type="auto"/>
          </w:tcPr>
          <w:p w:rsidR="00CD7C65" w:rsidRPr="007826A8" w:rsidRDefault="00CD7C65" w:rsidP="00DF3A99">
            <w:pPr>
              <w:pStyle w:val="Sinespaciado"/>
              <w:cnfStyle w:val="000000100000" w:firstRow="0" w:lastRow="0" w:firstColumn="0" w:lastColumn="0" w:oddVBand="0" w:evenVBand="0" w:oddHBand="1" w:evenHBand="0" w:firstRowFirstColumn="0" w:firstRowLastColumn="0" w:lastRowFirstColumn="0" w:lastRowLastColumn="0"/>
            </w:pPr>
          </w:p>
        </w:tc>
        <w:tc>
          <w:tcPr>
            <w:tcW w:w="0" w:type="auto"/>
          </w:tcPr>
          <w:p w:rsidR="00CD7C65" w:rsidRPr="007826A8" w:rsidRDefault="00CD7C65" w:rsidP="00DF3A99">
            <w:pPr>
              <w:pStyle w:val="Sinespaciado"/>
              <w:cnfStyle w:val="000000100000" w:firstRow="0" w:lastRow="0" w:firstColumn="0" w:lastColumn="0" w:oddVBand="0" w:evenVBand="0" w:oddHBand="1" w:evenHBand="0" w:firstRowFirstColumn="0" w:firstRowLastColumn="0" w:lastRowFirstColumn="0" w:lastRowLastColumn="0"/>
            </w:pPr>
          </w:p>
        </w:tc>
        <w:tc>
          <w:tcPr>
            <w:tcW w:w="0" w:type="auto"/>
          </w:tcPr>
          <w:p w:rsidR="00CD7C65" w:rsidRPr="007826A8" w:rsidRDefault="00CD7C65" w:rsidP="00DF3A99">
            <w:pPr>
              <w:pStyle w:val="Sinespaciado"/>
              <w:cnfStyle w:val="000000100000" w:firstRow="0" w:lastRow="0" w:firstColumn="0" w:lastColumn="0" w:oddVBand="0" w:evenVBand="0" w:oddHBand="1" w:evenHBand="0" w:firstRowFirstColumn="0" w:firstRowLastColumn="0" w:lastRowFirstColumn="0" w:lastRowLastColumn="0"/>
            </w:pPr>
          </w:p>
        </w:tc>
        <w:tc>
          <w:tcPr>
            <w:tcW w:w="409" w:type="dxa"/>
          </w:tcPr>
          <w:p w:rsidR="00CD7C65" w:rsidRPr="007826A8" w:rsidRDefault="00CD7C65" w:rsidP="00DF3A99">
            <w:pPr>
              <w:pStyle w:val="Sinespaciado"/>
              <w:cnfStyle w:val="000000100000" w:firstRow="0" w:lastRow="0" w:firstColumn="0" w:lastColumn="0" w:oddVBand="0" w:evenVBand="0" w:oddHBand="1" w:evenHBand="0" w:firstRowFirstColumn="0" w:firstRowLastColumn="0" w:lastRowFirstColumn="0" w:lastRowLastColumn="0"/>
            </w:pPr>
          </w:p>
        </w:tc>
        <w:tc>
          <w:tcPr>
            <w:tcW w:w="1656" w:type="dxa"/>
          </w:tcPr>
          <w:p w:rsidR="00CD7C65" w:rsidRPr="007826A8" w:rsidRDefault="00CD7C65" w:rsidP="00DF3A99">
            <w:pPr>
              <w:pStyle w:val="Sinespaciado"/>
              <w:cnfStyle w:val="000000100000" w:firstRow="0" w:lastRow="0" w:firstColumn="0" w:lastColumn="0" w:oddVBand="0" w:evenVBand="0" w:oddHBand="1" w:evenHBand="0" w:firstRowFirstColumn="0" w:firstRowLastColumn="0" w:lastRowFirstColumn="0" w:lastRowLastColumn="0"/>
            </w:pPr>
          </w:p>
        </w:tc>
      </w:tr>
      <w:tr w:rsidR="00CD7C65" w:rsidRPr="007826A8" w:rsidTr="00DF3A9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CD7C65" w:rsidRDefault="00CD7C65" w:rsidP="00DF3A99">
            <w:pPr>
              <w:pStyle w:val="Sinespaciado"/>
              <w:spacing w:line="276" w:lineRule="auto"/>
              <w:jc w:val="both"/>
              <w:rPr>
                <w:rFonts w:ascii="Arial" w:hAnsi="Arial" w:cs="Arial"/>
                <w:b w:val="0"/>
                <w:lang w:val="es-SV"/>
              </w:rPr>
            </w:pPr>
            <w:r>
              <w:rPr>
                <w:rFonts w:ascii="Arial" w:hAnsi="Arial" w:cs="Arial"/>
                <w:b w:val="0"/>
                <w:lang w:val="es-SV"/>
              </w:rPr>
              <w:t>Aplica con confianza las técnicas de observación y entrevista como instrumentos para recopilar información</w:t>
            </w:r>
          </w:p>
        </w:tc>
        <w:tc>
          <w:tcPr>
            <w:tcW w:w="0" w:type="auto"/>
          </w:tcPr>
          <w:p w:rsidR="00CD7C65" w:rsidRPr="007826A8" w:rsidRDefault="00CD7C65" w:rsidP="00DF3A99">
            <w:pPr>
              <w:pStyle w:val="Sinespaciado"/>
              <w:cnfStyle w:val="000000010000" w:firstRow="0" w:lastRow="0" w:firstColumn="0" w:lastColumn="0" w:oddVBand="0" w:evenVBand="0" w:oddHBand="0" w:evenHBand="1" w:firstRowFirstColumn="0" w:firstRowLastColumn="0" w:lastRowFirstColumn="0" w:lastRowLastColumn="0"/>
            </w:pPr>
          </w:p>
        </w:tc>
        <w:tc>
          <w:tcPr>
            <w:tcW w:w="0" w:type="auto"/>
          </w:tcPr>
          <w:p w:rsidR="00CD7C65" w:rsidRPr="007826A8" w:rsidRDefault="00CD7C65" w:rsidP="00DF3A99">
            <w:pPr>
              <w:pStyle w:val="Sinespaciado"/>
              <w:cnfStyle w:val="000000010000" w:firstRow="0" w:lastRow="0" w:firstColumn="0" w:lastColumn="0" w:oddVBand="0" w:evenVBand="0" w:oddHBand="0" w:evenHBand="1" w:firstRowFirstColumn="0" w:firstRowLastColumn="0" w:lastRowFirstColumn="0" w:lastRowLastColumn="0"/>
            </w:pPr>
          </w:p>
        </w:tc>
        <w:tc>
          <w:tcPr>
            <w:tcW w:w="0" w:type="auto"/>
          </w:tcPr>
          <w:p w:rsidR="00CD7C65" w:rsidRPr="007826A8" w:rsidRDefault="00CD7C65" w:rsidP="00DF3A99">
            <w:pPr>
              <w:pStyle w:val="Sinespaciado"/>
              <w:cnfStyle w:val="000000010000" w:firstRow="0" w:lastRow="0" w:firstColumn="0" w:lastColumn="0" w:oddVBand="0" w:evenVBand="0" w:oddHBand="0" w:evenHBand="1" w:firstRowFirstColumn="0" w:firstRowLastColumn="0" w:lastRowFirstColumn="0" w:lastRowLastColumn="0"/>
            </w:pPr>
          </w:p>
        </w:tc>
        <w:tc>
          <w:tcPr>
            <w:tcW w:w="0" w:type="auto"/>
          </w:tcPr>
          <w:p w:rsidR="00CD7C65" w:rsidRPr="007826A8" w:rsidRDefault="00CD7C65" w:rsidP="00DF3A99">
            <w:pPr>
              <w:pStyle w:val="Sinespaciado"/>
              <w:cnfStyle w:val="000000010000" w:firstRow="0" w:lastRow="0" w:firstColumn="0" w:lastColumn="0" w:oddVBand="0" w:evenVBand="0" w:oddHBand="0" w:evenHBand="1" w:firstRowFirstColumn="0" w:firstRowLastColumn="0" w:lastRowFirstColumn="0" w:lastRowLastColumn="0"/>
            </w:pPr>
          </w:p>
        </w:tc>
        <w:tc>
          <w:tcPr>
            <w:tcW w:w="409" w:type="dxa"/>
          </w:tcPr>
          <w:p w:rsidR="00CD7C65" w:rsidRPr="007826A8" w:rsidRDefault="00CD7C65" w:rsidP="00DF3A99">
            <w:pPr>
              <w:pStyle w:val="Sinespaciado"/>
              <w:cnfStyle w:val="000000010000" w:firstRow="0" w:lastRow="0" w:firstColumn="0" w:lastColumn="0" w:oddVBand="0" w:evenVBand="0" w:oddHBand="0" w:evenHBand="1" w:firstRowFirstColumn="0" w:firstRowLastColumn="0" w:lastRowFirstColumn="0" w:lastRowLastColumn="0"/>
            </w:pPr>
          </w:p>
        </w:tc>
        <w:tc>
          <w:tcPr>
            <w:tcW w:w="1656" w:type="dxa"/>
          </w:tcPr>
          <w:p w:rsidR="00CD7C65" w:rsidRPr="007826A8" w:rsidRDefault="00CD7C65" w:rsidP="00DF3A99">
            <w:pPr>
              <w:pStyle w:val="Sinespaciado"/>
              <w:cnfStyle w:val="000000010000" w:firstRow="0" w:lastRow="0" w:firstColumn="0" w:lastColumn="0" w:oddVBand="0" w:evenVBand="0" w:oddHBand="0" w:evenHBand="1" w:firstRowFirstColumn="0" w:firstRowLastColumn="0" w:lastRowFirstColumn="0" w:lastRowLastColumn="0"/>
            </w:pPr>
          </w:p>
        </w:tc>
      </w:tr>
      <w:tr w:rsidR="00CD7C65" w:rsidRPr="007826A8" w:rsidTr="00DF3A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98" w:type="dxa"/>
            <w:gridSpan w:val="6"/>
          </w:tcPr>
          <w:p w:rsidR="00CD7C65" w:rsidRPr="007826A8" w:rsidRDefault="00CD7C65" w:rsidP="00DF3A99">
            <w:pPr>
              <w:pStyle w:val="Sinespaciado"/>
              <w:jc w:val="right"/>
            </w:pPr>
            <w:r>
              <w:t xml:space="preserve">Total </w:t>
            </w:r>
          </w:p>
        </w:tc>
        <w:tc>
          <w:tcPr>
            <w:tcW w:w="1656" w:type="dxa"/>
          </w:tcPr>
          <w:p w:rsidR="00CD7C65" w:rsidRPr="007826A8" w:rsidRDefault="00CD7C65" w:rsidP="00DF3A99">
            <w:pPr>
              <w:pStyle w:val="Sinespaciado"/>
              <w:cnfStyle w:val="000000100000" w:firstRow="0" w:lastRow="0" w:firstColumn="0" w:lastColumn="0" w:oddVBand="0" w:evenVBand="0" w:oddHBand="1" w:evenHBand="0" w:firstRowFirstColumn="0" w:firstRowLastColumn="0" w:lastRowFirstColumn="0" w:lastRowLastColumn="0"/>
            </w:pPr>
          </w:p>
        </w:tc>
      </w:tr>
    </w:tbl>
    <w:p w:rsidR="00981927" w:rsidRDefault="00981927" w:rsidP="00442409">
      <w:pPr>
        <w:jc w:val="center"/>
        <w:rPr>
          <w:rFonts w:ascii="Arial" w:hAnsi="Arial" w:cs="Arial"/>
          <w:sz w:val="28"/>
          <w:szCs w:val="28"/>
        </w:rPr>
      </w:pPr>
    </w:p>
    <w:p w:rsidR="00941B33" w:rsidRDefault="00C30C19" w:rsidP="00442409">
      <w:pPr>
        <w:spacing w:line="240" w:lineRule="auto"/>
        <w:rPr>
          <w:rFonts w:ascii="Arial" w:hAnsi="Arial" w:cs="Arial"/>
          <w:b/>
          <w:bCs/>
          <w:sz w:val="28"/>
          <w:szCs w:val="28"/>
        </w:rPr>
      </w:pPr>
      <w:r>
        <w:rPr>
          <w:noProof/>
          <w:lang w:val="es-PA" w:eastAsia="es-PA"/>
        </w:rPr>
        <w:drawing>
          <wp:anchor distT="0" distB="0" distL="114300" distR="114300" simplePos="0" relativeHeight="252322303" behindDoc="0" locked="0" layoutInCell="1" allowOverlap="1" wp14:anchorId="4CDC7F76" wp14:editId="4212A064">
            <wp:simplePos x="0" y="0"/>
            <wp:positionH relativeFrom="column">
              <wp:posOffset>77470</wp:posOffset>
            </wp:positionH>
            <wp:positionV relativeFrom="paragraph">
              <wp:posOffset>-59055</wp:posOffset>
            </wp:positionV>
            <wp:extent cx="3315970" cy="993775"/>
            <wp:effectExtent l="0" t="0" r="0" b="0"/>
            <wp:wrapSquare wrapText="bothSides"/>
            <wp:docPr id="4794" name="Imagen 4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15970" cy="993775"/>
                    </a:xfrm>
                    <a:prstGeom prst="rect">
                      <a:avLst/>
                    </a:prstGeom>
                    <a:noFill/>
                    <a:ln>
                      <a:noFill/>
                    </a:ln>
                  </pic:spPr>
                </pic:pic>
              </a:graphicData>
            </a:graphic>
          </wp:anchor>
        </w:drawing>
      </w:r>
    </w:p>
    <w:p w:rsidR="00941B33" w:rsidRDefault="00941B33" w:rsidP="00442409">
      <w:pPr>
        <w:spacing w:line="240" w:lineRule="auto"/>
        <w:rPr>
          <w:rFonts w:ascii="Arial" w:hAnsi="Arial" w:cs="Arial"/>
          <w:b/>
          <w:bCs/>
          <w:sz w:val="28"/>
          <w:szCs w:val="28"/>
        </w:rPr>
      </w:pPr>
    </w:p>
    <w:p w:rsidR="00842B84" w:rsidRDefault="00842B84" w:rsidP="00442409">
      <w:pPr>
        <w:spacing w:line="240" w:lineRule="auto"/>
        <w:rPr>
          <w:rFonts w:ascii="Arial" w:hAnsi="Arial" w:cs="Arial"/>
          <w:b/>
          <w:bCs/>
          <w:sz w:val="28"/>
          <w:szCs w:val="28"/>
        </w:rPr>
      </w:pPr>
    </w:p>
    <w:p w:rsidR="00166419" w:rsidRDefault="00166419" w:rsidP="003B454D">
      <w:pPr>
        <w:spacing w:line="360" w:lineRule="auto"/>
        <w:rPr>
          <w:rFonts w:cs="Calibri"/>
          <w:bCs/>
          <w:sz w:val="28"/>
          <w:szCs w:val="28"/>
        </w:rPr>
      </w:pPr>
      <w:r>
        <w:rPr>
          <w:rFonts w:cs="Calibri"/>
          <w:bCs/>
          <w:sz w:val="28"/>
          <w:szCs w:val="28"/>
        </w:rPr>
        <w:t>En el desarrollo de este contenido es probable que se encuentren debilidades en los tres tipos de contenido. Por ejemplo:</w:t>
      </w:r>
    </w:p>
    <w:p w:rsidR="003B454D" w:rsidRDefault="00442409" w:rsidP="003B454D">
      <w:pPr>
        <w:spacing w:after="0" w:line="360" w:lineRule="auto"/>
        <w:jc w:val="both"/>
        <w:rPr>
          <w:rFonts w:cs="Calibri"/>
          <w:b/>
          <w:bCs/>
          <w:sz w:val="28"/>
          <w:szCs w:val="28"/>
        </w:rPr>
      </w:pPr>
      <w:r w:rsidRPr="000847BF">
        <w:rPr>
          <w:rFonts w:cs="Calibri"/>
          <w:b/>
          <w:sz w:val="28"/>
          <w:szCs w:val="28"/>
        </w:rPr>
        <w:t xml:space="preserve">Debilidad conceptual       </w:t>
      </w:r>
    </w:p>
    <w:p w:rsidR="00442409" w:rsidRPr="003B454D" w:rsidRDefault="00120763" w:rsidP="003B454D">
      <w:pPr>
        <w:spacing w:after="0" w:line="360" w:lineRule="auto"/>
        <w:jc w:val="both"/>
        <w:rPr>
          <w:rFonts w:cs="Calibri"/>
          <w:b/>
          <w:bCs/>
          <w:sz w:val="28"/>
          <w:szCs w:val="28"/>
        </w:rPr>
      </w:pPr>
      <w:r>
        <w:rPr>
          <w:rFonts w:cs="Calibri"/>
          <w:bCs/>
          <w:sz w:val="28"/>
          <w:szCs w:val="28"/>
        </w:rPr>
        <w:t>Dificulta</w:t>
      </w:r>
      <w:r w:rsidR="003B454D">
        <w:rPr>
          <w:rFonts w:cs="Calibri"/>
          <w:bCs/>
          <w:sz w:val="28"/>
          <w:szCs w:val="28"/>
        </w:rPr>
        <w:t>d</w:t>
      </w:r>
      <w:r>
        <w:rPr>
          <w:rFonts w:cs="Calibri"/>
          <w:bCs/>
          <w:sz w:val="28"/>
          <w:szCs w:val="28"/>
        </w:rPr>
        <w:t xml:space="preserve"> al</w:t>
      </w:r>
      <w:r w:rsidR="00442409" w:rsidRPr="00043F84">
        <w:rPr>
          <w:rFonts w:cs="Calibri"/>
          <w:bCs/>
          <w:sz w:val="28"/>
          <w:szCs w:val="28"/>
        </w:rPr>
        <w:t xml:space="preserve"> definir una entrevista o una observación  como técnica de recolección de datos.</w:t>
      </w:r>
    </w:p>
    <w:p w:rsidR="00442409" w:rsidRPr="000847BF" w:rsidRDefault="00442409" w:rsidP="003B454D">
      <w:pPr>
        <w:spacing w:line="360" w:lineRule="auto"/>
        <w:rPr>
          <w:rFonts w:cs="Calibri"/>
          <w:b/>
          <w:bCs/>
          <w:sz w:val="28"/>
          <w:szCs w:val="28"/>
        </w:rPr>
      </w:pPr>
      <w:r w:rsidRPr="000847BF">
        <w:rPr>
          <w:rFonts w:cs="Calibri"/>
          <w:b/>
          <w:sz w:val="28"/>
          <w:szCs w:val="28"/>
        </w:rPr>
        <w:t>Debilidad procedimental</w:t>
      </w:r>
    </w:p>
    <w:p w:rsidR="00442409" w:rsidRDefault="008F6032" w:rsidP="003B454D">
      <w:pPr>
        <w:spacing w:line="360" w:lineRule="auto"/>
        <w:rPr>
          <w:rFonts w:cs="Calibri"/>
          <w:bCs/>
          <w:sz w:val="28"/>
          <w:szCs w:val="28"/>
        </w:rPr>
      </w:pPr>
      <w:r>
        <w:rPr>
          <w:rFonts w:cs="Calibri"/>
          <w:bCs/>
          <w:sz w:val="28"/>
          <w:szCs w:val="28"/>
        </w:rPr>
        <w:t>Dificultad  al</w:t>
      </w:r>
      <w:r w:rsidR="00442409" w:rsidRPr="00043F84">
        <w:rPr>
          <w:rFonts w:cs="Calibri"/>
          <w:bCs/>
          <w:sz w:val="28"/>
          <w:szCs w:val="28"/>
        </w:rPr>
        <w:t xml:space="preserve"> elaborar modelos de</w:t>
      </w:r>
      <w:r w:rsidR="00120763">
        <w:rPr>
          <w:rFonts w:cs="Calibri"/>
          <w:bCs/>
          <w:sz w:val="28"/>
          <w:szCs w:val="28"/>
        </w:rPr>
        <w:t xml:space="preserve"> </w:t>
      </w:r>
      <w:r w:rsidR="00442409" w:rsidRPr="00043F84">
        <w:rPr>
          <w:rFonts w:cs="Calibri"/>
          <w:bCs/>
          <w:sz w:val="28"/>
          <w:szCs w:val="28"/>
        </w:rPr>
        <w:t>entrevista</w:t>
      </w:r>
      <w:r w:rsidR="00120763">
        <w:rPr>
          <w:rFonts w:cs="Calibri"/>
          <w:bCs/>
          <w:sz w:val="28"/>
          <w:szCs w:val="28"/>
        </w:rPr>
        <w:t>s</w:t>
      </w:r>
      <w:r w:rsidR="00442409" w:rsidRPr="00043F84">
        <w:rPr>
          <w:rFonts w:cs="Calibri"/>
          <w:bCs/>
          <w:sz w:val="28"/>
          <w:szCs w:val="28"/>
        </w:rPr>
        <w:t>.</w:t>
      </w:r>
    </w:p>
    <w:p w:rsidR="00442409" w:rsidRPr="00043F84" w:rsidRDefault="008F6032" w:rsidP="003B454D">
      <w:pPr>
        <w:spacing w:line="360" w:lineRule="auto"/>
        <w:rPr>
          <w:rFonts w:cs="Calibri"/>
          <w:bCs/>
          <w:sz w:val="28"/>
          <w:szCs w:val="28"/>
        </w:rPr>
      </w:pPr>
      <w:r>
        <w:rPr>
          <w:rFonts w:cs="Calibri"/>
          <w:bCs/>
          <w:sz w:val="28"/>
          <w:szCs w:val="28"/>
        </w:rPr>
        <w:t>Dificultad al</w:t>
      </w:r>
      <w:r w:rsidR="00442409" w:rsidRPr="00043F84">
        <w:rPr>
          <w:rFonts w:cs="Calibri"/>
          <w:bCs/>
          <w:sz w:val="28"/>
          <w:szCs w:val="28"/>
        </w:rPr>
        <w:t xml:space="preserve">  aplicar la observación como téc</w:t>
      </w:r>
      <w:r w:rsidR="000847BF">
        <w:rPr>
          <w:rFonts w:cs="Calibri"/>
          <w:bCs/>
          <w:sz w:val="28"/>
          <w:szCs w:val="28"/>
        </w:rPr>
        <w:t xml:space="preserve">nica de recolección de datos.  </w:t>
      </w:r>
    </w:p>
    <w:p w:rsidR="00442409" w:rsidRPr="000847BF" w:rsidRDefault="00442409" w:rsidP="003B454D">
      <w:pPr>
        <w:spacing w:line="360" w:lineRule="auto"/>
        <w:rPr>
          <w:rFonts w:cs="Calibri"/>
          <w:b/>
          <w:sz w:val="28"/>
          <w:szCs w:val="28"/>
        </w:rPr>
      </w:pPr>
      <w:r w:rsidRPr="00043F84">
        <w:rPr>
          <w:rFonts w:cs="Calibri"/>
          <w:bCs/>
          <w:sz w:val="28"/>
          <w:szCs w:val="28"/>
        </w:rPr>
        <w:t xml:space="preserve"> </w:t>
      </w:r>
      <w:r w:rsidR="000847BF" w:rsidRPr="000847BF">
        <w:rPr>
          <w:rFonts w:cs="Calibri"/>
          <w:b/>
          <w:sz w:val="28"/>
          <w:szCs w:val="28"/>
        </w:rPr>
        <w:t xml:space="preserve">Debilidad actitudinal </w:t>
      </w:r>
    </w:p>
    <w:p w:rsidR="00442409" w:rsidRDefault="00F119DD" w:rsidP="003B454D">
      <w:pPr>
        <w:spacing w:line="360" w:lineRule="auto"/>
        <w:rPr>
          <w:rFonts w:cs="Calibri"/>
          <w:sz w:val="28"/>
          <w:szCs w:val="28"/>
        </w:rPr>
      </w:pPr>
      <w:r>
        <w:rPr>
          <w:rFonts w:cs="Calibri"/>
          <w:sz w:val="28"/>
          <w:szCs w:val="28"/>
        </w:rPr>
        <w:lastRenderedPageBreak/>
        <w:t>In</w:t>
      </w:r>
      <w:r w:rsidR="00442409" w:rsidRPr="00043F84">
        <w:rPr>
          <w:rFonts w:cs="Calibri"/>
          <w:sz w:val="28"/>
          <w:szCs w:val="28"/>
        </w:rPr>
        <w:t xml:space="preserve">seguridad </w:t>
      </w:r>
      <w:r w:rsidR="0062199D">
        <w:rPr>
          <w:rFonts w:cs="Calibri"/>
          <w:sz w:val="28"/>
          <w:szCs w:val="28"/>
        </w:rPr>
        <w:t xml:space="preserve"> </w:t>
      </w:r>
      <w:r w:rsidR="00442409" w:rsidRPr="00043F84">
        <w:rPr>
          <w:rFonts w:cs="Calibri"/>
          <w:sz w:val="28"/>
          <w:szCs w:val="28"/>
        </w:rPr>
        <w:t xml:space="preserve">al </w:t>
      </w:r>
      <w:r w:rsidR="00B65E87">
        <w:rPr>
          <w:rFonts w:cs="Calibri"/>
          <w:sz w:val="28"/>
          <w:szCs w:val="28"/>
        </w:rPr>
        <w:t xml:space="preserve"> identificar </w:t>
      </w:r>
      <w:r w:rsidR="00860220">
        <w:rPr>
          <w:rFonts w:cs="Calibri"/>
          <w:sz w:val="28"/>
          <w:szCs w:val="28"/>
        </w:rPr>
        <w:t xml:space="preserve">los elementos básicos en la observación </w:t>
      </w:r>
      <w:r w:rsidR="00EF6FCD">
        <w:rPr>
          <w:rFonts w:cs="Calibri"/>
          <w:sz w:val="28"/>
          <w:szCs w:val="28"/>
        </w:rPr>
        <w:t xml:space="preserve"> como instrumento </w:t>
      </w:r>
      <w:r w:rsidR="000847BF">
        <w:rPr>
          <w:rFonts w:cs="Calibri"/>
          <w:sz w:val="28"/>
          <w:szCs w:val="28"/>
        </w:rPr>
        <w:t xml:space="preserve"> para recopilar información. </w:t>
      </w:r>
    </w:p>
    <w:p w:rsidR="00AC7DF3" w:rsidRPr="000847BF" w:rsidRDefault="00AC7DF3" w:rsidP="003B454D">
      <w:pPr>
        <w:spacing w:line="360" w:lineRule="auto"/>
        <w:rPr>
          <w:rFonts w:cs="Calibri"/>
          <w:sz w:val="28"/>
          <w:szCs w:val="28"/>
        </w:rPr>
      </w:pPr>
      <w:r>
        <w:rPr>
          <w:rFonts w:cs="Calibri"/>
          <w:sz w:val="28"/>
          <w:szCs w:val="28"/>
        </w:rPr>
        <w:t>Para superar las debilidades anteriores se sugiere:</w:t>
      </w:r>
    </w:p>
    <w:p w:rsidR="00071EA9" w:rsidRDefault="000F634D" w:rsidP="00955850">
      <w:pPr>
        <w:pStyle w:val="Prrafodelista"/>
        <w:numPr>
          <w:ilvl w:val="0"/>
          <w:numId w:val="40"/>
        </w:numPr>
        <w:tabs>
          <w:tab w:val="left" w:pos="1080"/>
        </w:tabs>
        <w:spacing w:line="360" w:lineRule="auto"/>
        <w:jc w:val="both"/>
        <w:rPr>
          <w:rFonts w:cstheme="minorHAnsi"/>
          <w:sz w:val="28"/>
          <w:szCs w:val="28"/>
          <w:lang w:val="es-ES"/>
        </w:rPr>
      </w:pPr>
      <w:r>
        <w:rPr>
          <w:rFonts w:cstheme="minorHAnsi"/>
          <w:sz w:val="28"/>
          <w:szCs w:val="28"/>
          <w:lang w:val="es-ES"/>
        </w:rPr>
        <w:t xml:space="preserve">Presénteles videos, recortes de revistas, diarios  o cualquier otro recurso disponible </w:t>
      </w:r>
      <w:r w:rsidR="00071EA9">
        <w:rPr>
          <w:rFonts w:cstheme="minorHAnsi"/>
          <w:sz w:val="28"/>
          <w:szCs w:val="28"/>
          <w:lang w:val="es-ES"/>
        </w:rPr>
        <w:t xml:space="preserve">en donde se muestren </w:t>
      </w:r>
      <w:r>
        <w:rPr>
          <w:rFonts w:cstheme="minorHAnsi"/>
          <w:sz w:val="28"/>
          <w:szCs w:val="28"/>
          <w:lang w:val="es-ES"/>
        </w:rPr>
        <w:t xml:space="preserve"> entrevistas</w:t>
      </w:r>
      <w:r w:rsidR="00842B84">
        <w:rPr>
          <w:rFonts w:cstheme="minorHAnsi"/>
          <w:sz w:val="28"/>
          <w:szCs w:val="28"/>
          <w:lang w:val="es-ES"/>
        </w:rPr>
        <w:t xml:space="preserve"> y con esta información realice un taller para construir modelos de entrevistas.</w:t>
      </w:r>
    </w:p>
    <w:p w:rsidR="00442409" w:rsidRPr="00C90B38" w:rsidRDefault="00442409" w:rsidP="00842B84">
      <w:pPr>
        <w:pStyle w:val="Prrafodelista"/>
        <w:tabs>
          <w:tab w:val="left" w:pos="1080"/>
        </w:tabs>
        <w:spacing w:line="360" w:lineRule="auto"/>
        <w:jc w:val="both"/>
      </w:pPr>
    </w:p>
    <w:p w:rsidR="00442409" w:rsidRDefault="00D40894" w:rsidP="00955850">
      <w:pPr>
        <w:pStyle w:val="Prrafodelista"/>
        <w:numPr>
          <w:ilvl w:val="0"/>
          <w:numId w:val="40"/>
        </w:numPr>
        <w:tabs>
          <w:tab w:val="left" w:pos="1080"/>
        </w:tabs>
        <w:spacing w:line="360" w:lineRule="auto"/>
        <w:jc w:val="both"/>
        <w:rPr>
          <w:rFonts w:cstheme="minorHAnsi"/>
          <w:sz w:val="28"/>
          <w:szCs w:val="28"/>
          <w:lang w:val="es-ES"/>
        </w:rPr>
      </w:pPr>
      <w:r>
        <w:rPr>
          <w:rFonts w:cstheme="minorHAnsi"/>
          <w:sz w:val="28"/>
          <w:szCs w:val="28"/>
          <w:lang w:val="es-ES"/>
        </w:rPr>
        <w:t xml:space="preserve">Asígneles </w:t>
      </w:r>
      <w:r w:rsidR="00C90B38">
        <w:rPr>
          <w:rFonts w:cstheme="minorHAnsi"/>
          <w:sz w:val="28"/>
          <w:szCs w:val="28"/>
          <w:lang w:val="es-ES"/>
        </w:rPr>
        <w:t>a</w:t>
      </w:r>
      <w:r w:rsidR="00C90B38" w:rsidRPr="00FB30DB">
        <w:rPr>
          <w:rFonts w:cstheme="minorHAnsi"/>
          <w:sz w:val="28"/>
          <w:szCs w:val="28"/>
          <w:lang w:val="es-ES"/>
        </w:rPr>
        <w:t xml:space="preserve"> </w:t>
      </w:r>
      <w:r w:rsidR="00C90B38">
        <w:rPr>
          <w:rFonts w:cstheme="minorHAnsi"/>
          <w:sz w:val="28"/>
          <w:szCs w:val="28"/>
          <w:lang w:val="es-ES"/>
        </w:rPr>
        <w:t xml:space="preserve">sus alumnos </w:t>
      </w:r>
      <w:r w:rsidR="001C120F">
        <w:rPr>
          <w:rFonts w:cstheme="minorHAnsi"/>
          <w:sz w:val="28"/>
          <w:szCs w:val="28"/>
          <w:lang w:val="es-ES"/>
        </w:rPr>
        <w:t>tareas, talleres</w:t>
      </w:r>
      <w:r w:rsidR="00C228E4">
        <w:rPr>
          <w:rFonts w:cstheme="minorHAnsi"/>
          <w:sz w:val="28"/>
          <w:szCs w:val="28"/>
          <w:lang w:val="es-ES"/>
        </w:rPr>
        <w:t>,</w:t>
      </w:r>
      <w:r w:rsidR="001C120F">
        <w:rPr>
          <w:rFonts w:cstheme="minorHAnsi"/>
          <w:sz w:val="28"/>
          <w:szCs w:val="28"/>
          <w:lang w:val="es-ES"/>
        </w:rPr>
        <w:t xml:space="preserve"> </w:t>
      </w:r>
      <w:r w:rsidR="00E775B7">
        <w:rPr>
          <w:rFonts w:cstheme="minorHAnsi"/>
          <w:sz w:val="28"/>
          <w:szCs w:val="28"/>
          <w:lang w:val="es-ES"/>
        </w:rPr>
        <w:t>o bien mini proyectos, i</w:t>
      </w:r>
      <w:r w:rsidR="00E775B7" w:rsidRPr="00FB30DB">
        <w:rPr>
          <w:rFonts w:cstheme="minorHAnsi"/>
          <w:sz w:val="28"/>
          <w:szCs w:val="28"/>
          <w:lang w:val="es-ES"/>
        </w:rPr>
        <w:t>nvestigaciones</w:t>
      </w:r>
      <w:r w:rsidR="00E775B7">
        <w:rPr>
          <w:rFonts w:cstheme="minorHAnsi"/>
          <w:sz w:val="28"/>
          <w:szCs w:val="28"/>
          <w:lang w:val="es-ES"/>
        </w:rPr>
        <w:t xml:space="preserve"> </w:t>
      </w:r>
      <w:r w:rsidR="00C228E4">
        <w:rPr>
          <w:rFonts w:cstheme="minorHAnsi"/>
          <w:sz w:val="28"/>
          <w:szCs w:val="28"/>
          <w:lang w:val="es-ES"/>
        </w:rPr>
        <w:t xml:space="preserve"> o llévelos en giras  académicas dentro de la comunidad  </w:t>
      </w:r>
      <w:r>
        <w:rPr>
          <w:rFonts w:cstheme="minorHAnsi"/>
          <w:sz w:val="28"/>
          <w:szCs w:val="28"/>
          <w:lang w:val="es-ES"/>
        </w:rPr>
        <w:t xml:space="preserve">en donde tengan </w:t>
      </w:r>
      <w:r w:rsidR="00442409" w:rsidRPr="00FB30DB">
        <w:rPr>
          <w:rFonts w:cstheme="minorHAnsi"/>
          <w:sz w:val="28"/>
          <w:szCs w:val="28"/>
          <w:lang w:val="es-ES"/>
        </w:rPr>
        <w:t xml:space="preserve">que </w:t>
      </w:r>
      <w:r w:rsidR="001C120F" w:rsidRPr="00FB30DB">
        <w:rPr>
          <w:rFonts w:cstheme="minorHAnsi"/>
          <w:sz w:val="28"/>
          <w:szCs w:val="28"/>
          <w:lang w:val="es-ES"/>
        </w:rPr>
        <w:t>modela</w:t>
      </w:r>
      <w:r w:rsidR="001C120F">
        <w:rPr>
          <w:rFonts w:cstheme="minorHAnsi"/>
          <w:sz w:val="28"/>
          <w:szCs w:val="28"/>
          <w:lang w:val="es-ES"/>
        </w:rPr>
        <w:t>r</w:t>
      </w:r>
      <w:r w:rsidR="00442409" w:rsidRPr="00FB30DB">
        <w:rPr>
          <w:rFonts w:cstheme="minorHAnsi"/>
          <w:sz w:val="28"/>
          <w:szCs w:val="28"/>
          <w:lang w:val="es-ES"/>
        </w:rPr>
        <w:t xml:space="preserve"> la observación como técnica de recopilación de la información. </w:t>
      </w:r>
    </w:p>
    <w:p w:rsidR="00E775B7" w:rsidRDefault="00E775B7" w:rsidP="003B454D">
      <w:pPr>
        <w:spacing w:line="360" w:lineRule="auto"/>
        <w:jc w:val="both"/>
        <w:rPr>
          <w:rFonts w:ascii="Arial" w:hAnsi="Arial" w:cs="Arial"/>
          <w:sz w:val="24"/>
          <w:szCs w:val="24"/>
        </w:rPr>
      </w:pPr>
      <w:r>
        <w:rPr>
          <w:rFonts w:ascii="Arial" w:hAnsi="Arial" w:cs="Arial"/>
          <w:sz w:val="24"/>
          <w:szCs w:val="24"/>
        </w:rPr>
        <w:t>Ejemplos de tareas o talleres:</w:t>
      </w:r>
    </w:p>
    <w:p w:rsidR="00DA26CD" w:rsidRDefault="0085346F" w:rsidP="003B454D">
      <w:pPr>
        <w:spacing w:line="360" w:lineRule="auto"/>
        <w:jc w:val="both"/>
        <w:rPr>
          <w:rFonts w:ascii="Arial" w:hAnsi="Arial" w:cs="Arial"/>
          <w:sz w:val="24"/>
          <w:szCs w:val="24"/>
        </w:rPr>
      </w:pPr>
      <w:r>
        <w:rPr>
          <w:rFonts w:ascii="Arial" w:hAnsi="Arial" w:cs="Arial"/>
          <w:noProof/>
          <w:sz w:val="24"/>
          <w:szCs w:val="24"/>
          <w:lang w:val="es-PA" w:eastAsia="es-PA"/>
        </w:rPr>
        <mc:AlternateContent>
          <mc:Choice Requires="wps">
            <w:drawing>
              <wp:anchor distT="0" distB="0" distL="114300" distR="114300" simplePos="0" relativeHeight="252100095" behindDoc="0" locked="0" layoutInCell="1" allowOverlap="1" wp14:anchorId="5FA003F4" wp14:editId="18C48980">
                <wp:simplePos x="0" y="0"/>
                <wp:positionH relativeFrom="column">
                  <wp:posOffset>-93345</wp:posOffset>
                </wp:positionH>
                <wp:positionV relativeFrom="paragraph">
                  <wp:posOffset>366395</wp:posOffset>
                </wp:positionV>
                <wp:extent cx="5727700" cy="3493135"/>
                <wp:effectExtent l="11430" t="13970" r="13970" b="26670"/>
                <wp:wrapNone/>
                <wp:docPr id="4129" name="2456 Recortar rectángulo de esquina diagonal"/>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27700" cy="3493135"/>
                        </a:xfrm>
                        <a:custGeom>
                          <a:avLst/>
                          <a:gdLst>
                            <a:gd name="T0" fmla="*/ 0 w 5727700"/>
                            <a:gd name="T1" fmla="*/ 0 h 3493135"/>
                            <a:gd name="T2" fmla="*/ 5145499 w 5727700"/>
                            <a:gd name="T3" fmla="*/ 0 h 3493135"/>
                            <a:gd name="T4" fmla="*/ 5727700 w 5727700"/>
                            <a:gd name="T5" fmla="*/ 582201 h 3493135"/>
                            <a:gd name="T6" fmla="*/ 5727700 w 5727700"/>
                            <a:gd name="T7" fmla="*/ 3493135 h 3493135"/>
                            <a:gd name="T8" fmla="*/ 5727700 w 5727700"/>
                            <a:gd name="T9" fmla="*/ 3493135 h 3493135"/>
                            <a:gd name="T10" fmla="*/ 582201 w 5727700"/>
                            <a:gd name="T11" fmla="*/ 3493135 h 3493135"/>
                            <a:gd name="T12" fmla="*/ 0 w 5727700"/>
                            <a:gd name="T13" fmla="*/ 2910934 h 3493135"/>
                            <a:gd name="T14" fmla="*/ 0 w 5727700"/>
                            <a:gd name="T15" fmla="*/ 0 h 3493135"/>
                            <a:gd name="T16" fmla="*/ 0 60000 65536"/>
                            <a:gd name="T17" fmla="*/ 0 60000 65536"/>
                            <a:gd name="T18" fmla="*/ 0 60000 65536"/>
                            <a:gd name="T19" fmla="*/ 0 60000 65536"/>
                            <a:gd name="T20" fmla="*/ 0 60000 65536"/>
                            <a:gd name="T21" fmla="*/ 0 60000 65536"/>
                            <a:gd name="T22" fmla="*/ 0 60000 65536"/>
                            <a:gd name="T23" fmla="*/ 0 60000 65536"/>
                            <a:gd name="T24" fmla="*/ 0 w 5727700"/>
                            <a:gd name="T25" fmla="*/ 0 h 3493135"/>
                            <a:gd name="T26" fmla="*/ 5727700 w 5727700"/>
                            <a:gd name="T27" fmla="*/ 3493135 h 3493135"/>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5727700" h="3493135">
                              <a:moveTo>
                                <a:pt x="0" y="0"/>
                              </a:moveTo>
                              <a:lnTo>
                                <a:pt x="5145499" y="0"/>
                              </a:lnTo>
                              <a:lnTo>
                                <a:pt x="5727700" y="582201"/>
                              </a:lnTo>
                              <a:lnTo>
                                <a:pt x="5727700" y="3493135"/>
                              </a:lnTo>
                              <a:lnTo>
                                <a:pt x="582201" y="3493135"/>
                              </a:lnTo>
                              <a:lnTo>
                                <a:pt x="0" y="2910934"/>
                              </a:lnTo>
                              <a:lnTo>
                                <a:pt x="0" y="0"/>
                              </a:lnTo>
                              <a:close/>
                            </a:path>
                          </a:pathLst>
                        </a:custGeom>
                        <a:gradFill rotWithShape="1">
                          <a:gsLst>
                            <a:gs pos="0">
                              <a:srgbClr val="A3C4FF"/>
                            </a:gs>
                            <a:gs pos="35001">
                              <a:srgbClr val="BFD5FF"/>
                            </a:gs>
                            <a:gs pos="100000">
                              <a:srgbClr val="E5EEFF"/>
                            </a:gs>
                          </a:gsLst>
                          <a:lin ang="16200000" scaled="1"/>
                        </a:gradFill>
                        <a:ln w="9525">
                          <a:solidFill>
                            <a:schemeClr val="accent1">
                              <a:lumMod val="95000"/>
                              <a:lumOff val="0"/>
                            </a:schemeClr>
                          </a:solidFill>
                          <a:miter lim="800000"/>
                          <a:headEnd/>
                          <a:tailEnd/>
                        </a:ln>
                        <a:effectLst>
                          <a:outerShdw dist="20000" dir="5400000" rotWithShape="0">
                            <a:srgbClr val="808080">
                              <a:alpha val="37999"/>
                            </a:srgbClr>
                          </a:outerShdw>
                        </a:effectLst>
                      </wps:spPr>
                      <wps:txbx>
                        <w:txbxContent>
                          <w:p w:rsidR="00EC3E60" w:rsidRDefault="00EC3E60" w:rsidP="00DA26CD">
                            <w:pPr>
                              <w:jc w:val="center"/>
                            </w:pPr>
                            <w:r>
                              <w:rPr>
                                <w:rFonts w:ascii="Arial" w:hAnsi="Arial" w:cs="Arial"/>
                                <w:noProof/>
                                <w:sz w:val="24"/>
                                <w:szCs w:val="24"/>
                                <w:lang w:val="es-PA" w:eastAsia="es-PA"/>
                              </w:rPr>
                              <w:drawing>
                                <wp:inline distT="0" distB="0" distL="0" distR="0" wp14:anchorId="649D128C" wp14:editId="78DD8283">
                                  <wp:extent cx="793630" cy="931653"/>
                                  <wp:effectExtent l="0" t="0" r="6985" b="1905"/>
                                  <wp:docPr id="1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08907-ilustracion-de-un-lindo-poco-feliz-de-color-amarillo-pollito-de-pascua-con-sus-alas-extendidas.jpg"/>
                                          <pic:cNvPicPr/>
                                        </pic:nvPicPr>
                                        <pic:blipFill>
                                          <a:blip r:embed="rId100">
                                            <a:extLst>
                                              <a:ext uri="{28A0092B-C50C-407E-A947-70E740481C1C}">
                                                <a14:useLocalDpi xmlns:a14="http://schemas.microsoft.com/office/drawing/2010/main" val="0"/>
                                              </a:ext>
                                            </a:extLst>
                                          </a:blip>
                                          <a:stretch>
                                            <a:fillRect/>
                                          </a:stretch>
                                        </pic:blipFill>
                                        <pic:spPr>
                                          <a:xfrm>
                                            <a:off x="0" y="0"/>
                                            <a:ext cx="793032" cy="930951"/>
                                          </a:xfrm>
                                          <a:prstGeom prst="rect">
                                            <a:avLst/>
                                          </a:prstGeom>
                                        </pic:spPr>
                                      </pic:pic>
                                    </a:graphicData>
                                  </a:graphic>
                                </wp:inline>
                              </w:drawing>
                            </w:r>
                            <w:r>
                              <w:rPr>
                                <w:rFonts w:ascii="Arial" w:hAnsi="Arial" w:cs="Arial"/>
                                <w:noProof/>
                                <w:sz w:val="24"/>
                                <w:szCs w:val="24"/>
                                <w:lang w:val="es-PA" w:eastAsia="es-PA"/>
                              </w:rPr>
                              <w:drawing>
                                <wp:inline distT="0" distB="0" distL="0" distR="0" wp14:anchorId="64E4CCE1" wp14:editId="3894C628">
                                  <wp:extent cx="854015" cy="931652"/>
                                  <wp:effectExtent l="0" t="0" r="3810" b="1905"/>
                                  <wp:docPr id="1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24233-perro-asomandose.jpg"/>
                                          <pic:cNvPicPr/>
                                        </pic:nvPicPr>
                                        <pic:blipFill>
                                          <a:blip r:embed="rId101">
                                            <a:extLst>
                                              <a:ext uri="{28A0092B-C50C-407E-A947-70E740481C1C}">
                                                <a14:useLocalDpi xmlns:a14="http://schemas.microsoft.com/office/drawing/2010/main" val="0"/>
                                              </a:ext>
                                            </a:extLst>
                                          </a:blip>
                                          <a:stretch>
                                            <a:fillRect/>
                                          </a:stretch>
                                        </pic:blipFill>
                                        <pic:spPr>
                                          <a:xfrm>
                                            <a:off x="0" y="0"/>
                                            <a:ext cx="859576" cy="937719"/>
                                          </a:xfrm>
                                          <a:prstGeom prst="rect">
                                            <a:avLst/>
                                          </a:prstGeom>
                                        </pic:spPr>
                                      </pic:pic>
                                    </a:graphicData>
                                  </a:graphic>
                                </wp:inline>
                              </w:drawing>
                            </w:r>
                            <w:r>
                              <w:rPr>
                                <w:rFonts w:ascii="Arial" w:hAnsi="Arial" w:cs="Arial"/>
                                <w:noProof/>
                                <w:sz w:val="24"/>
                                <w:szCs w:val="24"/>
                                <w:lang w:val="es-PA" w:eastAsia="es-PA"/>
                              </w:rPr>
                              <w:drawing>
                                <wp:inline distT="0" distB="0" distL="0" distR="0" wp14:anchorId="3E82AE05" wp14:editId="365AC637">
                                  <wp:extent cx="793630" cy="931653"/>
                                  <wp:effectExtent l="0" t="0" r="6985" b="1905"/>
                                  <wp:docPr id="1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08907-ilustracion-de-un-lindo-poco-feliz-de-color-amarillo-pollito-de-pascua-con-sus-alas-extendidas.jpg"/>
                                          <pic:cNvPicPr/>
                                        </pic:nvPicPr>
                                        <pic:blipFill>
                                          <a:blip r:embed="rId100">
                                            <a:extLst>
                                              <a:ext uri="{28A0092B-C50C-407E-A947-70E740481C1C}">
                                                <a14:useLocalDpi xmlns:a14="http://schemas.microsoft.com/office/drawing/2010/main" val="0"/>
                                              </a:ext>
                                            </a:extLst>
                                          </a:blip>
                                          <a:stretch>
                                            <a:fillRect/>
                                          </a:stretch>
                                        </pic:blipFill>
                                        <pic:spPr>
                                          <a:xfrm>
                                            <a:off x="0" y="0"/>
                                            <a:ext cx="793032" cy="930951"/>
                                          </a:xfrm>
                                          <a:prstGeom prst="rect">
                                            <a:avLst/>
                                          </a:prstGeom>
                                        </pic:spPr>
                                      </pic:pic>
                                    </a:graphicData>
                                  </a:graphic>
                                </wp:inline>
                              </w:drawing>
                            </w:r>
                            <w:r>
                              <w:rPr>
                                <w:rFonts w:ascii="Arial" w:hAnsi="Arial" w:cs="Arial"/>
                                <w:noProof/>
                                <w:sz w:val="24"/>
                                <w:szCs w:val="24"/>
                                <w:lang w:val="es-PA" w:eastAsia="es-PA"/>
                              </w:rPr>
                              <w:drawing>
                                <wp:inline distT="0" distB="0" distL="0" distR="0" wp14:anchorId="537301FF" wp14:editId="7E20818E">
                                  <wp:extent cx="776377" cy="931653"/>
                                  <wp:effectExtent l="0" t="0" r="5080" b="1905"/>
                                  <wp:docPr id="1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3892-ilustracion-de-caballo-arabe-aislado-en-blanco.jpg"/>
                                          <pic:cNvPicPr/>
                                        </pic:nvPicPr>
                                        <pic:blipFill>
                                          <a:blip r:embed="rId102">
                                            <a:extLst>
                                              <a:ext uri="{28A0092B-C50C-407E-A947-70E740481C1C}">
                                                <a14:useLocalDpi xmlns:a14="http://schemas.microsoft.com/office/drawing/2010/main" val="0"/>
                                              </a:ext>
                                            </a:extLst>
                                          </a:blip>
                                          <a:stretch>
                                            <a:fillRect/>
                                          </a:stretch>
                                        </pic:blipFill>
                                        <pic:spPr>
                                          <a:xfrm>
                                            <a:off x="0" y="0"/>
                                            <a:ext cx="775905" cy="931087"/>
                                          </a:xfrm>
                                          <a:prstGeom prst="rect">
                                            <a:avLst/>
                                          </a:prstGeom>
                                        </pic:spPr>
                                      </pic:pic>
                                    </a:graphicData>
                                  </a:graphic>
                                </wp:inline>
                              </w:drawing>
                            </w:r>
                            <w:r>
                              <w:rPr>
                                <w:rFonts w:ascii="Arial" w:hAnsi="Arial" w:cs="Arial"/>
                                <w:noProof/>
                                <w:sz w:val="24"/>
                                <w:szCs w:val="24"/>
                                <w:lang w:val="es-PA" w:eastAsia="es-PA"/>
                              </w:rPr>
                              <w:drawing>
                                <wp:inline distT="0" distB="0" distL="0" distR="0" wp14:anchorId="40171055" wp14:editId="4FDA6E5C">
                                  <wp:extent cx="854015" cy="931652"/>
                                  <wp:effectExtent l="0" t="0" r="3810" b="1905"/>
                                  <wp:docPr id="1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24233-perro-asomandose.jpg"/>
                                          <pic:cNvPicPr/>
                                        </pic:nvPicPr>
                                        <pic:blipFill>
                                          <a:blip r:embed="rId101">
                                            <a:extLst>
                                              <a:ext uri="{28A0092B-C50C-407E-A947-70E740481C1C}">
                                                <a14:useLocalDpi xmlns:a14="http://schemas.microsoft.com/office/drawing/2010/main" val="0"/>
                                              </a:ext>
                                            </a:extLst>
                                          </a:blip>
                                          <a:stretch>
                                            <a:fillRect/>
                                          </a:stretch>
                                        </pic:blipFill>
                                        <pic:spPr>
                                          <a:xfrm>
                                            <a:off x="0" y="0"/>
                                            <a:ext cx="859576" cy="937719"/>
                                          </a:xfrm>
                                          <a:prstGeom prst="rect">
                                            <a:avLst/>
                                          </a:prstGeom>
                                        </pic:spPr>
                                      </pic:pic>
                                    </a:graphicData>
                                  </a:graphic>
                                </wp:inline>
                              </w:drawing>
                            </w:r>
                            <w:r>
                              <w:rPr>
                                <w:rFonts w:ascii="Arial" w:hAnsi="Arial" w:cs="Arial"/>
                                <w:noProof/>
                                <w:sz w:val="24"/>
                                <w:szCs w:val="24"/>
                                <w:lang w:val="es-PA" w:eastAsia="es-PA"/>
                              </w:rPr>
                              <w:drawing>
                                <wp:inline distT="0" distB="0" distL="0" distR="0" wp14:anchorId="69428BE3" wp14:editId="38FD70A3">
                                  <wp:extent cx="776377" cy="931653"/>
                                  <wp:effectExtent l="0" t="0" r="5080" b="1905"/>
                                  <wp:docPr id="1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3892-ilustracion-de-caballo-arabe-aislado-en-blanco.jpg"/>
                                          <pic:cNvPicPr/>
                                        </pic:nvPicPr>
                                        <pic:blipFill>
                                          <a:blip r:embed="rId102">
                                            <a:extLst>
                                              <a:ext uri="{28A0092B-C50C-407E-A947-70E740481C1C}">
                                                <a14:useLocalDpi xmlns:a14="http://schemas.microsoft.com/office/drawing/2010/main" val="0"/>
                                              </a:ext>
                                            </a:extLst>
                                          </a:blip>
                                          <a:stretch>
                                            <a:fillRect/>
                                          </a:stretch>
                                        </pic:blipFill>
                                        <pic:spPr>
                                          <a:xfrm>
                                            <a:off x="0" y="0"/>
                                            <a:ext cx="775905" cy="931087"/>
                                          </a:xfrm>
                                          <a:prstGeom prst="rect">
                                            <a:avLst/>
                                          </a:prstGeom>
                                        </pic:spPr>
                                      </pic:pic>
                                    </a:graphicData>
                                  </a:graphic>
                                </wp:inline>
                              </w:drawing>
                            </w:r>
                            <w:r>
                              <w:rPr>
                                <w:rFonts w:ascii="Arial" w:hAnsi="Arial" w:cs="Arial"/>
                                <w:noProof/>
                                <w:sz w:val="24"/>
                                <w:szCs w:val="24"/>
                                <w:lang w:val="es-PA" w:eastAsia="es-PA"/>
                              </w:rPr>
                              <w:drawing>
                                <wp:inline distT="0" distB="0" distL="0" distR="0" wp14:anchorId="1FC0F1E1" wp14:editId="480C028E">
                                  <wp:extent cx="828136" cy="931653"/>
                                  <wp:effectExtent l="0" t="0" r="0" b="1905"/>
                                  <wp:docPr id="1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08907-ilustracion-de-un-lindo-poco-feliz-de-color-amarillo-pollito-de-pascua-con-sus-alas-extendidas.jpg"/>
                                          <pic:cNvPicPr/>
                                        </pic:nvPicPr>
                                        <pic:blipFill>
                                          <a:blip r:embed="rId100">
                                            <a:extLst>
                                              <a:ext uri="{28A0092B-C50C-407E-A947-70E740481C1C}">
                                                <a14:useLocalDpi xmlns:a14="http://schemas.microsoft.com/office/drawing/2010/main" val="0"/>
                                              </a:ext>
                                            </a:extLst>
                                          </a:blip>
                                          <a:stretch>
                                            <a:fillRect/>
                                          </a:stretch>
                                        </pic:blipFill>
                                        <pic:spPr>
                                          <a:xfrm>
                                            <a:off x="0" y="0"/>
                                            <a:ext cx="827512" cy="930951"/>
                                          </a:xfrm>
                                          <a:prstGeom prst="rect">
                                            <a:avLst/>
                                          </a:prstGeom>
                                        </pic:spPr>
                                      </pic:pic>
                                    </a:graphicData>
                                  </a:graphic>
                                </wp:inline>
                              </w:drawing>
                            </w:r>
                            <w:r>
                              <w:rPr>
                                <w:rFonts w:ascii="Arial" w:hAnsi="Arial" w:cs="Arial"/>
                                <w:noProof/>
                                <w:sz w:val="24"/>
                                <w:szCs w:val="24"/>
                                <w:lang w:val="es-PA" w:eastAsia="es-PA"/>
                              </w:rPr>
                              <w:drawing>
                                <wp:inline distT="0" distB="0" distL="0" distR="0" wp14:anchorId="0FCAD5CF" wp14:editId="73791FF7">
                                  <wp:extent cx="776377" cy="923027"/>
                                  <wp:effectExtent l="0" t="0" r="5080" b="0"/>
                                  <wp:docPr id="1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3892-ilustracion-de-caballo-arabe-aislado-en-blanco.jpg"/>
                                          <pic:cNvPicPr/>
                                        </pic:nvPicPr>
                                        <pic:blipFill>
                                          <a:blip r:embed="rId102">
                                            <a:extLst>
                                              <a:ext uri="{28A0092B-C50C-407E-A947-70E740481C1C}">
                                                <a14:useLocalDpi xmlns:a14="http://schemas.microsoft.com/office/drawing/2010/main" val="0"/>
                                              </a:ext>
                                            </a:extLst>
                                          </a:blip>
                                          <a:stretch>
                                            <a:fillRect/>
                                          </a:stretch>
                                        </pic:blipFill>
                                        <pic:spPr>
                                          <a:xfrm>
                                            <a:off x="0" y="0"/>
                                            <a:ext cx="775905" cy="922466"/>
                                          </a:xfrm>
                                          <a:prstGeom prst="rect">
                                            <a:avLst/>
                                          </a:prstGeom>
                                        </pic:spPr>
                                      </pic:pic>
                                    </a:graphicData>
                                  </a:graphic>
                                </wp:inline>
                              </w:drawing>
                            </w:r>
                            <w:r>
                              <w:rPr>
                                <w:rFonts w:ascii="Arial" w:hAnsi="Arial" w:cs="Arial"/>
                                <w:noProof/>
                                <w:sz w:val="24"/>
                                <w:szCs w:val="24"/>
                                <w:lang w:val="es-PA" w:eastAsia="es-PA"/>
                              </w:rPr>
                              <w:drawing>
                                <wp:inline distT="0" distB="0" distL="0" distR="0" wp14:anchorId="08CC48A9" wp14:editId="200C2D86">
                                  <wp:extent cx="854015" cy="931652"/>
                                  <wp:effectExtent l="0" t="0" r="3810" b="1905"/>
                                  <wp:docPr id="1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24233-perro-asomandose.jpg"/>
                                          <pic:cNvPicPr/>
                                        </pic:nvPicPr>
                                        <pic:blipFill>
                                          <a:blip r:embed="rId101">
                                            <a:extLst>
                                              <a:ext uri="{28A0092B-C50C-407E-A947-70E740481C1C}">
                                                <a14:useLocalDpi xmlns:a14="http://schemas.microsoft.com/office/drawing/2010/main" val="0"/>
                                              </a:ext>
                                            </a:extLst>
                                          </a:blip>
                                          <a:stretch>
                                            <a:fillRect/>
                                          </a:stretch>
                                        </pic:blipFill>
                                        <pic:spPr>
                                          <a:xfrm>
                                            <a:off x="0" y="0"/>
                                            <a:ext cx="859576" cy="937719"/>
                                          </a:xfrm>
                                          <a:prstGeom prst="rect">
                                            <a:avLst/>
                                          </a:prstGeom>
                                        </pic:spPr>
                                      </pic:pic>
                                    </a:graphicData>
                                  </a:graphic>
                                </wp:inline>
                              </w:drawing>
                            </w:r>
                            <w:r>
                              <w:rPr>
                                <w:rFonts w:ascii="Arial" w:hAnsi="Arial" w:cs="Arial"/>
                                <w:noProof/>
                                <w:sz w:val="24"/>
                                <w:szCs w:val="24"/>
                                <w:lang w:val="es-PA" w:eastAsia="es-PA"/>
                              </w:rPr>
                              <w:drawing>
                                <wp:inline distT="0" distB="0" distL="0" distR="0" wp14:anchorId="0E3B3504" wp14:editId="106D8AEF">
                                  <wp:extent cx="793630" cy="931653"/>
                                  <wp:effectExtent l="0" t="0" r="6985" b="1905"/>
                                  <wp:docPr id="288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08907-ilustracion-de-un-lindo-poco-feliz-de-color-amarillo-pollito-de-pascua-con-sus-alas-extendidas.jpg"/>
                                          <pic:cNvPicPr/>
                                        </pic:nvPicPr>
                                        <pic:blipFill>
                                          <a:blip r:embed="rId100">
                                            <a:extLst>
                                              <a:ext uri="{28A0092B-C50C-407E-A947-70E740481C1C}">
                                                <a14:useLocalDpi xmlns:a14="http://schemas.microsoft.com/office/drawing/2010/main" val="0"/>
                                              </a:ext>
                                            </a:extLst>
                                          </a:blip>
                                          <a:stretch>
                                            <a:fillRect/>
                                          </a:stretch>
                                        </pic:blipFill>
                                        <pic:spPr>
                                          <a:xfrm>
                                            <a:off x="0" y="0"/>
                                            <a:ext cx="793032" cy="930951"/>
                                          </a:xfrm>
                                          <a:prstGeom prst="rect">
                                            <a:avLst/>
                                          </a:prstGeom>
                                        </pic:spPr>
                                      </pic:pic>
                                    </a:graphicData>
                                  </a:graphic>
                                </wp:inline>
                              </w:drawing>
                            </w:r>
                            <w:r>
                              <w:rPr>
                                <w:rFonts w:ascii="Arial" w:hAnsi="Arial" w:cs="Arial"/>
                                <w:noProof/>
                                <w:sz w:val="24"/>
                                <w:szCs w:val="24"/>
                                <w:lang w:val="es-PA" w:eastAsia="es-PA"/>
                              </w:rPr>
                              <w:drawing>
                                <wp:inline distT="0" distB="0" distL="0" distR="0" wp14:anchorId="5577BA4E" wp14:editId="6D33271D">
                                  <wp:extent cx="776376" cy="931653"/>
                                  <wp:effectExtent l="0" t="0" r="5080" b="1905"/>
                                  <wp:docPr id="288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3892-ilustracion-de-caballo-arabe-aislado-en-blanco.jpg"/>
                                          <pic:cNvPicPr/>
                                        </pic:nvPicPr>
                                        <pic:blipFill>
                                          <a:blip r:embed="rId102">
                                            <a:extLst>
                                              <a:ext uri="{28A0092B-C50C-407E-A947-70E740481C1C}">
                                                <a14:useLocalDpi xmlns:a14="http://schemas.microsoft.com/office/drawing/2010/main" val="0"/>
                                              </a:ext>
                                            </a:extLst>
                                          </a:blip>
                                          <a:stretch>
                                            <a:fillRect/>
                                          </a:stretch>
                                        </pic:blipFill>
                                        <pic:spPr>
                                          <a:xfrm>
                                            <a:off x="0" y="0"/>
                                            <a:ext cx="775905" cy="931088"/>
                                          </a:xfrm>
                                          <a:prstGeom prst="rect">
                                            <a:avLst/>
                                          </a:prstGeom>
                                        </pic:spPr>
                                      </pic:pic>
                                    </a:graphicData>
                                  </a:graphic>
                                </wp:inline>
                              </w:drawing>
                            </w:r>
                            <w:r>
                              <w:rPr>
                                <w:rFonts w:ascii="Arial" w:hAnsi="Arial" w:cs="Arial"/>
                                <w:noProof/>
                                <w:sz w:val="24"/>
                                <w:szCs w:val="24"/>
                                <w:lang w:val="es-PA" w:eastAsia="es-PA"/>
                              </w:rPr>
                              <w:drawing>
                                <wp:inline distT="0" distB="0" distL="0" distR="0" wp14:anchorId="5E706923" wp14:editId="197E493F">
                                  <wp:extent cx="854015" cy="931652"/>
                                  <wp:effectExtent l="0" t="0" r="3810" b="1905"/>
                                  <wp:docPr id="289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24233-perro-asomandose.jpg"/>
                                          <pic:cNvPicPr/>
                                        </pic:nvPicPr>
                                        <pic:blipFill>
                                          <a:blip r:embed="rId101">
                                            <a:extLst>
                                              <a:ext uri="{28A0092B-C50C-407E-A947-70E740481C1C}">
                                                <a14:useLocalDpi xmlns:a14="http://schemas.microsoft.com/office/drawing/2010/main" val="0"/>
                                              </a:ext>
                                            </a:extLst>
                                          </a:blip>
                                          <a:stretch>
                                            <a:fillRect/>
                                          </a:stretch>
                                        </pic:blipFill>
                                        <pic:spPr>
                                          <a:xfrm>
                                            <a:off x="0" y="0"/>
                                            <a:ext cx="859576" cy="937719"/>
                                          </a:xfrm>
                                          <a:prstGeom prst="rect">
                                            <a:avLst/>
                                          </a:prstGeom>
                                        </pic:spPr>
                                      </pic:pic>
                                    </a:graphicData>
                                  </a:graphic>
                                </wp:inline>
                              </w:drawing>
                            </w:r>
                            <w:r>
                              <w:rPr>
                                <w:rFonts w:ascii="Arial" w:hAnsi="Arial" w:cs="Arial"/>
                                <w:noProof/>
                                <w:sz w:val="24"/>
                                <w:szCs w:val="24"/>
                                <w:lang w:val="es-PA" w:eastAsia="es-PA"/>
                              </w:rPr>
                              <w:drawing>
                                <wp:inline distT="0" distB="0" distL="0" distR="0" wp14:anchorId="1CCCAE16" wp14:editId="733F3E4F">
                                  <wp:extent cx="854015" cy="931652"/>
                                  <wp:effectExtent l="0" t="0" r="3810" b="1905"/>
                                  <wp:docPr id="289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24233-perro-asomandose.jpg"/>
                                          <pic:cNvPicPr/>
                                        </pic:nvPicPr>
                                        <pic:blipFill>
                                          <a:blip r:embed="rId101">
                                            <a:extLst>
                                              <a:ext uri="{28A0092B-C50C-407E-A947-70E740481C1C}">
                                                <a14:useLocalDpi xmlns:a14="http://schemas.microsoft.com/office/drawing/2010/main" val="0"/>
                                              </a:ext>
                                            </a:extLst>
                                          </a:blip>
                                          <a:stretch>
                                            <a:fillRect/>
                                          </a:stretch>
                                        </pic:blipFill>
                                        <pic:spPr>
                                          <a:xfrm>
                                            <a:off x="0" y="0"/>
                                            <a:ext cx="859576" cy="937719"/>
                                          </a:xfrm>
                                          <a:prstGeom prst="rect">
                                            <a:avLst/>
                                          </a:prstGeom>
                                        </pic:spPr>
                                      </pic:pic>
                                    </a:graphicData>
                                  </a:graphic>
                                </wp:inline>
                              </w:drawing>
                            </w:r>
                            <w:r>
                              <w:rPr>
                                <w:rFonts w:ascii="Arial" w:hAnsi="Arial" w:cs="Arial"/>
                                <w:noProof/>
                                <w:sz w:val="24"/>
                                <w:szCs w:val="24"/>
                                <w:lang w:val="es-PA" w:eastAsia="es-PA"/>
                              </w:rPr>
                              <w:drawing>
                                <wp:inline distT="0" distB="0" distL="0" distR="0" wp14:anchorId="5C463F01" wp14:editId="0DEBEF32">
                                  <wp:extent cx="793630" cy="931653"/>
                                  <wp:effectExtent l="0" t="0" r="6985" b="1905"/>
                                  <wp:docPr id="289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08907-ilustracion-de-un-lindo-poco-feliz-de-color-amarillo-pollito-de-pascua-con-sus-alas-extendidas.jpg"/>
                                          <pic:cNvPicPr/>
                                        </pic:nvPicPr>
                                        <pic:blipFill>
                                          <a:blip r:embed="rId100">
                                            <a:extLst>
                                              <a:ext uri="{28A0092B-C50C-407E-A947-70E740481C1C}">
                                                <a14:useLocalDpi xmlns:a14="http://schemas.microsoft.com/office/drawing/2010/main" val="0"/>
                                              </a:ext>
                                            </a:extLst>
                                          </a:blip>
                                          <a:stretch>
                                            <a:fillRect/>
                                          </a:stretch>
                                        </pic:blipFill>
                                        <pic:spPr>
                                          <a:xfrm>
                                            <a:off x="0" y="0"/>
                                            <a:ext cx="793032" cy="930951"/>
                                          </a:xfrm>
                                          <a:prstGeom prst="rect">
                                            <a:avLst/>
                                          </a:prstGeom>
                                        </pic:spPr>
                                      </pic:pic>
                                    </a:graphicData>
                                  </a:graphic>
                                </wp:inline>
                              </w:drawing>
                            </w:r>
                            <w:r>
                              <w:rPr>
                                <w:rFonts w:ascii="Arial" w:hAnsi="Arial" w:cs="Arial"/>
                                <w:noProof/>
                                <w:sz w:val="24"/>
                                <w:szCs w:val="24"/>
                                <w:lang w:val="es-PA" w:eastAsia="es-PA"/>
                              </w:rPr>
                              <w:drawing>
                                <wp:inline distT="0" distB="0" distL="0" distR="0" wp14:anchorId="2F43FEDF" wp14:editId="5E958335">
                                  <wp:extent cx="776376" cy="931653"/>
                                  <wp:effectExtent l="0" t="0" r="5080" b="1905"/>
                                  <wp:docPr id="289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3892-ilustracion-de-caballo-arabe-aislado-en-blanco.jpg"/>
                                          <pic:cNvPicPr/>
                                        </pic:nvPicPr>
                                        <pic:blipFill>
                                          <a:blip r:embed="rId102">
                                            <a:extLst>
                                              <a:ext uri="{28A0092B-C50C-407E-A947-70E740481C1C}">
                                                <a14:useLocalDpi xmlns:a14="http://schemas.microsoft.com/office/drawing/2010/main" val="0"/>
                                              </a:ext>
                                            </a:extLst>
                                          </a:blip>
                                          <a:stretch>
                                            <a:fillRect/>
                                          </a:stretch>
                                        </pic:blipFill>
                                        <pic:spPr>
                                          <a:xfrm>
                                            <a:off x="0" y="0"/>
                                            <a:ext cx="775905" cy="931088"/>
                                          </a:xfrm>
                                          <a:prstGeom prst="rect">
                                            <a:avLst/>
                                          </a:prstGeom>
                                        </pic:spPr>
                                      </pic:pic>
                                    </a:graphicData>
                                  </a:graphic>
                                </wp:inline>
                              </w:drawing>
                            </w:r>
                            <w:r>
                              <w:rPr>
                                <w:rFonts w:ascii="Arial" w:hAnsi="Arial" w:cs="Arial"/>
                                <w:noProof/>
                                <w:sz w:val="24"/>
                                <w:szCs w:val="24"/>
                                <w:lang w:val="es-PA" w:eastAsia="es-PA"/>
                              </w:rPr>
                              <w:drawing>
                                <wp:inline distT="0" distB="0" distL="0" distR="0" wp14:anchorId="28D76C0F" wp14:editId="6B595330">
                                  <wp:extent cx="854015" cy="931652"/>
                                  <wp:effectExtent l="0" t="0" r="3810" b="1905"/>
                                  <wp:docPr id="289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24233-perro-asomandose.jpg"/>
                                          <pic:cNvPicPr/>
                                        </pic:nvPicPr>
                                        <pic:blipFill>
                                          <a:blip r:embed="rId101">
                                            <a:extLst>
                                              <a:ext uri="{28A0092B-C50C-407E-A947-70E740481C1C}">
                                                <a14:useLocalDpi xmlns:a14="http://schemas.microsoft.com/office/drawing/2010/main" val="0"/>
                                              </a:ext>
                                            </a:extLst>
                                          </a:blip>
                                          <a:stretch>
                                            <a:fillRect/>
                                          </a:stretch>
                                        </pic:blipFill>
                                        <pic:spPr>
                                          <a:xfrm>
                                            <a:off x="0" y="0"/>
                                            <a:ext cx="859576" cy="937719"/>
                                          </a:xfrm>
                                          <a:prstGeom prst="rect">
                                            <a:avLst/>
                                          </a:prstGeom>
                                        </pic:spPr>
                                      </pic:pic>
                                    </a:graphicData>
                                  </a:graphic>
                                </wp:inline>
                              </w:drawing>
                            </w:r>
                            <w:r>
                              <w:rPr>
                                <w:rFonts w:ascii="Arial" w:hAnsi="Arial" w:cs="Arial"/>
                                <w:noProof/>
                                <w:sz w:val="24"/>
                                <w:szCs w:val="24"/>
                                <w:lang w:val="es-PA" w:eastAsia="es-PA"/>
                              </w:rPr>
                              <w:drawing>
                                <wp:inline distT="0" distB="0" distL="0" distR="0" wp14:anchorId="5CD94D2D" wp14:editId="1772910A">
                                  <wp:extent cx="793630" cy="931653"/>
                                  <wp:effectExtent l="0" t="0" r="6985" b="1905"/>
                                  <wp:docPr id="289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08907-ilustracion-de-un-lindo-poco-feliz-de-color-amarillo-pollito-de-pascua-con-sus-alas-extendidas.jpg"/>
                                          <pic:cNvPicPr/>
                                        </pic:nvPicPr>
                                        <pic:blipFill>
                                          <a:blip r:embed="rId100">
                                            <a:extLst>
                                              <a:ext uri="{28A0092B-C50C-407E-A947-70E740481C1C}">
                                                <a14:useLocalDpi xmlns:a14="http://schemas.microsoft.com/office/drawing/2010/main" val="0"/>
                                              </a:ext>
                                            </a:extLst>
                                          </a:blip>
                                          <a:stretch>
                                            <a:fillRect/>
                                          </a:stretch>
                                        </pic:blipFill>
                                        <pic:spPr>
                                          <a:xfrm>
                                            <a:off x="0" y="0"/>
                                            <a:ext cx="793032" cy="930951"/>
                                          </a:xfrm>
                                          <a:prstGeom prst="rect">
                                            <a:avLst/>
                                          </a:prstGeom>
                                        </pic:spPr>
                                      </pic:pic>
                                    </a:graphicData>
                                  </a:graphic>
                                </wp:inline>
                              </w:drawing>
                            </w:r>
                            <w:r>
                              <w:rPr>
                                <w:rFonts w:ascii="Arial" w:hAnsi="Arial" w:cs="Arial"/>
                                <w:noProof/>
                                <w:sz w:val="24"/>
                                <w:szCs w:val="24"/>
                                <w:lang w:val="es-PA" w:eastAsia="es-PA"/>
                              </w:rPr>
                              <w:drawing>
                                <wp:inline distT="0" distB="0" distL="0" distR="0" wp14:anchorId="2132F05F" wp14:editId="3A3C27C8">
                                  <wp:extent cx="854014" cy="923027"/>
                                  <wp:effectExtent l="0" t="0" r="3810" b="0"/>
                                  <wp:docPr id="289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3892-ilustracion-de-caballo-arabe-aislado-en-blanco.jpg"/>
                                          <pic:cNvPicPr/>
                                        </pic:nvPicPr>
                                        <pic:blipFill>
                                          <a:blip r:embed="rId102">
                                            <a:extLst>
                                              <a:ext uri="{28A0092B-C50C-407E-A947-70E740481C1C}">
                                                <a14:useLocalDpi xmlns:a14="http://schemas.microsoft.com/office/drawing/2010/main" val="0"/>
                                              </a:ext>
                                            </a:extLst>
                                          </a:blip>
                                          <a:stretch>
                                            <a:fillRect/>
                                          </a:stretch>
                                        </pic:blipFill>
                                        <pic:spPr>
                                          <a:xfrm>
                                            <a:off x="0" y="0"/>
                                            <a:ext cx="854014" cy="923027"/>
                                          </a:xfrm>
                                          <a:prstGeom prst="rect">
                                            <a:avLst/>
                                          </a:prstGeom>
                                        </pic:spPr>
                                      </pic:pic>
                                    </a:graphicData>
                                  </a:graphic>
                                </wp:inline>
                              </w:drawing>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2456 Recortar rectángulo de esquina diagonal" o:spid="_x0000_s1119" style="position:absolute;left:0;text-align:left;margin-left:-7.35pt;margin-top:28.85pt;width:451pt;height:275.05pt;z-index:2521000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727700,34931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" adj="-11796480,,5400" path="m,l5145499,r582201,582201l5727700,3493135r-5145499,l,2910934,,xe" fillcolor="#a3c4ff" strokecolor="#4579b8 [3044]">
                <v:fill color2="#e5eeff" rotate="t" angle="180" colors="0 #a3c4ff;22938f #bfd5ff;1 #e5eeff" focus="100%" type="gradient"/>
                <v:stroke joinstyle="miter"/>
                <v:shadow on="t" opacity="24903f" origin=",.5" offset="0,.55556mm"/>
                <v:formulas/>
                <v:path arrowok="t" o:connecttype="custom" o:connectlocs="0,0;5145499,0;5727700,582201;5727700,3493135;5727700,3493135;582201,3493135;0,2910934;0,0" o:connectangles="0,0,0,0,0,0,0,0" textboxrect="0,0,5727700,3493135"/>
                <v:textbox>
                  <w:txbxContent>
                    <w:p w:rsidR="00D2744D" w:rsidRDefault="00D2744D" w:rsidP="00DA26CD">
                      <w:pPr>
                        <w:jc w:val="center"/>
                      </w:pPr>
                      <w:r>
                        <w:rPr>
                          <w:rFonts w:ascii="Arial" w:hAnsi="Arial" w:cs="Arial"/>
                          <w:noProof/>
                          <w:sz w:val="24"/>
                          <w:szCs w:val="24"/>
                          <w:lang w:val="es-PA" w:eastAsia="es-PA"/>
                        </w:rPr>
                        <w:drawing>
                          <wp:inline distT="0" distB="0" distL="0" distR="0" wp14:anchorId="649D128C" wp14:editId="78DD8283">
                            <wp:extent cx="793630" cy="931653"/>
                            <wp:effectExtent l="0" t="0" r="6985" b="1905"/>
                            <wp:docPr id="1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08907-ilustracion-de-un-lindo-poco-feliz-de-color-amarillo-pollito-de-pascua-con-sus-alas-extendidas.jpg"/>
                                    <pic:cNvPicPr/>
                                  </pic:nvPicPr>
                                  <pic:blipFill>
                                    <a:blip r:embed="rId103">
                                      <a:extLst>
                                        <a:ext uri="{28A0092B-C50C-407E-A947-70E740481C1C}">
                                          <a14:useLocalDpi xmlns:a14="http://schemas.microsoft.com/office/drawing/2010/main" val="0"/>
                                        </a:ext>
                                      </a:extLst>
                                    </a:blip>
                                    <a:stretch>
                                      <a:fillRect/>
                                    </a:stretch>
                                  </pic:blipFill>
                                  <pic:spPr>
                                    <a:xfrm>
                                      <a:off x="0" y="0"/>
                                      <a:ext cx="793032" cy="930951"/>
                                    </a:xfrm>
                                    <a:prstGeom prst="rect">
                                      <a:avLst/>
                                    </a:prstGeom>
                                  </pic:spPr>
                                </pic:pic>
                              </a:graphicData>
                            </a:graphic>
                          </wp:inline>
                        </w:drawing>
                      </w:r>
                      <w:r>
                        <w:rPr>
                          <w:rFonts w:ascii="Arial" w:hAnsi="Arial" w:cs="Arial"/>
                          <w:noProof/>
                          <w:sz w:val="24"/>
                          <w:szCs w:val="24"/>
                          <w:lang w:val="es-PA" w:eastAsia="es-PA"/>
                        </w:rPr>
                        <w:drawing>
                          <wp:inline distT="0" distB="0" distL="0" distR="0" wp14:anchorId="64E4CCE1" wp14:editId="3894C628">
                            <wp:extent cx="854015" cy="931652"/>
                            <wp:effectExtent l="0" t="0" r="3810" b="1905"/>
                            <wp:docPr id="1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24233-perro-asomandose.jpg"/>
                                    <pic:cNvPicPr/>
                                  </pic:nvPicPr>
                                  <pic:blipFill>
                                    <a:blip r:embed="rId104">
                                      <a:extLst>
                                        <a:ext uri="{28A0092B-C50C-407E-A947-70E740481C1C}">
                                          <a14:useLocalDpi xmlns:a14="http://schemas.microsoft.com/office/drawing/2010/main" val="0"/>
                                        </a:ext>
                                      </a:extLst>
                                    </a:blip>
                                    <a:stretch>
                                      <a:fillRect/>
                                    </a:stretch>
                                  </pic:blipFill>
                                  <pic:spPr>
                                    <a:xfrm>
                                      <a:off x="0" y="0"/>
                                      <a:ext cx="859576" cy="937719"/>
                                    </a:xfrm>
                                    <a:prstGeom prst="rect">
                                      <a:avLst/>
                                    </a:prstGeom>
                                  </pic:spPr>
                                </pic:pic>
                              </a:graphicData>
                            </a:graphic>
                          </wp:inline>
                        </w:drawing>
                      </w:r>
                      <w:r>
                        <w:rPr>
                          <w:rFonts w:ascii="Arial" w:hAnsi="Arial" w:cs="Arial"/>
                          <w:noProof/>
                          <w:sz w:val="24"/>
                          <w:szCs w:val="24"/>
                          <w:lang w:val="es-PA" w:eastAsia="es-PA"/>
                        </w:rPr>
                        <w:drawing>
                          <wp:inline distT="0" distB="0" distL="0" distR="0" wp14:anchorId="3E82AE05" wp14:editId="365AC637">
                            <wp:extent cx="793630" cy="931653"/>
                            <wp:effectExtent l="0" t="0" r="6985" b="1905"/>
                            <wp:docPr id="1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08907-ilustracion-de-un-lindo-poco-feliz-de-color-amarillo-pollito-de-pascua-con-sus-alas-extendidas.jpg"/>
                                    <pic:cNvPicPr/>
                                  </pic:nvPicPr>
                                  <pic:blipFill>
                                    <a:blip r:embed="rId103">
                                      <a:extLst>
                                        <a:ext uri="{28A0092B-C50C-407E-A947-70E740481C1C}">
                                          <a14:useLocalDpi xmlns:a14="http://schemas.microsoft.com/office/drawing/2010/main" val="0"/>
                                        </a:ext>
                                      </a:extLst>
                                    </a:blip>
                                    <a:stretch>
                                      <a:fillRect/>
                                    </a:stretch>
                                  </pic:blipFill>
                                  <pic:spPr>
                                    <a:xfrm>
                                      <a:off x="0" y="0"/>
                                      <a:ext cx="793032" cy="930951"/>
                                    </a:xfrm>
                                    <a:prstGeom prst="rect">
                                      <a:avLst/>
                                    </a:prstGeom>
                                  </pic:spPr>
                                </pic:pic>
                              </a:graphicData>
                            </a:graphic>
                          </wp:inline>
                        </w:drawing>
                      </w:r>
                      <w:r>
                        <w:rPr>
                          <w:rFonts w:ascii="Arial" w:hAnsi="Arial" w:cs="Arial"/>
                          <w:noProof/>
                          <w:sz w:val="24"/>
                          <w:szCs w:val="24"/>
                          <w:lang w:val="es-PA" w:eastAsia="es-PA"/>
                        </w:rPr>
                        <w:drawing>
                          <wp:inline distT="0" distB="0" distL="0" distR="0" wp14:anchorId="537301FF" wp14:editId="7E20818E">
                            <wp:extent cx="776377" cy="931653"/>
                            <wp:effectExtent l="0" t="0" r="5080" b="1905"/>
                            <wp:docPr id="1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3892-ilustracion-de-caballo-arabe-aislado-en-blanco.jpg"/>
                                    <pic:cNvPicPr/>
                                  </pic:nvPicPr>
                                  <pic:blipFill>
                                    <a:blip r:embed="rId105">
                                      <a:extLst>
                                        <a:ext uri="{28A0092B-C50C-407E-A947-70E740481C1C}">
                                          <a14:useLocalDpi xmlns:a14="http://schemas.microsoft.com/office/drawing/2010/main" val="0"/>
                                        </a:ext>
                                      </a:extLst>
                                    </a:blip>
                                    <a:stretch>
                                      <a:fillRect/>
                                    </a:stretch>
                                  </pic:blipFill>
                                  <pic:spPr>
                                    <a:xfrm>
                                      <a:off x="0" y="0"/>
                                      <a:ext cx="775905" cy="931087"/>
                                    </a:xfrm>
                                    <a:prstGeom prst="rect">
                                      <a:avLst/>
                                    </a:prstGeom>
                                  </pic:spPr>
                                </pic:pic>
                              </a:graphicData>
                            </a:graphic>
                          </wp:inline>
                        </w:drawing>
                      </w:r>
                      <w:r>
                        <w:rPr>
                          <w:rFonts w:ascii="Arial" w:hAnsi="Arial" w:cs="Arial"/>
                          <w:noProof/>
                          <w:sz w:val="24"/>
                          <w:szCs w:val="24"/>
                          <w:lang w:val="es-PA" w:eastAsia="es-PA"/>
                        </w:rPr>
                        <w:drawing>
                          <wp:inline distT="0" distB="0" distL="0" distR="0" wp14:anchorId="40171055" wp14:editId="4FDA6E5C">
                            <wp:extent cx="854015" cy="931652"/>
                            <wp:effectExtent l="0" t="0" r="3810" b="1905"/>
                            <wp:docPr id="1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24233-perro-asomandose.jpg"/>
                                    <pic:cNvPicPr/>
                                  </pic:nvPicPr>
                                  <pic:blipFill>
                                    <a:blip r:embed="rId104">
                                      <a:extLst>
                                        <a:ext uri="{28A0092B-C50C-407E-A947-70E740481C1C}">
                                          <a14:useLocalDpi xmlns:a14="http://schemas.microsoft.com/office/drawing/2010/main" val="0"/>
                                        </a:ext>
                                      </a:extLst>
                                    </a:blip>
                                    <a:stretch>
                                      <a:fillRect/>
                                    </a:stretch>
                                  </pic:blipFill>
                                  <pic:spPr>
                                    <a:xfrm>
                                      <a:off x="0" y="0"/>
                                      <a:ext cx="859576" cy="937719"/>
                                    </a:xfrm>
                                    <a:prstGeom prst="rect">
                                      <a:avLst/>
                                    </a:prstGeom>
                                  </pic:spPr>
                                </pic:pic>
                              </a:graphicData>
                            </a:graphic>
                          </wp:inline>
                        </w:drawing>
                      </w:r>
                      <w:r>
                        <w:rPr>
                          <w:rFonts w:ascii="Arial" w:hAnsi="Arial" w:cs="Arial"/>
                          <w:noProof/>
                          <w:sz w:val="24"/>
                          <w:szCs w:val="24"/>
                          <w:lang w:val="es-PA" w:eastAsia="es-PA"/>
                        </w:rPr>
                        <w:drawing>
                          <wp:inline distT="0" distB="0" distL="0" distR="0" wp14:anchorId="69428BE3" wp14:editId="38FD70A3">
                            <wp:extent cx="776377" cy="931653"/>
                            <wp:effectExtent l="0" t="0" r="5080" b="1905"/>
                            <wp:docPr id="1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3892-ilustracion-de-caballo-arabe-aislado-en-blanco.jpg"/>
                                    <pic:cNvPicPr/>
                                  </pic:nvPicPr>
                                  <pic:blipFill>
                                    <a:blip r:embed="rId105">
                                      <a:extLst>
                                        <a:ext uri="{28A0092B-C50C-407E-A947-70E740481C1C}">
                                          <a14:useLocalDpi xmlns:a14="http://schemas.microsoft.com/office/drawing/2010/main" val="0"/>
                                        </a:ext>
                                      </a:extLst>
                                    </a:blip>
                                    <a:stretch>
                                      <a:fillRect/>
                                    </a:stretch>
                                  </pic:blipFill>
                                  <pic:spPr>
                                    <a:xfrm>
                                      <a:off x="0" y="0"/>
                                      <a:ext cx="775905" cy="931087"/>
                                    </a:xfrm>
                                    <a:prstGeom prst="rect">
                                      <a:avLst/>
                                    </a:prstGeom>
                                  </pic:spPr>
                                </pic:pic>
                              </a:graphicData>
                            </a:graphic>
                          </wp:inline>
                        </w:drawing>
                      </w:r>
                      <w:r>
                        <w:rPr>
                          <w:rFonts w:ascii="Arial" w:hAnsi="Arial" w:cs="Arial"/>
                          <w:noProof/>
                          <w:sz w:val="24"/>
                          <w:szCs w:val="24"/>
                          <w:lang w:val="es-PA" w:eastAsia="es-PA"/>
                        </w:rPr>
                        <w:drawing>
                          <wp:inline distT="0" distB="0" distL="0" distR="0" wp14:anchorId="1FC0F1E1" wp14:editId="480C028E">
                            <wp:extent cx="828136" cy="931653"/>
                            <wp:effectExtent l="0" t="0" r="0" b="1905"/>
                            <wp:docPr id="1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08907-ilustracion-de-un-lindo-poco-feliz-de-color-amarillo-pollito-de-pascua-con-sus-alas-extendidas.jpg"/>
                                    <pic:cNvPicPr/>
                                  </pic:nvPicPr>
                                  <pic:blipFill>
                                    <a:blip r:embed="rId103">
                                      <a:extLst>
                                        <a:ext uri="{28A0092B-C50C-407E-A947-70E740481C1C}">
                                          <a14:useLocalDpi xmlns:a14="http://schemas.microsoft.com/office/drawing/2010/main" val="0"/>
                                        </a:ext>
                                      </a:extLst>
                                    </a:blip>
                                    <a:stretch>
                                      <a:fillRect/>
                                    </a:stretch>
                                  </pic:blipFill>
                                  <pic:spPr>
                                    <a:xfrm>
                                      <a:off x="0" y="0"/>
                                      <a:ext cx="827512" cy="930951"/>
                                    </a:xfrm>
                                    <a:prstGeom prst="rect">
                                      <a:avLst/>
                                    </a:prstGeom>
                                  </pic:spPr>
                                </pic:pic>
                              </a:graphicData>
                            </a:graphic>
                          </wp:inline>
                        </w:drawing>
                      </w:r>
                      <w:r>
                        <w:rPr>
                          <w:rFonts w:ascii="Arial" w:hAnsi="Arial" w:cs="Arial"/>
                          <w:noProof/>
                          <w:sz w:val="24"/>
                          <w:szCs w:val="24"/>
                          <w:lang w:val="es-PA" w:eastAsia="es-PA"/>
                        </w:rPr>
                        <w:drawing>
                          <wp:inline distT="0" distB="0" distL="0" distR="0" wp14:anchorId="0FCAD5CF" wp14:editId="73791FF7">
                            <wp:extent cx="776377" cy="923027"/>
                            <wp:effectExtent l="0" t="0" r="5080" b="0"/>
                            <wp:docPr id="1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3892-ilustracion-de-caballo-arabe-aislado-en-blanco.jpg"/>
                                    <pic:cNvPicPr/>
                                  </pic:nvPicPr>
                                  <pic:blipFill>
                                    <a:blip r:embed="rId105">
                                      <a:extLst>
                                        <a:ext uri="{28A0092B-C50C-407E-A947-70E740481C1C}">
                                          <a14:useLocalDpi xmlns:a14="http://schemas.microsoft.com/office/drawing/2010/main" val="0"/>
                                        </a:ext>
                                      </a:extLst>
                                    </a:blip>
                                    <a:stretch>
                                      <a:fillRect/>
                                    </a:stretch>
                                  </pic:blipFill>
                                  <pic:spPr>
                                    <a:xfrm>
                                      <a:off x="0" y="0"/>
                                      <a:ext cx="775905" cy="922466"/>
                                    </a:xfrm>
                                    <a:prstGeom prst="rect">
                                      <a:avLst/>
                                    </a:prstGeom>
                                  </pic:spPr>
                                </pic:pic>
                              </a:graphicData>
                            </a:graphic>
                          </wp:inline>
                        </w:drawing>
                      </w:r>
                      <w:r>
                        <w:rPr>
                          <w:rFonts w:ascii="Arial" w:hAnsi="Arial" w:cs="Arial"/>
                          <w:noProof/>
                          <w:sz w:val="24"/>
                          <w:szCs w:val="24"/>
                          <w:lang w:val="es-PA" w:eastAsia="es-PA"/>
                        </w:rPr>
                        <w:drawing>
                          <wp:inline distT="0" distB="0" distL="0" distR="0" wp14:anchorId="08CC48A9" wp14:editId="200C2D86">
                            <wp:extent cx="854015" cy="931652"/>
                            <wp:effectExtent l="0" t="0" r="3810" b="1905"/>
                            <wp:docPr id="1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24233-perro-asomandose.jpg"/>
                                    <pic:cNvPicPr/>
                                  </pic:nvPicPr>
                                  <pic:blipFill>
                                    <a:blip r:embed="rId104">
                                      <a:extLst>
                                        <a:ext uri="{28A0092B-C50C-407E-A947-70E740481C1C}">
                                          <a14:useLocalDpi xmlns:a14="http://schemas.microsoft.com/office/drawing/2010/main" val="0"/>
                                        </a:ext>
                                      </a:extLst>
                                    </a:blip>
                                    <a:stretch>
                                      <a:fillRect/>
                                    </a:stretch>
                                  </pic:blipFill>
                                  <pic:spPr>
                                    <a:xfrm>
                                      <a:off x="0" y="0"/>
                                      <a:ext cx="859576" cy="937719"/>
                                    </a:xfrm>
                                    <a:prstGeom prst="rect">
                                      <a:avLst/>
                                    </a:prstGeom>
                                  </pic:spPr>
                                </pic:pic>
                              </a:graphicData>
                            </a:graphic>
                          </wp:inline>
                        </w:drawing>
                      </w:r>
                      <w:r>
                        <w:rPr>
                          <w:rFonts w:ascii="Arial" w:hAnsi="Arial" w:cs="Arial"/>
                          <w:noProof/>
                          <w:sz w:val="24"/>
                          <w:szCs w:val="24"/>
                          <w:lang w:val="es-PA" w:eastAsia="es-PA"/>
                        </w:rPr>
                        <w:drawing>
                          <wp:inline distT="0" distB="0" distL="0" distR="0" wp14:anchorId="0E3B3504" wp14:editId="106D8AEF">
                            <wp:extent cx="793630" cy="931653"/>
                            <wp:effectExtent l="0" t="0" r="6985" b="1905"/>
                            <wp:docPr id="288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08907-ilustracion-de-un-lindo-poco-feliz-de-color-amarillo-pollito-de-pascua-con-sus-alas-extendidas.jpg"/>
                                    <pic:cNvPicPr/>
                                  </pic:nvPicPr>
                                  <pic:blipFill>
                                    <a:blip r:embed="rId103">
                                      <a:extLst>
                                        <a:ext uri="{28A0092B-C50C-407E-A947-70E740481C1C}">
                                          <a14:useLocalDpi xmlns:a14="http://schemas.microsoft.com/office/drawing/2010/main" val="0"/>
                                        </a:ext>
                                      </a:extLst>
                                    </a:blip>
                                    <a:stretch>
                                      <a:fillRect/>
                                    </a:stretch>
                                  </pic:blipFill>
                                  <pic:spPr>
                                    <a:xfrm>
                                      <a:off x="0" y="0"/>
                                      <a:ext cx="793032" cy="930951"/>
                                    </a:xfrm>
                                    <a:prstGeom prst="rect">
                                      <a:avLst/>
                                    </a:prstGeom>
                                  </pic:spPr>
                                </pic:pic>
                              </a:graphicData>
                            </a:graphic>
                          </wp:inline>
                        </w:drawing>
                      </w:r>
                      <w:r>
                        <w:rPr>
                          <w:rFonts w:ascii="Arial" w:hAnsi="Arial" w:cs="Arial"/>
                          <w:noProof/>
                          <w:sz w:val="24"/>
                          <w:szCs w:val="24"/>
                          <w:lang w:val="es-PA" w:eastAsia="es-PA"/>
                        </w:rPr>
                        <w:drawing>
                          <wp:inline distT="0" distB="0" distL="0" distR="0" wp14:anchorId="5577BA4E" wp14:editId="6D33271D">
                            <wp:extent cx="776376" cy="931653"/>
                            <wp:effectExtent l="0" t="0" r="5080" b="1905"/>
                            <wp:docPr id="288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3892-ilustracion-de-caballo-arabe-aislado-en-blanco.jpg"/>
                                    <pic:cNvPicPr/>
                                  </pic:nvPicPr>
                                  <pic:blipFill>
                                    <a:blip r:embed="rId105">
                                      <a:extLst>
                                        <a:ext uri="{28A0092B-C50C-407E-A947-70E740481C1C}">
                                          <a14:useLocalDpi xmlns:a14="http://schemas.microsoft.com/office/drawing/2010/main" val="0"/>
                                        </a:ext>
                                      </a:extLst>
                                    </a:blip>
                                    <a:stretch>
                                      <a:fillRect/>
                                    </a:stretch>
                                  </pic:blipFill>
                                  <pic:spPr>
                                    <a:xfrm>
                                      <a:off x="0" y="0"/>
                                      <a:ext cx="775905" cy="931088"/>
                                    </a:xfrm>
                                    <a:prstGeom prst="rect">
                                      <a:avLst/>
                                    </a:prstGeom>
                                  </pic:spPr>
                                </pic:pic>
                              </a:graphicData>
                            </a:graphic>
                          </wp:inline>
                        </w:drawing>
                      </w:r>
                      <w:r>
                        <w:rPr>
                          <w:rFonts w:ascii="Arial" w:hAnsi="Arial" w:cs="Arial"/>
                          <w:noProof/>
                          <w:sz w:val="24"/>
                          <w:szCs w:val="24"/>
                          <w:lang w:val="es-PA" w:eastAsia="es-PA"/>
                        </w:rPr>
                        <w:drawing>
                          <wp:inline distT="0" distB="0" distL="0" distR="0" wp14:anchorId="5E706923" wp14:editId="197E493F">
                            <wp:extent cx="854015" cy="931652"/>
                            <wp:effectExtent l="0" t="0" r="3810" b="1905"/>
                            <wp:docPr id="289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24233-perro-asomandose.jpg"/>
                                    <pic:cNvPicPr/>
                                  </pic:nvPicPr>
                                  <pic:blipFill>
                                    <a:blip r:embed="rId104">
                                      <a:extLst>
                                        <a:ext uri="{28A0092B-C50C-407E-A947-70E740481C1C}">
                                          <a14:useLocalDpi xmlns:a14="http://schemas.microsoft.com/office/drawing/2010/main" val="0"/>
                                        </a:ext>
                                      </a:extLst>
                                    </a:blip>
                                    <a:stretch>
                                      <a:fillRect/>
                                    </a:stretch>
                                  </pic:blipFill>
                                  <pic:spPr>
                                    <a:xfrm>
                                      <a:off x="0" y="0"/>
                                      <a:ext cx="859576" cy="937719"/>
                                    </a:xfrm>
                                    <a:prstGeom prst="rect">
                                      <a:avLst/>
                                    </a:prstGeom>
                                  </pic:spPr>
                                </pic:pic>
                              </a:graphicData>
                            </a:graphic>
                          </wp:inline>
                        </w:drawing>
                      </w:r>
                      <w:r>
                        <w:rPr>
                          <w:rFonts w:ascii="Arial" w:hAnsi="Arial" w:cs="Arial"/>
                          <w:noProof/>
                          <w:sz w:val="24"/>
                          <w:szCs w:val="24"/>
                          <w:lang w:val="es-PA" w:eastAsia="es-PA"/>
                        </w:rPr>
                        <w:drawing>
                          <wp:inline distT="0" distB="0" distL="0" distR="0" wp14:anchorId="1CCCAE16" wp14:editId="733F3E4F">
                            <wp:extent cx="854015" cy="931652"/>
                            <wp:effectExtent l="0" t="0" r="3810" b="1905"/>
                            <wp:docPr id="289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24233-perro-asomandose.jpg"/>
                                    <pic:cNvPicPr/>
                                  </pic:nvPicPr>
                                  <pic:blipFill>
                                    <a:blip r:embed="rId104">
                                      <a:extLst>
                                        <a:ext uri="{28A0092B-C50C-407E-A947-70E740481C1C}">
                                          <a14:useLocalDpi xmlns:a14="http://schemas.microsoft.com/office/drawing/2010/main" val="0"/>
                                        </a:ext>
                                      </a:extLst>
                                    </a:blip>
                                    <a:stretch>
                                      <a:fillRect/>
                                    </a:stretch>
                                  </pic:blipFill>
                                  <pic:spPr>
                                    <a:xfrm>
                                      <a:off x="0" y="0"/>
                                      <a:ext cx="859576" cy="937719"/>
                                    </a:xfrm>
                                    <a:prstGeom prst="rect">
                                      <a:avLst/>
                                    </a:prstGeom>
                                  </pic:spPr>
                                </pic:pic>
                              </a:graphicData>
                            </a:graphic>
                          </wp:inline>
                        </w:drawing>
                      </w:r>
                      <w:r>
                        <w:rPr>
                          <w:rFonts w:ascii="Arial" w:hAnsi="Arial" w:cs="Arial"/>
                          <w:noProof/>
                          <w:sz w:val="24"/>
                          <w:szCs w:val="24"/>
                          <w:lang w:val="es-PA" w:eastAsia="es-PA"/>
                        </w:rPr>
                        <w:drawing>
                          <wp:inline distT="0" distB="0" distL="0" distR="0" wp14:anchorId="5C463F01" wp14:editId="0DEBEF32">
                            <wp:extent cx="793630" cy="931653"/>
                            <wp:effectExtent l="0" t="0" r="6985" b="1905"/>
                            <wp:docPr id="289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08907-ilustracion-de-un-lindo-poco-feliz-de-color-amarillo-pollito-de-pascua-con-sus-alas-extendidas.jpg"/>
                                    <pic:cNvPicPr/>
                                  </pic:nvPicPr>
                                  <pic:blipFill>
                                    <a:blip r:embed="rId103">
                                      <a:extLst>
                                        <a:ext uri="{28A0092B-C50C-407E-A947-70E740481C1C}">
                                          <a14:useLocalDpi xmlns:a14="http://schemas.microsoft.com/office/drawing/2010/main" val="0"/>
                                        </a:ext>
                                      </a:extLst>
                                    </a:blip>
                                    <a:stretch>
                                      <a:fillRect/>
                                    </a:stretch>
                                  </pic:blipFill>
                                  <pic:spPr>
                                    <a:xfrm>
                                      <a:off x="0" y="0"/>
                                      <a:ext cx="793032" cy="930951"/>
                                    </a:xfrm>
                                    <a:prstGeom prst="rect">
                                      <a:avLst/>
                                    </a:prstGeom>
                                  </pic:spPr>
                                </pic:pic>
                              </a:graphicData>
                            </a:graphic>
                          </wp:inline>
                        </w:drawing>
                      </w:r>
                      <w:r>
                        <w:rPr>
                          <w:rFonts w:ascii="Arial" w:hAnsi="Arial" w:cs="Arial"/>
                          <w:noProof/>
                          <w:sz w:val="24"/>
                          <w:szCs w:val="24"/>
                          <w:lang w:val="es-PA" w:eastAsia="es-PA"/>
                        </w:rPr>
                        <w:drawing>
                          <wp:inline distT="0" distB="0" distL="0" distR="0" wp14:anchorId="2F43FEDF" wp14:editId="5E958335">
                            <wp:extent cx="776376" cy="931653"/>
                            <wp:effectExtent l="0" t="0" r="5080" b="1905"/>
                            <wp:docPr id="289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3892-ilustracion-de-caballo-arabe-aislado-en-blanco.jpg"/>
                                    <pic:cNvPicPr/>
                                  </pic:nvPicPr>
                                  <pic:blipFill>
                                    <a:blip r:embed="rId105">
                                      <a:extLst>
                                        <a:ext uri="{28A0092B-C50C-407E-A947-70E740481C1C}">
                                          <a14:useLocalDpi xmlns:a14="http://schemas.microsoft.com/office/drawing/2010/main" val="0"/>
                                        </a:ext>
                                      </a:extLst>
                                    </a:blip>
                                    <a:stretch>
                                      <a:fillRect/>
                                    </a:stretch>
                                  </pic:blipFill>
                                  <pic:spPr>
                                    <a:xfrm>
                                      <a:off x="0" y="0"/>
                                      <a:ext cx="775905" cy="931088"/>
                                    </a:xfrm>
                                    <a:prstGeom prst="rect">
                                      <a:avLst/>
                                    </a:prstGeom>
                                  </pic:spPr>
                                </pic:pic>
                              </a:graphicData>
                            </a:graphic>
                          </wp:inline>
                        </w:drawing>
                      </w:r>
                      <w:r>
                        <w:rPr>
                          <w:rFonts w:ascii="Arial" w:hAnsi="Arial" w:cs="Arial"/>
                          <w:noProof/>
                          <w:sz w:val="24"/>
                          <w:szCs w:val="24"/>
                          <w:lang w:val="es-PA" w:eastAsia="es-PA"/>
                        </w:rPr>
                        <w:drawing>
                          <wp:inline distT="0" distB="0" distL="0" distR="0" wp14:anchorId="28D76C0F" wp14:editId="6B595330">
                            <wp:extent cx="854015" cy="931652"/>
                            <wp:effectExtent l="0" t="0" r="3810" b="1905"/>
                            <wp:docPr id="289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24233-perro-asomandose.jpg"/>
                                    <pic:cNvPicPr/>
                                  </pic:nvPicPr>
                                  <pic:blipFill>
                                    <a:blip r:embed="rId104">
                                      <a:extLst>
                                        <a:ext uri="{28A0092B-C50C-407E-A947-70E740481C1C}">
                                          <a14:useLocalDpi xmlns:a14="http://schemas.microsoft.com/office/drawing/2010/main" val="0"/>
                                        </a:ext>
                                      </a:extLst>
                                    </a:blip>
                                    <a:stretch>
                                      <a:fillRect/>
                                    </a:stretch>
                                  </pic:blipFill>
                                  <pic:spPr>
                                    <a:xfrm>
                                      <a:off x="0" y="0"/>
                                      <a:ext cx="859576" cy="937719"/>
                                    </a:xfrm>
                                    <a:prstGeom prst="rect">
                                      <a:avLst/>
                                    </a:prstGeom>
                                  </pic:spPr>
                                </pic:pic>
                              </a:graphicData>
                            </a:graphic>
                          </wp:inline>
                        </w:drawing>
                      </w:r>
                      <w:r>
                        <w:rPr>
                          <w:rFonts w:ascii="Arial" w:hAnsi="Arial" w:cs="Arial"/>
                          <w:noProof/>
                          <w:sz w:val="24"/>
                          <w:szCs w:val="24"/>
                          <w:lang w:val="es-PA" w:eastAsia="es-PA"/>
                        </w:rPr>
                        <w:drawing>
                          <wp:inline distT="0" distB="0" distL="0" distR="0" wp14:anchorId="5CD94D2D" wp14:editId="1772910A">
                            <wp:extent cx="793630" cy="931653"/>
                            <wp:effectExtent l="0" t="0" r="6985" b="1905"/>
                            <wp:docPr id="289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08907-ilustracion-de-un-lindo-poco-feliz-de-color-amarillo-pollito-de-pascua-con-sus-alas-extendidas.jpg"/>
                                    <pic:cNvPicPr/>
                                  </pic:nvPicPr>
                                  <pic:blipFill>
                                    <a:blip r:embed="rId103">
                                      <a:extLst>
                                        <a:ext uri="{28A0092B-C50C-407E-A947-70E740481C1C}">
                                          <a14:useLocalDpi xmlns:a14="http://schemas.microsoft.com/office/drawing/2010/main" val="0"/>
                                        </a:ext>
                                      </a:extLst>
                                    </a:blip>
                                    <a:stretch>
                                      <a:fillRect/>
                                    </a:stretch>
                                  </pic:blipFill>
                                  <pic:spPr>
                                    <a:xfrm>
                                      <a:off x="0" y="0"/>
                                      <a:ext cx="793032" cy="930951"/>
                                    </a:xfrm>
                                    <a:prstGeom prst="rect">
                                      <a:avLst/>
                                    </a:prstGeom>
                                  </pic:spPr>
                                </pic:pic>
                              </a:graphicData>
                            </a:graphic>
                          </wp:inline>
                        </w:drawing>
                      </w:r>
                      <w:r>
                        <w:rPr>
                          <w:rFonts w:ascii="Arial" w:hAnsi="Arial" w:cs="Arial"/>
                          <w:noProof/>
                          <w:sz w:val="24"/>
                          <w:szCs w:val="24"/>
                          <w:lang w:val="es-PA" w:eastAsia="es-PA"/>
                        </w:rPr>
                        <w:drawing>
                          <wp:inline distT="0" distB="0" distL="0" distR="0" wp14:anchorId="2132F05F" wp14:editId="3A3C27C8">
                            <wp:extent cx="854014" cy="923027"/>
                            <wp:effectExtent l="0" t="0" r="3810" b="0"/>
                            <wp:docPr id="289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3892-ilustracion-de-caballo-arabe-aislado-en-blanco.jpg"/>
                                    <pic:cNvPicPr/>
                                  </pic:nvPicPr>
                                  <pic:blipFill>
                                    <a:blip r:embed="rId105">
                                      <a:extLst>
                                        <a:ext uri="{28A0092B-C50C-407E-A947-70E740481C1C}">
                                          <a14:useLocalDpi xmlns:a14="http://schemas.microsoft.com/office/drawing/2010/main" val="0"/>
                                        </a:ext>
                                      </a:extLst>
                                    </a:blip>
                                    <a:stretch>
                                      <a:fillRect/>
                                    </a:stretch>
                                  </pic:blipFill>
                                  <pic:spPr>
                                    <a:xfrm>
                                      <a:off x="0" y="0"/>
                                      <a:ext cx="854014" cy="923027"/>
                                    </a:xfrm>
                                    <a:prstGeom prst="rect">
                                      <a:avLst/>
                                    </a:prstGeom>
                                  </pic:spPr>
                                </pic:pic>
                              </a:graphicData>
                            </a:graphic>
                          </wp:inline>
                        </w:drawing>
                      </w:r>
                    </w:p>
                  </w:txbxContent>
                </v:textbox>
              </v:shape>
            </w:pict>
          </mc:Fallback>
        </mc:AlternateContent>
      </w:r>
      <w:r w:rsidR="00DA26CD" w:rsidRPr="00962E56">
        <w:rPr>
          <w:rFonts w:ascii="Arial" w:hAnsi="Arial" w:cs="Arial"/>
          <w:sz w:val="24"/>
          <w:szCs w:val="24"/>
        </w:rPr>
        <w:t>Observa la imagen y completa la tabla de datos.</w:t>
      </w:r>
    </w:p>
    <w:p w:rsidR="00E96604" w:rsidRDefault="00E96604" w:rsidP="003B454D">
      <w:pPr>
        <w:spacing w:line="360" w:lineRule="auto"/>
        <w:jc w:val="both"/>
        <w:rPr>
          <w:rFonts w:ascii="Arial" w:hAnsi="Arial" w:cs="Arial"/>
          <w:sz w:val="24"/>
          <w:szCs w:val="24"/>
        </w:rPr>
      </w:pPr>
    </w:p>
    <w:p w:rsidR="00E96604" w:rsidRDefault="00E96604" w:rsidP="003B454D">
      <w:pPr>
        <w:spacing w:line="360" w:lineRule="auto"/>
        <w:jc w:val="both"/>
        <w:rPr>
          <w:rFonts w:ascii="Arial" w:hAnsi="Arial" w:cs="Arial"/>
          <w:sz w:val="24"/>
          <w:szCs w:val="24"/>
        </w:rPr>
      </w:pPr>
    </w:p>
    <w:p w:rsidR="00E96604" w:rsidRDefault="00E96604" w:rsidP="003B454D">
      <w:pPr>
        <w:spacing w:line="360" w:lineRule="auto"/>
        <w:jc w:val="both"/>
        <w:rPr>
          <w:rFonts w:ascii="Arial" w:hAnsi="Arial" w:cs="Arial"/>
          <w:sz w:val="24"/>
          <w:szCs w:val="24"/>
        </w:rPr>
      </w:pPr>
    </w:p>
    <w:p w:rsidR="00E96604" w:rsidRDefault="00E96604" w:rsidP="003B454D">
      <w:pPr>
        <w:spacing w:line="360" w:lineRule="auto"/>
        <w:jc w:val="both"/>
        <w:rPr>
          <w:rFonts w:ascii="Arial" w:hAnsi="Arial" w:cs="Arial"/>
          <w:sz w:val="24"/>
          <w:szCs w:val="24"/>
        </w:rPr>
      </w:pPr>
    </w:p>
    <w:p w:rsidR="00E96604" w:rsidRDefault="00E96604" w:rsidP="003B454D">
      <w:pPr>
        <w:spacing w:line="360" w:lineRule="auto"/>
        <w:jc w:val="both"/>
        <w:rPr>
          <w:rFonts w:ascii="Arial" w:hAnsi="Arial" w:cs="Arial"/>
          <w:sz w:val="24"/>
          <w:szCs w:val="24"/>
        </w:rPr>
      </w:pPr>
    </w:p>
    <w:p w:rsidR="00E96604" w:rsidRDefault="00E96604" w:rsidP="003B454D">
      <w:pPr>
        <w:spacing w:line="360" w:lineRule="auto"/>
        <w:jc w:val="both"/>
        <w:rPr>
          <w:rFonts w:ascii="Arial" w:hAnsi="Arial" w:cs="Arial"/>
          <w:sz w:val="24"/>
          <w:szCs w:val="24"/>
        </w:rPr>
      </w:pPr>
    </w:p>
    <w:p w:rsidR="00DA26CD" w:rsidRDefault="00DA26CD" w:rsidP="00DA26CD">
      <w:pPr>
        <w:spacing w:line="360" w:lineRule="auto"/>
        <w:jc w:val="both"/>
        <w:rPr>
          <w:rFonts w:ascii="Arial" w:hAnsi="Arial" w:cs="Arial"/>
          <w:sz w:val="24"/>
          <w:szCs w:val="24"/>
        </w:rPr>
      </w:pPr>
      <w:r w:rsidRPr="00962E56">
        <w:rPr>
          <w:rFonts w:ascii="Arial" w:hAnsi="Arial" w:cs="Arial"/>
          <w:sz w:val="24"/>
          <w:szCs w:val="24"/>
        </w:rPr>
        <w:t>¿Cuántos animales hay de cada tipo?</w:t>
      </w:r>
    </w:p>
    <w:tbl>
      <w:tblPr>
        <w:tblStyle w:val="Cuadrculaclara-nfasis1"/>
        <w:tblW w:w="0" w:type="auto"/>
        <w:tblLook w:val="04A0" w:firstRow="1" w:lastRow="0" w:firstColumn="1" w:lastColumn="0" w:noHBand="0" w:noVBand="1"/>
      </w:tblPr>
      <w:tblGrid>
        <w:gridCol w:w="2250"/>
        <w:gridCol w:w="2273"/>
        <w:gridCol w:w="2264"/>
        <w:gridCol w:w="2267"/>
      </w:tblGrid>
      <w:tr w:rsidR="00DA26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2" w:type="dxa"/>
          </w:tcPr>
          <w:p w:rsidR="00DA26CD" w:rsidRDefault="00DA26CD" w:rsidP="00DF7FC2">
            <w:pPr>
              <w:spacing w:line="360" w:lineRule="auto"/>
              <w:jc w:val="both"/>
              <w:rPr>
                <w:rFonts w:ascii="Arial" w:hAnsi="Arial" w:cs="Arial"/>
                <w:sz w:val="24"/>
                <w:szCs w:val="24"/>
              </w:rPr>
            </w:pPr>
            <w:r>
              <w:rPr>
                <w:rFonts w:ascii="Arial" w:hAnsi="Arial" w:cs="Arial"/>
                <w:sz w:val="24"/>
                <w:szCs w:val="24"/>
              </w:rPr>
              <w:lastRenderedPageBreak/>
              <w:t>Animal</w:t>
            </w:r>
          </w:p>
        </w:tc>
        <w:tc>
          <w:tcPr>
            <w:tcW w:w="2332" w:type="dxa"/>
          </w:tcPr>
          <w:p w:rsidR="00DA26CD" w:rsidRDefault="00DA26CD" w:rsidP="00DF7FC2">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noProof/>
                <w:sz w:val="24"/>
                <w:szCs w:val="24"/>
                <w:lang w:val="es-PA" w:eastAsia="es-PA"/>
              </w:rPr>
              <w:drawing>
                <wp:inline distT="0" distB="0" distL="0" distR="0" wp14:anchorId="46DBAF84" wp14:editId="74E947BF">
                  <wp:extent cx="854015" cy="931652"/>
                  <wp:effectExtent l="0" t="0" r="3810" b="1905"/>
                  <wp:docPr id="3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24233-perro-asomandose.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859576" cy="937719"/>
                          </a:xfrm>
                          <a:prstGeom prst="rect">
                            <a:avLst/>
                          </a:prstGeom>
                        </pic:spPr>
                      </pic:pic>
                    </a:graphicData>
                  </a:graphic>
                </wp:inline>
              </w:drawing>
            </w:r>
          </w:p>
        </w:tc>
        <w:tc>
          <w:tcPr>
            <w:tcW w:w="2332" w:type="dxa"/>
          </w:tcPr>
          <w:p w:rsidR="00DA26CD" w:rsidRDefault="00DA26CD" w:rsidP="00DF7FC2">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noProof/>
                <w:sz w:val="24"/>
                <w:szCs w:val="24"/>
                <w:lang w:val="es-PA" w:eastAsia="es-PA"/>
              </w:rPr>
              <w:drawing>
                <wp:inline distT="0" distB="0" distL="0" distR="0" wp14:anchorId="347260B3" wp14:editId="22F485AD">
                  <wp:extent cx="776377" cy="793630"/>
                  <wp:effectExtent l="0" t="0" r="5080" b="6985"/>
                  <wp:docPr id="35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3892-ilustracion-de-caballo-arabe-aislado-en-blanco.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775905" cy="793148"/>
                          </a:xfrm>
                          <a:prstGeom prst="rect">
                            <a:avLst/>
                          </a:prstGeom>
                        </pic:spPr>
                      </pic:pic>
                    </a:graphicData>
                  </a:graphic>
                </wp:inline>
              </w:drawing>
            </w:r>
          </w:p>
        </w:tc>
        <w:tc>
          <w:tcPr>
            <w:tcW w:w="2333" w:type="dxa"/>
          </w:tcPr>
          <w:p w:rsidR="00DA26CD" w:rsidRDefault="00DA26CD" w:rsidP="00DF7FC2">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noProof/>
                <w:sz w:val="24"/>
                <w:szCs w:val="24"/>
                <w:lang w:val="es-PA" w:eastAsia="es-PA"/>
              </w:rPr>
              <w:drawing>
                <wp:inline distT="0" distB="0" distL="0" distR="0" wp14:anchorId="19B8FEBD" wp14:editId="691157AC">
                  <wp:extent cx="793630" cy="931653"/>
                  <wp:effectExtent l="0" t="0" r="6985" b="1905"/>
                  <wp:docPr id="35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08907-ilustracion-de-un-lindo-poco-feliz-de-color-amarillo-pollito-de-pascua-con-sus-alas-extendidas.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793032" cy="930951"/>
                          </a:xfrm>
                          <a:prstGeom prst="rect">
                            <a:avLst/>
                          </a:prstGeom>
                        </pic:spPr>
                      </pic:pic>
                    </a:graphicData>
                  </a:graphic>
                </wp:inline>
              </w:drawing>
            </w:r>
          </w:p>
        </w:tc>
      </w:tr>
      <w:tr w:rsidR="00DA26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2" w:type="dxa"/>
          </w:tcPr>
          <w:p w:rsidR="00DA26CD" w:rsidRDefault="00DA26CD" w:rsidP="00DF7FC2">
            <w:pPr>
              <w:spacing w:line="360" w:lineRule="auto"/>
              <w:jc w:val="both"/>
              <w:rPr>
                <w:rFonts w:ascii="Arial" w:hAnsi="Arial" w:cs="Arial"/>
                <w:sz w:val="24"/>
                <w:szCs w:val="24"/>
              </w:rPr>
            </w:pPr>
            <w:r>
              <w:rPr>
                <w:rFonts w:ascii="Arial" w:hAnsi="Arial" w:cs="Arial"/>
                <w:sz w:val="24"/>
                <w:szCs w:val="24"/>
              </w:rPr>
              <w:t>Cantidad</w:t>
            </w:r>
          </w:p>
          <w:p w:rsidR="00DA26CD" w:rsidRDefault="00DA26CD" w:rsidP="00DF7FC2">
            <w:pPr>
              <w:spacing w:line="360" w:lineRule="auto"/>
              <w:jc w:val="both"/>
              <w:rPr>
                <w:rFonts w:ascii="Arial" w:hAnsi="Arial" w:cs="Arial"/>
                <w:sz w:val="24"/>
                <w:szCs w:val="24"/>
              </w:rPr>
            </w:pPr>
          </w:p>
        </w:tc>
        <w:tc>
          <w:tcPr>
            <w:tcW w:w="2332" w:type="dxa"/>
          </w:tcPr>
          <w:p w:rsidR="00DA26CD" w:rsidRDefault="00DA26CD" w:rsidP="00DF7FC2">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2332" w:type="dxa"/>
          </w:tcPr>
          <w:p w:rsidR="00DA26CD" w:rsidRDefault="00DA26CD" w:rsidP="00DF7FC2">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2333" w:type="dxa"/>
          </w:tcPr>
          <w:p w:rsidR="00DA26CD" w:rsidRDefault="00DA26CD" w:rsidP="00DF7FC2">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bl>
    <w:p w:rsidR="00DA26CD" w:rsidRDefault="00DA26CD" w:rsidP="00DA26CD">
      <w:pPr>
        <w:spacing w:line="360" w:lineRule="auto"/>
        <w:jc w:val="both"/>
        <w:rPr>
          <w:rFonts w:ascii="Arial" w:hAnsi="Arial" w:cs="Arial"/>
          <w:sz w:val="24"/>
          <w:szCs w:val="24"/>
        </w:rPr>
      </w:pPr>
    </w:p>
    <w:p w:rsidR="00F07FD2" w:rsidRPr="003357E4" w:rsidRDefault="00F07FD2" w:rsidP="00955850">
      <w:pPr>
        <w:pStyle w:val="Prrafodelista"/>
        <w:numPr>
          <w:ilvl w:val="0"/>
          <w:numId w:val="24"/>
        </w:numPr>
        <w:tabs>
          <w:tab w:val="left" w:pos="360"/>
        </w:tabs>
        <w:spacing w:line="360" w:lineRule="auto"/>
        <w:ind w:left="0" w:firstLine="0"/>
        <w:jc w:val="both"/>
        <w:rPr>
          <w:rFonts w:ascii="Arial" w:hAnsi="Arial" w:cs="Arial"/>
          <w:sz w:val="24"/>
          <w:szCs w:val="24"/>
        </w:rPr>
      </w:pPr>
      <w:r w:rsidRPr="003357E4">
        <w:rPr>
          <w:rFonts w:ascii="Arial" w:hAnsi="Arial" w:cs="Arial"/>
          <w:sz w:val="24"/>
          <w:szCs w:val="24"/>
        </w:rPr>
        <w:t>El entrenador del equipo de las Águilas Dorados  está realiza</w:t>
      </w:r>
      <w:r w:rsidR="00AC7DF3">
        <w:rPr>
          <w:rFonts w:ascii="Arial" w:hAnsi="Arial" w:cs="Arial"/>
          <w:sz w:val="24"/>
          <w:szCs w:val="24"/>
        </w:rPr>
        <w:t>ndo</w:t>
      </w:r>
      <w:r w:rsidRPr="003357E4">
        <w:rPr>
          <w:rFonts w:ascii="Arial" w:hAnsi="Arial" w:cs="Arial"/>
          <w:sz w:val="24"/>
          <w:szCs w:val="24"/>
        </w:rPr>
        <w:t xml:space="preserve"> prácticas de  carreras los estudiantes  y de salto del segundo C. Para organizar la información, registro en la siguiente tabla los  logros en cada prueba. </w:t>
      </w:r>
    </w:p>
    <w:p w:rsidR="00F07FD2" w:rsidRDefault="00F07FD2" w:rsidP="00F07FD2">
      <w:pPr>
        <w:spacing w:line="240" w:lineRule="auto"/>
        <w:jc w:val="both"/>
        <w:rPr>
          <w:rFonts w:ascii="Arial" w:eastAsia="Times New Roman" w:hAnsi="Arial" w:cs="Arial"/>
          <w:color w:val="FF0000"/>
          <w:sz w:val="24"/>
          <w:szCs w:val="24"/>
          <w:lang w:val="es-PR" w:eastAsia="es-PA"/>
        </w:rPr>
      </w:pPr>
      <w:r>
        <w:rPr>
          <w:rFonts w:ascii="Arial" w:eastAsia="Times New Roman" w:hAnsi="Arial" w:cs="Arial"/>
          <w:noProof/>
          <w:color w:val="FF0000"/>
          <w:sz w:val="24"/>
          <w:szCs w:val="24"/>
          <w:lang w:val="es-PA" w:eastAsia="es-PA"/>
        </w:rPr>
        <w:drawing>
          <wp:inline distT="0" distB="0" distL="0" distR="0" wp14:anchorId="595D5878" wp14:editId="6D17DE84">
            <wp:extent cx="2674189" cy="1837427"/>
            <wp:effectExtent l="0" t="0" r="0" b="0"/>
            <wp:docPr id="3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2510-ilustracion-de-ninos-corriendo-en-una-pista-de-carreras.jpg"/>
                    <pic:cNvPicPr/>
                  </pic:nvPicPr>
                  <pic:blipFill>
                    <a:blip r:embed="rId109">
                      <a:extLst>
                        <a:ext uri="{28A0092B-C50C-407E-A947-70E740481C1C}">
                          <a14:useLocalDpi xmlns:a14="http://schemas.microsoft.com/office/drawing/2010/main" val="0"/>
                        </a:ext>
                      </a:extLst>
                    </a:blip>
                    <a:stretch>
                      <a:fillRect/>
                    </a:stretch>
                  </pic:blipFill>
                  <pic:spPr>
                    <a:xfrm>
                      <a:off x="0" y="0"/>
                      <a:ext cx="2675062" cy="1838027"/>
                    </a:xfrm>
                    <a:prstGeom prst="rect">
                      <a:avLst/>
                    </a:prstGeom>
                  </pic:spPr>
                </pic:pic>
              </a:graphicData>
            </a:graphic>
          </wp:inline>
        </w:drawing>
      </w:r>
      <w:r>
        <w:rPr>
          <w:rFonts w:ascii="Arial" w:eastAsia="Times New Roman" w:hAnsi="Arial" w:cs="Arial"/>
          <w:noProof/>
          <w:color w:val="FF0000"/>
          <w:sz w:val="24"/>
          <w:szCs w:val="24"/>
          <w:lang w:val="es-PA" w:eastAsia="es-PA"/>
        </w:rPr>
        <w:drawing>
          <wp:inline distT="0" distB="0" distL="0" distR="0" wp14:anchorId="47C04F82" wp14:editId="37B71B19">
            <wp:extent cx="2277373" cy="2130724"/>
            <wp:effectExtent l="0" t="0" r="8890" b="3175"/>
            <wp:docPr id="36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85404-mujeres-de-raza-de-obstaculo.jpg"/>
                    <pic:cNvPicPr/>
                  </pic:nvPicPr>
                  <pic:blipFill>
                    <a:blip r:embed="rId110">
                      <a:extLst>
                        <a:ext uri="{28A0092B-C50C-407E-A947-70E740481C1C}">
                          <a14:useLocalDpi xmlns:a14="http://schemas.microsoft.com/office/drawing/2010/main" val="0"/>
                        </a:ext>
                      </a:extLst>
                    </a:blip>
                    <a:stretch>
                      <a:fillRect/>
                    </a:stretch>
                  </pic:blipFill>
                  <pic:spPr>
                    <a:xfrm>
                      <a:off x="0" y="0"/>
                      <a:ext cx="2275656" cy="2129117"/>
                    </a:xfrm>
                    <a:prstGeom prst="rect">
                      <a:avLst/>
                    </a:prstGeom>
                  </pic:spPr>
                </pic:pic>
              </a:graphicData>
            </a:graphic>
          </wp:inline>
        </w:drawing>
      </w:r>
      <w:r>
        <w:rPr>
          <w:rFonts w:ascii="Arial" w:eastAsia="Times New Roman" w:hAnsi="Arial" w:cs="Arial"/>
          <w:color w:val="FF0000"/>
          <w:sz w:val="24"/>
          <w:szCs w:val="24"/>
          <w:lang w:val="es-PR" w:eastAsia="es-PA"/>
        </w:rPr>
        <w:t xml:space="preserve"> </w:t>
      </w:r>
    </w:p>
    <w:p w:rsidR="00F0657E" w:rsidRDefault="00F0657E" w:rsidP="00F0657E">
      <w:pPr>
        <w:spacing w:line="360" w:lineRule="auto"/>
        <w:ind w:left="630"/>
        <w:rPr>
          <w:rFonts w:ascii="Arial" w:hAnsi="Arial" w:cs="Arial"/>
          <w:sz w:val="24"/>
          <w:szCs w:val="24"/>
        </w:rPr>
      </w:pPr>
    </w:p>
    <w:p w:rsidR="00F0657E" w:rsidRPr="003B6F24" w:rsidRDefault="00F0657E" w:rsidP="00F0657E">
      <w:pPr>
        <w:spacing w:line="360" w:lineRule="auto"/>
        <w:ind w:left="630"/>
        <w:rPr>
          <w:rFonts w:ascii="Arial" w:hAnsi="Arial" w:cs="Arial"/>
          <w:sz w:val="24"/>
          <w:szCs w:val="24"/>
        </w:rPr>
      </w:pPr>
      <w:r w:rsidRPr="003B6F24">
        <w:rPr>
          <w:rFonts w:ascii="Arial" w:hAnsi="Arial" w:cs="Arial"/>
          <w:sz w:val="24"/>
          <w:szCs w:val="24"/>
        </w:rPr>
        <w:t>¿Quién salto más lejos? ______________________________________________________.</w:t>
      </w:r>
    </w:p>
    <w:p w:rsidR="00F0657E" w:rsidRPr="003B6F24" w:rsidRDefault="00F0657E" w:rsidP="00F0657E">
      <w:pPr>
        <w:spacing w:line="360" w:lineRule="auto"/>
        <w:ind w:left="630"/>
        <w:rPr>
          <w:rFonts w:ascii="Arial" w:hAnsi="Arial" w:cs="Arial"/>
          <w:sz w:val="24"/>
          <w:szCs w:val="24"/>
        </w:rPr>
      </w:pPr>
      <w:r w:rsidRPr="003B6F24">
        <w:rPr>
          <w:rFonts w:ascii="Arial" w:hAnsi="Arial" w:cs="Arial"/>
          <w:sz w:val="24"/>
          <w:szCs w:val="24"/>
        </w:rPr>
        <w:t>¿Quién  hizo menos tiempo en las carreras? _______________________________________________________.</w:t>
      </w:r>
    </w:p>
    <w:tbl>
      <w:tblPr>
        <w:tblStyle w:val="Cuadrculaclara-nfasis1"/>
        <w:tblpPr w:leftFromText="141" w:rightFromText="141" w:vertAnchor="page" w:horzAnchor="margin" w:tblpY="4257"/>
        <w:tblW w:w="0" w:type="auto"/>
        <w:tblLook w:val="04A0" w:firstRow="1" w:lastRow="0" w:firstColumn="1" w:lastColumn="0" w:noHBand="0" w:noVBand="1"/>
      </w:tblPr>
      <w:tblGrid>
        <w:gridCol w:w="2448"/>
        <w:gridCol w:w="2970"/>
        <w:gridCol w:w="3510"/>
      </w:tblGrid>
      <w:tr w:rsidR="00411869" w:rsidRPr="00A9506F" w:rsidTr="00411869">
        <w:trPr>
          <w:cnfStyle w:val="100000000000" w:firstRow="1" w:lastRow="0" w:firstColumn="0" w:lastColumn="0" w:oddVBand="0" w:evenVBand="0" w:oddHBand="0" w:evenHBand="0" w:firstRowFirstColumn="0" w:firstRowLastColumn="0" w:lastRowFirstColumn="0" w:lastRowLastColumn="0"/>
          <w:trHeight w:val="714"/>
        </w:trPr>
        <w:tc>
          <w:tcPr>
            <w:cnfStyle w:val="001000000000" w:firstRow="0" w:lastRow="0" w:firstColumn="1" w:lastColumn="0" w:oddVBand="0" w:evenVBand="0" w:oddHBand="0" w:evenHBand="0" w:firstRowFirstColumn="0" w:firstRowLastColumn="0" w:lastRowFirstColumn="0" w:lastRowLastColumn="0"/>
            <w:tcW w:w="2448" w:type="dxa"/>
          </w:tcPr>
          <w:p w:rsidR="00411869" w:rsidRPr="00A9506F" w:rsidRDefault="00411869" w:rsidP="00411869">
            <w:pPr>
              <w:spacing w:line="600" w:lineRule="auto"/>
              <w:jc w:val="both"/>
              <w:rPr>
                <w:rFonts w:ascii="Arial" w:hAnsi="Arial" w:cs="Arial"/>
                <w:b w:val="0"/>
                <w:sz w:val="24"/>
                <w:szCs w:val="24"/>
              </w:rPr>
            </w:pPr>
            <w:r w:rsidRPr="00A9506F">
              <w:rPr>
                <w:rFonts w:ascii="Arial" w:hAnsi="Arial" w:cs="Arial"/>
                <w:sz w:val="24"/>
                <w:szCs w:val="24"/>
              </w:rPr>
              <w:t>GRUPO segundo C</w:t>
            </w:r>
          </w:p>
        </w:tc>
        <w:tc>
          <w:tcPr>
            <w:tcW w:w="2970" w:type="dxa"/>
          </w:tcPr>
          <w:p w:rsidR="00411869" w:rsidRPr="00A9506F" w:rsidRDefault="00411869" w:rsidP="00411869">
            <w:pPr>
              <w:spacing w:line="60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sidRPr="00A9506F">
              <w:rPr>
                <w:rFonts w:ascii="Arial" w:hAnsi="Arial" w:cs="Arial"/>
                <w:sz w:val="24"/>
                <w:szCs w:val="24"/>
              </w:rPr>
              <w:t>Distancia que salta (cm)</w:t>
            </w:r>
          </w:p>
        </w:tc>
        <w:tc>
          <w:tcPr>
            <w:tcW w:w="3510" w:type="dxa"/>
          </w:tcPr>
          <w:p w:rsidR="00411869" w:rsidRPr="00A9506F" w:rsidRDefault="00411869" w:rsidP="00B8411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sidRPr="00A9506F">
              <w:rPr>
                <w:rFonts w:ascii="Arial" w:hAnsi="Arial" w:cs="Arial"/>
                <w:sz w:val="24"/>
                <w:szCs w:val="24"/>
              </w:rPr>
              <w:t>Tiempo en carreras (minutos)</w:t>
            </w:r>
          </w:p>
        </w:tc>
      </w:tr>
      <w:tr w:rsidR="00411869" w:rsidRPr="00A9506F" w:rsidTr="00411869">
        <w:trPr>
          <w:cnfStyle w:val="000000100000" w:firstRow="0" w:lastRow="0" w:firstColumn="0" w:lastColumn="0" w:oddVBand="0" w:evenVBand="0" w:oddHBand="1"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2448" w:type="dxa"/>
          </w:tcPr>
          <w:p w:rsidR="00411869" w:rsidRPr="00A9506F" w:rsidRDefault="00411869" w:rsidP="00411869">
            <w:pPr>
              <w:spacing w:line="600" w:lineRule="auto"/>
              <w:rPr>
                <w:rFonts w:ascii="Arial" w:hAnsi="Arial" w:cs="Arial"/>
                <w:sz w:val="24"/>
                <w:szCs w:val="24"/>
              </w:rPr>
            </w:pPr>
            <w:r w:rsidRPr="00A9506F">
              <w:rPr>
                <w:rFonts w:ascii="Arial" w:hAnsi="Arial" w:cs="Arial"/>
                <w:sz w:val="24"/>
                <w:szCs w:val="24"/>
              </w:rPr>
              <w:lastRenderedPageBreak/>
              <w:t xml:space="preserve">Lucía </w:t>
            </w:r>
          </w:p>
        </w:tc>
        <w:tc>
          <w:tcPr>
            <w:tcW w:w="2970" w:type="dxa"/>
          </w:tcPr>
          <w:p w:rsidR="00411869" w:rsidRPr="00A9506F" w:rsidRDefault="00411869" w:rsidP="00411869">
            <w:pPr>
              <w:spacing w:line="60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9506F">
              <w:rPr>
                <w:rFonts w:ascii="Arial" w:hAnsi="Arial" w:cs="Arial"/>
                <w:sz w:val="24"/>
                <w:szCs w:val="24"/>
              </w:rPr>
              <w:t>100</w:t>
            </w:r>
          </w:p>
        </w:tc>
        <w:tc>
          <w:tcPr>
            <w:tcW w:w="3510" w:type="dxa"/>
          </w:tcPr>
          <w:p w:rsidR="00411869" w:rsidRPr="00A9506F" w:rsidRDefault="00411869" w:rsidP="00411869">
            <w:pPr>
              <w:spacing w:line="60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9506F">
              <w:rPr>
                <w:rFonts w:ascii="Arial" w:hAnsi="Arial" w:cs="Arial"/>
                <w:sz w:val="24"/>
                <w:szCs w:val="24"/>
              </w:rPr>
              <w:t>3</w:t>
            </w:r>
          </w:p>
        </w:tc>
      </w:tr>
      <w:tr w:rsidR="00411869" w:rsidRPr="00A9506F" w:rsidTr="00411869">
        <w:trPr>
          <w:cnfStyle w:val="000000010000" w:firstRow="0" w:lastRow="0" w:firstColumn="0" w:lastColumn="0" w:oddVBand="0" w:evenVBand="0" w:oddHBand="0" w:evenHBand="1"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2448" w:type="dxa"/>
          </w:tcPr>
          <w:p w:rsidR="00411869" w:rsidRPr="00A9506F" w:rsidRDefault="00411869" w:rsidP="00411869">
            <w:pPr>
              <w:spacing w:line="600" w:lineRule="auto"/>
              <w:rPr>
                <w:rFonts w:ascii="Arial" w:hAnsi="Arial" w:cs="Arial"/>
                <w:sz w:val="24"/>
                <w:szCs w:val="24"/>
              </w:rPr>
            </w:pPr>
            <w:r w:rsidRPr="00A9506F">
              <w:rPr>
                <w:rFonts w:ascii="Arial" w:hAnsi="Arial" w:cs="Arial"/>
                <w:sz w:val="24"/>
                <w:szCs w:val="24"/>
              </w:rPr>
              <w:t>Carlos</w:t>
            </w:r>
          </w:p>
        </w:tc>
        <w:tc>
          <w:tcPr>
            <w:tcW w:w="2970" w:type="dxa"/>
          </w:tcPr>
          <w:p w:rsidR="00411869" w:rsidRPr="00A9506F" w:rsidRDefault="00411869" w:rsidP="00411869">
            <w:pPr>
              <w:spacing w:line="60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A9506F">
              <w:rPr>
                <w:rFonts w:ascii="Arial" w:hAnsi="Arial" w:cs="Arial"/>
                <w:sz w:val="24"/>
                <w:szCs w:val="24"/>
              </w:rPr>
              <w:t>80</w:t>
            </w:r>
          </w:p>
        </w:tc>
        <w:tc>
          <w:tcPr>
            <w:tcW w:w="3510" w:type="dxa"/>
          </w:tcPr>
          <w:p w:rsidR="00411869" w:rsidRPr="00A9506F" w:rsidRDefault="00411869" w:rsidP="00411869">
            <w:pPr>
              <w:spacing w:line="60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A9506F">
              <w:rPr>
                <w:rFonts w:ascii="Arial" w:hAnsi="Arial" w:cs="Arial"/>
                <w:sz w:val="24"/>
                <w:szCs w:val="24"/>
              </w:rPr>
              <w:t>5</w:t>
            </w:r>
          </w:p>
        </w:tc>
      </w:tr>
      <w:tr w:rsidR="00411869" w:rsidRPr="00A9506F" w:rsidTr="00411869">
        <w:trPr>
          <w:cnfStyle w:val="000000100000" w:firstRow="0" w:lastRow="0" w:firstColumn="0" w:lastColumn="0" w:oddVBand="0" w:evenVBand="0" w:oddHBand="1"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2448" w:type="dxa"/>
          </w:tcPr>
          <w:p w:rsidR="00411869" w:rsidRPr="00A9506F" w:rsidRDefault="00411869" w:rsidP="00411869">
            <w:pPr>
              <w:spacing w:line="600" w:lineRule="auto"/>
              <w:rPr>
                <w:rFonts w:ascii="Arial" w:hAnsi="Arial" w:cs="Arial"/>
                <w:sz w:val="24"/>
                <w:szCs w:val="24"/>
              </w:rPr>
            </w:pPr>
            <w:r w:rsidRPr="00A9506F">
              <w:rPr>
                <w:rFonts w:ascii="Arial" w:hAnsi="Arial" w:cs="Arial"/>
                <w:sz w:val="24"/>
                <w:szCs w:val="24"/>
              </w:rPr>
              <w:t>Ana</w:t>
            </w:r>
          </w:p>
        </w:tc>
        <w:tc>
          <w:tcPr>
            <w:tcW w:w="2970" w:type="dxa"/>
          </w:tcPr>
          <w:p w:rsidR="00411869" w:rsidRPr="00A9506F" w:rsidRDefault="00411869" w:rsidP="00411869">
            <w:pPr>
              <w:spacing w:line="60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9506F">
              <w:rPr>
                <w:rFonts w:ascii="Arial" w:hAnsi="Arial" w:cs="Arial"/>
                <w:sz w:val="24"/>
                <w:szCs w:val="24"/>
              </w:rPr>
              <w:t>97</w:t>
            </w:r>
          </w:p>
        </w:tc>
        <w:tc>
          <w:tcPr>
            <w:tcW w:w="3510" w:type="dxa"/>
          </w:tcPr>
          <w:p w:rsidR="00411869" w:rsidRPr="00A9506F" w:rsidRDefault="00411869" w:rsidP="00411869">
            <w:pPr>
              <w:spacing w:line="60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9506F">
              <w:rPr>
                <w:rFonts w:ascii="Arial" w:hAnsi="Arial" w:cs="Arial"/>
                <w:sz w:val="24"/>
                <w:szCs w:val="24"/>
              </w:rPr>
              <w:t>4</w:t>
            </w:r>
          </w:p>
        </w:tc>
      </w:tr>
      <w:tr w:rsidR="00411869" w:rsidRPr="00A9506F" w:rsidTr="00411869">
        <w:trPr>
          <w:cnfStyle w:val="000000010000" w:firstRow="0" w:lastRow="0" w:firstColumn="0" w:lastColumn="0" w:oddVBand="0" w:evenVBand="0" w:oddHBand="0" w:evenHBand="1"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2448" w:type="dxa"/>
          </w:tcPr>
          <w:p w:rsidR="00411869" w:rsidRPr="00A9506F" w:rsidRDefault="00411869" w:rsidP="00411869">
            <w:pPr>
              <w:spacing w:line="600" w:lineRule="auto"/>
              <w:rPr>
                <w:rFonts w:ascii="Arial" w:hAnsi="Arial" w:cs="Arial"/>
                <w:sz w:val="24"/>
                <w:szCs w:val="24"/>
              </w:rPr>
            </w:pPr>
            <w:r w:rsidRPr="00A9506F">
              <w:rPr>
                <w:rFonts w:ascii="Arial" w:hAnsi="Arial" w:cs="Arial"/>
                <w:sz w:val="24"/>
                <w:szCs w:val="24"/>
              </w:rPr>
              <w:t>Armando</w:t>
            </w:r>
          </w:p>
        </w:tc>
        <w:tc>
          <w:tcPr>
            <w:tcW w:w="2970" w:type="dxa"/>
          </w:tcPr>
          <w:p w:rsidR="00411869" w:rsidRPr="00A9506F" w:rsidRDefault="00411869" w:rsidP="00411869">
            <w:pPr>
              <w:spacing w:line="60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A9506F">
              <w:rPr>
                <w:rFonts w:ascii="Arial" w:hAnsi="Arial" w:cs="Arial"/>
                <w:sz w:val="24"/>
                <w:szCs w:val="24"/>
              </w:rPr>
              <w:t>85</w:t>
            </w:r>
          </w:p>
        </w:tc>
        <w:tc>
          <w:tcPr>
            <w:tcW w:w="3510" w:type="dxa"/>
          </w:tcPr>
          <w:p w:rsidR="00411869" w:rsidRPr="00A9506F" w:rsidRDefault="00411869" w:rsidP="00411869">
            <w:pPr>
              <w:spacing w:line="60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A9506F">
              <w:rPr>
                <w:rFonts w:ascii="Arial" w:hAnsi="Arial" w:cs="Arial"/>
                <w:sz w:val="24"/>
                <w:szCs w:val="24"/>
              </w:rPr>
              <w:t>5</w:t>
            </w:r>
          </w:p>
        </w:tc>
      </w:tr>
      <w:tr w:rsidR="00411869" w:rsidRPr="00A9506F" w:rsidTr="00411869">
        <w:trPr>
          <w:cnfStyle w:val="000000100000" w:firstRow="0" w:lastRow="0" w:firstColumn="0" w:lastColumn="0" w:oddVBand="0" w:evenVBand="0" w:oddHBand="1"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2448" w:type="dxa"/>
          </w:tcPr>
          <w:p w:rsidR="00411869" w:rsidRPr="00A9506F" w:rsidRDefault="00411869" w:rsidP="00411869">
            <w:pPr>
              <w:spacing w:line="600" w:lineRule="auto"/>
              <w:rPr>
                <w:rFonts w:ascii="Arial" w:hAnsi="Arial" w:cs="Arial"/>
                <w:sz w:val="24"/>
                <w:szCs w:val="24"/>
              </w:rPr>
            </w:pPr>
            <w:r w:rsidRPr="00A9506F">
              <w:rPr>
                <w:rFonts w:ascii="Arial" w:hAnsi="Arial" w:cs="Arial"/>
                <w:sz w:val="24"/>
                <w:szCs w:val="24"/>
              </w:rPr>
              <w:t>Jorge</w:t>
            </w:r>
          </w:p>
        </w:tc>
        <w:tc>
          <w:tcPr>
            <w:tcW w:w="2970" w:type="dxa"/>
          </w:tcPr>
          <w:p w:rsidR="00411869" w:rsidRPr="00A9506F" w:rsidRDefault="00411869" w:rsidP="00411869">
            <w:pPr>
              <w:spacing w:line="60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9506F">
              <w:rPr>
                <w:rFonts w:ascii="Arial" w:hAnsi="Arial" w:cs="Arial"/>
                <w:sz w:val="24"/>
                <w:szCs w:val="24"/>
              </w:rPr>
              <w:t>97</w:t>
            </w:r>
          </w:p>
        </w:tc>
        <w:tc>
          <w:tcPr>
            <w:tcW w:w="3510" w:type="dxa"/>
          </w:tcPr>
          <w:p w:rsidR="00411869" w:rsidRPr="00A9506F" w:rsidRDefault="00411869" w:rsidP="00411869">
            <w:pPr>
              <w:spacing w:line="60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9506F">
              <w:rPr>
                <w:rFonts w:ascii="Arial" w:hAnsi="Arial" w:cs="Arial"/>
                <w:sz w:val="24"/>
                <w:szCs w:val="24"/>
              </w:rPr>
              <w:t>4</w:t>
            </w:r>
          </w:p>
        </w:tc>
      </w:tr>
    </w:tbl>
    <w:p w:rsidR="00F0657E" w:rsidRDefault="00F0657E" w:rsidP="00AB5E36">
      <w:pPr>
        <w:tabs>
          <w:tab w:val="left" w:pos="1080"/>
        </w:tabs>
        <w:spacing w:line="240" w:lineRule="auto"/>
        <w:jc w:val="both"/>
        <w:rPr>
          <w:rFonts w:ascii="Arial" w:hAnsi="Arial" w:cs="Arial"/>
          <w:sz w:val="24"/>
          <w:szCs w:val="24"/>
        </w:rPr>
      </w:pPr>
    </w:p>
    <w:p w:rsidR="00B8411E" w:rsidRPr="003B6F24" w:rsidRDefault="00B8411E" w:rsidP="00B8411E">
      <w:pPr>
        <w:spacing w:line="360" w:lineRule="auto"/>
        <w:ind w:left="630"/>
        <w:rPr>
          <w:rFonts w:ascii="Arial" w:hAnsi="Arial" w:cs="Arial"/>
          <w:sz w:val="24"/>
          <w:szCs w:val="24"/>
        </w:rPr>
      </w:pPr>
      <w:r w:rsidRPr="003B6F24">
        <w:rPr>
          <w:rFonts w:ascii="Arial" w:hAnsi="Arial" w:cs="Arial"/>
          <w:sz w:val="24"/>
          <w:szCs w:val="24"/>
        </w:rPr>
        <w:t>¿En qué prueba hubo empate? _______________________________________________________.</w:t>
      </w:r>
    </w:p>
    <w:p w:rsidR="00B8411E" w:rsidRPr="003B6F24" w:rsidRDefault="00B8411E" w:rsidP="00B8411E">
      <w:pPr>
        <w:spacing w:line="360" w:lineRule="auto"/>
        <w:ind w:left="630"/>
        <w:rPr>
          <w:rFonts w:ascii="Arial" w:hAnsi="Arial" w:cs="Arial"/>
          <w:sz w:val="24"/>
          <w:szCs w:val="24"/>
        </w:rPr>
      </w:pPr>
      <w:r w:rsidRPr="003B6F24">
        <w:rPr>
          <w:rFonts w:ascii="Arial" w:hAnsi="Arial" w:cs="Arial"/>
          <w:sz w:val="24"/>
          <w:szCs w:val="24"/>
        </w:rPr>
        <w:t>¿Quiénes empataron?  _______________________________________________________.</w:t>
      </w:r>
    </w:p>
    <w:p w:rsidR="00F0657E" w:rsidRDefault="00F0657E" w:rsidP="00AB5E36">
      <w:pPr>
        <w:tabs>
          <w:tab w:val="left" w:pos="1080"/>
        </w:tabs>
        <w:spacing w:line="240" w:lineRule="auto"/>
        <w:jc w:val="both"/>
        <w:rPr>
          <w:rFonts w:ascii="Arial" w:hAnsi="Arial" w:cs="Arial"/>
          <w:sz w:val="24"/>
          <w:szCs w:val="24"/>
        </w:rPr>
      </w:pPr>
    </w:p>
    <w:p w:rsidR="00411869" w:rsidRPr="0097497D" w:rsidRDefault="00411869" w:rsidP="00955850">
      <w:pPr>
        <w:pStyle w:val="Prrafodelista"/>
        <w:numPr>
          <w:ilvl w:val="0"/>
          <w:numId w:val="40"/>
        </w:numPr>
        <w:tabs>
          <w:tab w:val="left" w:pos="1080"/>
        </w:tabs>
        <w:jc w:val="both"/>
        <w:rPr>
          <w:rFonts w:ascii="Arial" w:hAnsi="Arial" w:cs="Arial"/>
          <w:sz w:val="24"/>
          <w:szCs w:val="24"/>
          <w:lang w:val="es-ES"/>
        </w:rPr>
      </w:pPr>
      <w:r w:rsidRPr="0097497D">
        <w:rPr>
          <w:rFonts w:ascii="Arial" w:hAnsi="Arial" w:cs="Arial"/>
          <w:sz w:val="24"/>
          <w:szCs w:val="24"/>
          <w:lang w:val="es-ES"/>
        </w:rPr>
        <w:t>Pídales  a los alumnos que  formen equipos,  y elaboren  modelos de entrevistas y las  apliquen a sus compañeros con temas de interés nacional o local.</w:t>
      </w:r>
    </w:p>
    <w:p w:rsidR="00411869" w:rsidRPr="00411869" w:rsidRDefault="00411869" w:rsidP="00411869">
      <w:pPr>
        <w:tabs>
          <w:tab w:val="left" w:pos="1080"/>
        </w:tabs>
        <w:jc w:val="both"/>
        <w:rPr>
          <w:rFonts w:cstheme="minorHAnsi"/>
          <w:sz w:val="28"/>
          <w:szCs w:val="28"/>
          <w:lang w:val="es-ES"/>
        </w:rPr>
      </w:pPr>
    </w:p>
    <w:p w:rsidR="00411869" w:rsidRDefault="00411869" w:rsidP="00AB5E36">
      <w:pPr>
        <w:tabs>
          <w:tab w:val="left" w:pos="1080"/>
        </w:tabs>
        <w:spacing w:line="240" w:lineRule="auto"/>
        <w:jc w:val="both"/>
        <w:rPr>
          <w:rFonts w:ascii="Arial" w:hAnsi="Arial" w:cs="Arial"/>
          <w:sz w:val="24"/>
          <w:szCs w:val="24"/>
        </w:rPr>
      </w:pPr>
    </w:p>
    <w:p w:rsidR="00874152" w:rsidRDefault="00874152" w:rsidP="00AB5E36">
      <w:pPr>
        <w:tabs>
          <w:tab w:val="left" w:pos="1080"/>
        </w:tabs>
        <w:spacing w:line="240" w:lineRule="auto"/>
        <w:jc w:val="both"/>
        <w:rPr>
          <w:rFonts w:ascii="Arial" w:hAnsi="Arial" w:cs="Arial"/>
          <w:sz w:val="24"/>
          <w:szCs w:val="24"/>
        </w:rPr>
      </w:pPr>
    </w:p>
    <w:p w:rsidR="00874152" w:rsidRDefault="00874152" w:rsidP="00AB5E36">
      <w:pPr>
        <w:tabs>
          <w:tab w:val="left" w:pos="1080"/>
        </w:tabs>
        <w:spacing w:line="240" w:lineRule="auto"/>
        <w:jc w:val="both"/>
        <w:rPr>
          <w:rFonts w:ascii="Arial" w:hAnsi="Arial" w:cs="Arial"/>
          <w:sz w:val="24"/>
          <w:szCs w:val="24"/>
        </w:rPr>
      </w:pPr>
    </w:p>
    <w:p w:rsidR="008F0952" w:rsidRDefault="008F0952" w:rsidP="00AB5E36">
      <w:pPr>
        <w:tabs>
          <w:tab w:val="left" w:pos="1080"/>
        </w:tabs>
        <w:spacing w:line="240" w:lineRule="auto"/>
        <w:jc w:val="both"/>
        <w:rPr>
          <w:rFonts w:ascii="Arial" w:hAnsi="Arial" w:cs="Arial"/>
          <w:sz w:val="24"/>
          <w:szCs w:val="24"/>
        </w:rPr>
      </w:pPr>
    </w:p>
    <w:p w:rsidR="0097497D" w:rsidRDefault="0097497D">
      <w:pPr>
        <w:rPr>
          <w:rFonts w:ascii="Arial" w:hAnsi="Arial" w:cs="Arial"/>
          <w:sz w:val="24"/>
          <w:szCs w:val="24"/>
        </w:rPr>
      </w:pPr>
      <w:r>
        <w:rPr>
          <w:rFonts w:ascii="Arial" w:hAnsi="Arial" w:cs="Arial"/>
          <w:sz w:val="24"/>
          <w:szCs w:val="24"/>
        </w:rPr>
        <w:br w:type="page"/>
      </w:r>
    </w:p>
    <w:p w:rsidR="008F0952" w:rsidRDefault="0097497D" w:rsidP="00AB5E36">
      <w:pPr>
        <w:tabs>
          <w:tab w:val="left" w:pos="1080"/>
        </w:tabs>
        <w:spacing w:line="240" w:lineRule="auto"/>
        <w:jc w:val="both"/>
        <w:rPr>
          <w:rFonts w:ascii="Arial" w:hAnsi="Arial" w:cs="Arial"/>
          <w:sz w:val="24"/>
          <w:szCs w:val="24"/>
        </w:rPr>
      </w:pPr>
      <w:r>
        <w:rPr>
          <w:rFonts w:ascii="Arial Rounded MT Bold" w:hAnsi="Arial Rounded MT Bold" w:cs="Arial Rounded MT Bold"/>
          <w:noProof/>
          <w:sz w:val="28"/>
          <w:szCs w:val="28"/>
          <w:lang w:val="es-PA" w:eastAsia="es-PA"/>
        </w:rPr>
        <w:lastRenderedPageBreak/>
        <mc:AlternateContent>
          <mc:Choice Requires="wps">
            <w:drawing>
              <wp:anchor distT="0" distB="0" distL="114300" distR="114300" simplePos="0" relativeHeight="252180991" behindDoc="0" locked="0" layoutInCell="1" allowOverlap="1" wp14:anchorId="6EE77013" wp14:editId="3FC385BC">
                <wp:simplePos x="0" y="0"/>
                <wp:positionH relativeFrom="column">
                  <wp:posOffset>-462915</wp:posOffset>
                </wp:positionH>
                <wp:positionV relativeFrom="paragraph">
                  <wp:posOffset>-506095</wp:posOffset>
                </wp:positionV>
                <wp:extent cx="2905125" cy="1209675"/>
                <wp:effectExtent l="0" t="0" r="0" b="0"/>
                <wp:wrapNone/>
                <wp:docPr id="3148" name="Rectángulo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05125" cy="1209675"/>
                        </a:xfrm>
                        <a:prstGeom prst="rect">
                          <a:avLst/>
                        </a:prstGeom>
                        <a:noFill/>
                        <a:ln w="25400" cap="flat" cmpd="sng" algn="ctr">
                          <a:noFill/>
                          <a:prstDash val="solid"/>
                        </a:ln>
                        <a:effectLst/>
                      </wps:spPr>
                      <wps:txbx>
                        <w:txbxContent>
                          <w:p w:rsidR="00EC3E60" w:rsidRPr="00533ACE" w:rsidRDefault="00EC3E60" w:rsidP="00AB5E36">
                            <w:pPr>
                              <w:spacing w:after="0" w:line="240" w:lineRule="auto"/>
                              <w:rPr>
                                <w:rFonts w:ascii="Bernard MT Condensed" w:hAnsi="Bernard MT Condensed"/>
                                <w:color w:val="CC99FF"/>
                                <w:sz w:val="48"/>
                                <w:szCs w:val="48"/>
                              </w:rPr>
                            </w:pPr>
                            <w:r w:rsidRPr="00533ACE">
                              <w:rPr>
                                <w:rFonts w:ascii="Bernard MT Condensed" w:hAnsi="Bernard MT Condensed"/>
                                <w:color w:val="CC99FF"/>
                                <w:sz w:val="48"/>
                                <w:szCs w:val="48"/>
                              </w:rPr>
                              <w:t>Orientación Metodológica</w:t>
                            </w:r>
                            <w:r>
                              <w:rPr>
                                <w:rFonts w:ascii="Bernard MT Condensed" w:hAnsi="Bernard MT Condensed"/>
                                <w:color w:val="CC99FF"/>
                                <w:sz w:val="48"/>
                                <w:szCs w:val="48"/>
                              </w:rPr>
                              <w:t xml:space="preserve">  </w:t>
                            </w:r>
                            <w:r>
                              <w:rPr>
                                <w:rFonts w:ascii="Bernard MT Condensed" w:hAnsi="Bernard MT Condensed"/>
                                <w:color w:val="CC99FF"/>
                                <w:sz w:val="96"/>
                                <w:szCs w:val="96"/>
                              </w:rPr>
                              <w:t>7</w:t>
                            </w:r>
                            <w:r>
                              <w:rPr>
                                <w:rFonts w:ascii="Bernard MT Condensed" w:hAnsi="Bernard MT Condensed"/>
                                <w:color w:val="CC99FF"/>
                                <w:sz w:val="48"/>
                                <w:szCs w:val="4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20" style="position:absolute;left:0;text-align:left;margin-left:-36.45pt;margin-top:-39.85pt;width:228.75pt;height:95.25pt;z-index:2521809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" filled="f" stroked="f" strokeweight="2pt">
                <v:path arrowok="t"/>
                <v:textbox>
                  <w:txbxContent>
                    <w:p w:rsidR="00D2744D" w:rsidRPr="00533ACE" w:rsidRDefault="00D2744D" w:rsidP="00AB5E36">
                      <w:pPr>
                        <w:spacing w:after="0" w:line="240" w:lineRule="auto"/>
                        <w:rPr>
                          <w:rFonts w:ascii="Bernard MT Condensed" w:hAnsi="Bernard MT Condensed"/>
                          <w:color w:val="CC99FF"/>
                          <w:sz w:val="48"/>
                          <w:szCs w:val="48"/>
                        </w:rPr>
                      </w:pPr>
                      <w:r w:rsidRPr="00533ACE">
                        <w:rPr>
                          <w:rFonts w:ascii="Bernard MT Condensed" w:hAnsi="Bernard MT Condensed"/>
                          <w:color w:val="CC99FF"/>
                          <w:sz w:val="48"/>
                          <w:szCs w:val="48"/>
                        </w:rPr>
                        <w:t>Orientación Metodológica</w:t>
                      </w:r>
                      <w:r>
                        <w:rPr>
                          <w:rFonts w:ascii="Bernard MT Condensed" w:hAnsi="Bernard MT Condensed"/>
                          <w:color w:val="CC99FF"/>
                          <w:sz w:val="48"/>
                          <w:szCs w:val="48"/>
                        </w:rPr>
                        <w:t xml:space="preserve">  </w:t>
                      </w:r>
                      <w:r>
                        <w:rPr>
                          <w:rFonts w:ascii="Bernard MT Condensed" w:hAnsi="Bernard MT Condensed"/>
                          <w:color w:val="CC99FF"/>
                          <w:sz w:val="96"/>
                          <w:szCs w:val="96"/>
                        </w:rPr>
                        <w:t>7</w:t>
                      </w:r>
                      <w:r>
                        <w:rPr>
                          <w:rFonts w:ascii="Bernard MT Condensed" w:hAnsi="Bernard MT Condensed"/>
                          <w:color w:val="CC99FF"/>
                          <w:sz w:val="48"/>
                          <w:szCs w:val="48"/>
                        </w:rPr>
                        <w:t xml:space="preserve"> </w:t>
                      </w:r>
                    </w:p>
                  </w:txbxContent>
                </v:textbox>
              </v:rect>
            </w:pict>
          </mc:Fallback>
        </mc:AlternateContent>
      </w:r>
    </w:p>
    <w:p w:rsidR="00411869" w:rsidRDefault="00411869" w:rsidP="00AB5E36">
      <w:pPr>
        <w:tabs>
          <w:tab w:val="left" w:pos="1080"/>
        </w:tabs>
        <w:spacing w:line="240" w:lineRule="auto"/>
        <w:jc w:val="both"/>
        <w:rPr>
          <w:rFonts w:ascii="Arial" w:hAnsi="Arial" w:cs="Arial"/>
          <w:sz w:val="24"/>
          <w:szCs w:val="24"/>
        </w:rPr>
      </w:pPr>
    </w:p>
    <w:p w:rsidR="00411869" w:rsidRDefault="00411869" w:rsidP="00AB5E36">
      <w:pPr>
        <w:tabs>
          <w:tab w:val="left" w:pos="1080"/>
        </w:tabs>
        <w:spacing w:line="240" w:lineRule="auto"/>
        <w:jc w:val="both"/>
        <w:rPr>
          <w:rFonts w:ascii="Arial" w:hAnsi="Arial" w:cs="Arial"/>
          <w:sz w:val="24"/>
          <w:szCs w:val="24"/>
        </w:rPr>
      </w:pPr>
    </w:p>
    <w:p w:rsidR="00F0657E" w:rsidRDefault="00F0657E" w:rsidP="00AB5E36">
      <w:pPr>
        <w:tabs>
          <w:tab w:val="left" w:pos="1080"/>
        </w:tabs>
        <w:spacing w:line="240" w:lineRule="auto"/>
        <w:jc w:val="both"/>
        <w:rPr>
          <w:rFonts w:ascii="Arial" w:hAnsi="Arial" w:cs="Arial"/>
          <w:sz w:val="24"/>
          <w:szCs w:val="24"/>
        </w:rPr>
      </w:pPr>
    </w:p>
    <w:p w:rsidR="00F0657E" w:rsidRDefault="00411869" w:rsidP="00AB5E36">
      <w:pPr>
        <w:tabs>
          <w:tab w:val="left" w:pos="1080"/>
        </w:tabs>
        <w:spacing w:line="240" w:lineRule="auto"/>
        <w:jc w:val="both"/>
        <w:rPr>
          <w:rFonts w:ascii="Arial" w:hAnsi="Arial" w:cs="Arial"/>
          <w:sz w:val="24"/>
          <w:szCs w:val="24"/>
        </w:rPr>
      </w:pPr>
      <w:r>
        <w:rPr>
          <w:noProof/>
          <w:lang w:val="es-PA" w:eastAsia="es-PA"/>
        </w:rPr>
        <w:drawing>
          <wp:anchor distT="0" distB="0" distL="114300" distR="114300" simplePos="0" relativeHeight="252326399" behindDoc="0" locked="0" layoutInCell="1" allowOverlap="1" wp14:anchorId="70E2E015" wp14:editId="4ABB6B62">
            <wp:simplePos x="0" y="0"/>
            <wp:positionH relativeFrom="column">
              <wp:posOffset>-314325</wp:posOffset>
            </wp:positionH>
            <wp:positionV relativeFrom="paragraph">
              <wp:posOffset>237490</wp:posOffset>
            </wp:positionV>
            <wp:extent cx="2552065" cy="1017905"/>
            <wp:effectExtent l="0" t="0" r="635" b="0"/>
            <wp:wrapSquare wrapText="bothSides"/>
            <wp:docPr id="5432" name="Imagen 5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52065" cy="1017905"/>
                    </a:xfrm>
                    <a:prstGeom prst="rect">
                      <a:avLst/>
                    </a:prstGeom>
                    <a:noFill/>
                    <a:ln>
                      <a:noFill/>
                    </a:ln>
                  </pic:spPr>
                </pic:pic>
              </a:graphicData>
            </a:graphic>
          </wp:anchor>
        </w:drawing>
      </w:r>
    </w:p>
    <w:p w:rsidR="00F0657E" w:rsidRDefault="00F0657E" w:rsidP="00AB5E36">
      <w:pPr>
        <w:tabs>
          <w:tab w:val="left" w:pos="1080"/>
        </w:tabs>
        <w:spacing w:line="240" w:lineRule="auto"/>
        <w:jc w:val="both"/>
        <w:rPr>
          <w:rFonts w:ascii="Arial" w:hAnsi="Arial" w:cs="Arial"/>
          <w:sz w:val="24"/>
          <w:szCs w:val="24"/>
        </w:rPr>
      </w:pPr>
    </w:p>
    <w:p w:rsidR="00AB5E36" w:rsidRDefault="00AB5E36" w:rsidP="00AB5E36">
      <w:pPr>
        <w:tabs>
          <w:tab w:val="left" w:pos="1080"/>
        </w:tabs>
        <w:spacing w:line="240" w:lineRule="auto"/>
        <w:jc w:val="both"/>
        <w:rPr>
          <w:rFonts w:ascii="Arial" w:hAnsi="Arial" w:cs="Arial"/>
          <w:sz w:val="24"/>
          <w:szCs w:val="24"/>
        </w:rPr>
      </w:pPr>
    </w:p>
    <w:p w:rsidR="00D22299" w:rsidRDefault="00D22299" w:rsidP="0048780B">
      <w:pPr>
        <w:spacing w:after="0"/>
        <w:rPr>
          <w:rFonts w:ascii="Arial" w:eastAsiaTheme="minorHAnsi" w:hAnsi="Arial" w:cs="Arial"/>
          <w:b/>
          <w:sz w:val="24"/>
          <w:szCs w:val="24"/>
          <w:lang w:val="es-PA"/>
        </w:rPr>
      </w:pPr>
    </w:p>
    <w:p w:rsidR="00D22299" w:rsidRDefault="00D22299" w:rsidP="0048780B">
      <w:pPr>
        <w:spacing w:after="0"/>
        <w:rPr>
          <w:rFonts w:ascii="Arial" w:eastAsiaTheme="minorHAnsi" w:hAnsi="Arial" w:cs="Arial"/>
          <w:b/>
          <w:sz w:val="24"/>
          <w:szCs w:val="24"/>
          <w:lang w:val="es-PA"/>
        </w:rPr>
      </w:pPr>
    </w:p>
    <w:p w:rsidR="00AB5E36" w:rsidRPr="00874152" w:rsidRDefault="00874152" w:rsidP="0048780B">
      <w:pPr>
        <w:spacing w:after="0"/>
        <w:rPr>
          <w:rFonts w:ascii="Arial" w:eastAsiaTheme="minorHAnsi" w:hAnsi="Arial" w:cs="Arial"/>
          <w:sz w:val="24"/>
          <w:szCs w:val="24"/>
          <w:lang w:val="es-PA"/>
        </w:rPr>
      </w:pPr>
      <w:r w:rsidRPr="00874152">
        <w:rPr>
          <w:rFonts w:ascii="Arial" w:eastAsiaTheme="minorHAnsi" w:hAnsi="Arial" w:cs="Arial"/>
          <w:sz w:val="24"/>
          <w:szCs w:val="24"/>
          <w:lang w:val="es-PA"/>
        </w:rPr>
        <w:t>Área: 4</w:t>
      </w:r>
    </w:p>
    <w:p w:rsidR="00AB5E36" w:rsidRPr="00AB5E36" w:rsidRDefault="00AB5E36" w:rsidP="0048780B">
      <w:pPr>
        <w:spacing w:after="0"/>
        <w:rPr>
          <w:rFonts w:ascii="Arial" w:eastAsiaTheme="minorHAnsi" w:hAnsi="Arial" w:cs="Arial"/>
          <w:sz w:val="24"/>
          <w:szCs w:val="24"/>
          <w:lang w:val="es-PA"/>
        </w:rPr>
      </w:pPr>
      <w:r w:rsidRPr="00AB5E36">
        <w:rPr>
          <w:rFonts w:ascii="Arial" w:eastAsiaTheme="minorHAnsi" w:hAnsi="Arial" w:cs="Arial"/>
          <w:sz w:val="24"/>
          <w:szCs w:val="24"/>
          <w:lang w:val="es-PA"/>
        </w:rPr>
        <w:t xml:space="preserve">Asignatura: Matemática    </w:t>
      </w:r>
    </w:p>
    <w:p w:rsidR="00AB5E36" w:rsidRPr="00AB5E36" w:rsidRDefault="00AB5E36" w:rsidP="0048780B">
      <w:pPr>
        <w:spacing w:after="0"/>
        <w:rPr>
          <w:rFonts w:ascii="Arial" w:eastAsiaTheme="minorHAnsi" w:hAnsi="Arial" w:cs="Arial"/>
          <w:sz w:val="24"/>
          <w:szCs w:val="24"/>
          <w:lang w:val="es-PA"/>
        </w:rPr>
      </w:pPr>
      <w:r w:rsidRPr="00AB5E36">
        <w:rPr>
          <w:rFonts w:ascii="Arial" w:eastAsiaTheme="minorHAnsi" w:hAnsi="Arial" w:cs="Arial"/>
          <w:sz w:val="24"/>
          <w:szCs w:val="24"/>
          <w:lang w:val="es-PA"/>
        </w:rPr>
        <w:t xml:space="preserve">Tiempo: </w:t>
      </w:r>
      <w:r w:rsidR="00CA7988">
        <w:rPr>
          <w:rFonts w:ascii="Arial" w:eastAsiaTheme="minorHAnsi" w:hAnsi="Arial" w:cs="Arial"/>
          <w:sz w:val="24"/>
          <w:szCs w:val="24"/>
          <w:lang w:val="es-PA"/>
        </w:rPr>
        <w:t>10</w:t>
      </w:r>
      <w:r w:rsidRPr="00AB5E36">
        <w:rPr>
          <w:rFonts w:ascii="Arial" w:eastAsiaTheme="minorHAnsi" w:hAnsi="Arial" w:cs="Arial"/>
          <w:sz w:val="24"/>
          <w:szCs w:val="24"/>
          <w:lang w:val="es-PA"/>
        </w:rPr>
        <w:t xml:space="preserve"> horas</w:t>
      </w:r>
    </w:p>
    <w:p w:rsidR="008F22CE" w:rsidRDefault="008F22CE" w:rsidP="00AB5E36">
      <w:pPr>
        <w:rPr>
          <w:rFonts w:ascii="Arial" w:eastAsiaTheme="minorHAnsi" w:hAnsi="Arial" w:cs="Arial"/>
          <w:b/>
          <w:sz w:val="24"/>
          <w:szCs w:val="24"/>
          <w:lang w:val="es-PA"/>
        </w:rPr>
      </w:pPr>
      <w:r>
        <w:rPr>
          <w:noProof/>
          <w:lang w:val="es-PA" w:eastAsia="es-PA"/>
        </w:rPr>
        <w:drawing>
          <wp:anchor distT="0" distB="0" distL="114300" distR="114300" simplePos="0" relativeHeight="252328447" behindDoc="0" locked="0" layoutInCell="1" allowOverlap="1" wp14:anchorId="7DBF4AFA" wp14:editId="2EAC4924">
            <wp:simplePos x="0" y="0"/>
            <wp:positionH relativeFrom="column">
              <wp:posOffset>-199390</wp:posOffset>
            </wp:positionH>
            <wp:positionV relativeFrom="paragraph">
              <wp:posOffset>198755</wp:posOffset>
            </wp:positionV>
            <wp:extent cx="3037205" cy="882650"/>
            <wp:effectExtent l="0" t="0" r="0" b="0"/>
            <wp:wrapSquare wrapText="bothSides"/>
            <wp:docPr id="5433" name="Imagen 5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37205" cy="882650"/>
                    </a:xfrm>
                    <a:prstGeom prst="rect">
                      <a:avLst/>
                    </a:prstGeom>
                    <a:noFill/>
                    <a:ln>
                      <a:noFill/>
                    </a:ln>
                  </pic:spPr>
                </pic:pic>
              </a:graphicData>
            </a:graphic>
          </wp:anchor>
        </w:drawing>
      </w:r>
    </w:p>
    <w:p w:rsidR="008F22CE" w:rsidRDefault="008F22CE" w:rsidP="008F22CE">
      <w:pPr>
        <w:ind w:left="-180"/>
        <w:rPr>
          <w:rFonts w:ascii="Arial" w:eastAsiaTheme="minorHAnsi" w:hAnsi="Arial" w:cs="Arial"/>
          <w:b/>
          <w:i/>
          <w:sz w:val="32"/>
          <w:szCs w:val="32"/>
          <w:lang w:val="es-PA"/>
        </w:rPr>
      </w:pPr>
    </w:p>
    <w:p w:rsidR="008F22CE" w:rsidRDefault="008F22CE" w:rsidP="008F22CE">
      <w:pPr>
        <w:ind w:left="-180"/>
        <w:rPr>
          <w:rFonts w:ascii="Arial" w:eastAsiaTheme="minorHAnsi" w:hAnsi="Arial" w:cs="Arial"/>
          <w:b/>
          <w:i/>
          <w:sz w:val="32"/>
          <w:szCs w:val="32"/>
          <w:lang w:val="es-PA"/>
        </w:rPr>
      </w:pPr>
    </w:p>
    <w:tbl>
      <w:tblPr>
        <w:tblStyle w:val="Listaclara-nfasis5"/>
        <w:tblpPr w:leftFromText="141" w:rightFromText="141" w:vertAnchor="page" w:horzAnchor="margin" w:tblpX="-176" w:tblpY="9716"/>
        <w:tblW w:w="9068" w:type="dxa"/>
        <w:shd w:val="clear" w:color="auto" w:fill="FDE9D9" w:themeFill="accent6" w:themeFillTint="33"/>
        <w:tblLayout w:type="fixed"/>
        <w:tblLook w:val="0000" w:firstRow="0" w:lastRow="0" w:firstColumn="0" w:lastColumn="0" w:noHBand="0" w:noVBand="0"/>
      </w:tblPr>
      <w:tblGrid>
        <w:gridCol w:w="2408"/>
        <w:gridCol w:w="3330"/>
        <w:gridCol w:w="3330"/>
      </w:tblGrid>
      <w:tr w:rsidR="00B8411E" w:rsidRPr="00411869" w:rsidTr="00874152">
        <w:trPr>
          <w:cnfStyle w:val="000000100000" w:firstRow="0" w:lastRow="0" w:firstColumn="0" w:lastColumn="0" w:oddVBand="0" w:evenVBand="0" w:oddHBand="1" w:evenHBand="0" w:firstRowFirstColumn="0" w:firstRowLastColumn="0" w:lastRowFirstColumn="0" w:lastRowLastColumn="0"/>
          <w:trHeight w:hRule="exact" w:val="370"/>
        </w:trPr>
        <w:tc>
          <w:tcPr>
            <w:cnfStyle w:val="000010000000" w:firstRow="0" w:lastRow="0" w:firstColumn="0" w:lastColumn="0" w:oddVBand="1" w:evenVBand="0" w:oddHBand="0" w:evenHBand="0" w:firstRowFirstColumn="0" w:firstRowLastColumn="0" w:lastRowFirstColumn="0" w:lastRowLastColumn="0"/>
            <w:tcW w:w="9068" w:type="dxa"/>
            <w:gridSpan w:val="3"/>
            <w:tcBorders>
              <w:top w:val="single" w:sz="12" w:space="0" w:color="F79646" w:themeColor="accent6"/>
              <w:left w:val="single" w:sz="12" w:space="0" w:color="F79646" w:themeColor="accent6"/>
              <w:bottom w:val="single" w:sz="12" w:space="0" w:color="F79646" w:themeColor="accent6"/>
              <w:right w:val="single" w:sz="12" w:space="0" w:color="F79646" w:themeColor="accent6"/>
            </w:tcBorders>
            <w:shd w:val="clear" w:color="auto" w:fill="FDE9D9" w:themeFill="accent6" w:themeFillTint="33"/>
          </w:tcPr>
          <w:p w:rsidR="00B8411E" w:rsidRPr="00411869" w:rsidRDefault="00B8411E" w:rsidP="00874152">
            <w:pPr>
              <w:widowControl w:val="0"/>
              <w:autoSpaceDE w:val="0"/>
              <w:autoSpaceDN w:val="0"/>
              <w:adjustRightInd w:val="0"/>
              <w:spacing w:before="54"/>
              <w:ind w:left="3036" w:right="3016"/>
              <w:jc w:val="center"/>
              <w:rPr>
                <w:rFonts w:ascii="Arial" w:eastAsiaTheme="minorHAnsi" w:hAnsi="Arial" w:cs="Arial"/>
                <w:b/>
                <w:sz w:val="24"/>
                <w:szCs w:val="24"/>
                <w:lang w:val="es-PA"/>
              </w:rPr>
            </w:pPr>
            <w:r w:rsidRPr="00411869">
              <w:rPr>
                <w:rFonts w:ascii="Arial" w:eastAsiaTheme="minorHAnsi" w:hAnsi="Arial" w:cs="Arial"/>
                <w:b/>
                <w:bCs/>
                <w:w w:val="101"/>
                <w:sz w:val="24"/>
                <w:szCs w:val="24"/>
                <w:lang w:val="es-PA"/>
              </w:rPr>
              <w:t>CONTE</w:t>
            </w:r>
            <w:r w:rsidRPr="00411869">
              <w:rPr>
                <w:rFonts w:ascii="Arial" w:eastAsiaTheme="minorHAnsi" w:hAnsi="Arial" w:cs="Arial"/>
                <w:b/>
                <w:bCs/>
                <w:spacing w:val="1"/>
                <w:w w:val="101"/>
                <w:sz w:val="24"/>
                <w:szCs w:val="24"/>
                <w:lang w:val="es-PA"/>
              </w:rPr>
              <w:t>N</w:t>
            </w:r>
            <w:r w:rsidRPr="00411869">
              <w:rPr>
                <w:rFonts w:ascii="Arial" w:eastAsiaTheme="minorHAnsi" w:hAnsi="Arial" w:cs="Arial"/>
                <w:b/>
                <w:bCs/>
                <w:w w:val="101"/>
                <w:sz w:val="24"/>
                <w:szCs w:val="24"/>
                <w:lang w:val="es-PA"/>
              </w:rPr>
              <w:t>I</w:t>
            </w:r>
            <w:r w:rsidRPr="00411869">
              <w:rPr>
                <w:rFonts w:ascii="Arial" w:eastAsiaTheme="minorHAnsi" w:hAnsi="Arial" w:cs="Arial"/>
                <w:b/>
                <w:bCs/>
                <w:spacing w:val="1"/>
                <w:w w:val="101"/>
                <w:sz w:val="24"/>
                <w:szCs w:val="24"/>
                <w:lang w:val="es-PA"/>
              </w:rPr>
              <w:t>D</w:t>
            </w:r>
            <w:r w:rsidRPr="00411869">
              <w:rPr>
                <w:rFonts w:ascii="Arial" w:eastAsiaTheme="minorHAnsi" w:hAnsi="Arial" w:cs="Arial"/>
                <w:b/>
                <w:bCs/>
                <w:w w:val="101"/>
                <w:sz w:val="24"/>
                <w:szCs w:val="24"/>
                <w:lang w:val="es-PA"/>
              </w:rPr>
              <w:t>OS</w:t>
            </w:r>
          </w:p>
        </w:tc>
      </w:tr>
      <w:tr w:rsidR="00B8411E" w:rsidRPr="00411869" w:rsidTr="00874152">
        <w:trPr>
          <w:trHeight w:hRule="exact" w:val="617"/>
        </w:trPr>
        <w:tc>
          <w:tcPr>
            <w:cnfStyle w:val="000010000000" w:firstRow="0" w:lastRow="0" w:firstColumn="0" w:lastColumn="0" w:oddVBand="1" w:evenVBand="0" w:oddHBand="0" w:evenHBand="0" w:firstRowFirstColumn="0" w:firstRowLastColumn="0" w:lastRowFirstColumn="0" w:lastRowLastColumn="0"/>
            <w:tcW w:w="2408" w:type="dxa"/>
            <w:tcBorders>
              <w:top w:val="single" w:sz="12" w:space="0" w:color="F79646" w:themeColor="accent6"/>
              <w:left w:val="single" w:sz="12" w:space="0" w:color="F79646" w:themeColor="accent6"/>
              <w:bottom w:val="single" w:sz="12" w:space="0" w:color="F79646" w:themeColor="accent6"/>
              <w:right w:val="single" w:sz="12" w:space="0" w:color="F79646" w:themeColor="accent6"/>
            </w:tcBorders>
            <w:shd w:val="clear" w:color="auto" w:fill="FDE9D9" w:themeFill="accent6" w:themeFillTint="33"/>
          </w:tcPr>
          <w:p w:rsidR="00B8411E" w:rsidRPr="00411869" w:rsidRDefault="00B8411E" w:rsidP="00874152">
            <w:pPr>
              <w:widowControl w:val="0"/>
              <w:autoSpaceDE w:val="0"/>
              <w:autoSpaceDN w:val="0"/>
              <w:adjustRightInd w:val="0"/>
              <w:spacing w:before="17" w:line="160" w:lineRule="exact"/>
              <w:rPr>
                <w:rFonts w:ascii="Arial" w:eastAsiaTheme="minorHAnsi" w:hAnsi="Arial" w:cs="Arial"/>
                <w:b/>
                <w:sz w:val="24"/>
                <w:szCs w:val="24"/>
                <w:lang w:val="es-PA"/>
              </w:rPr>
            </w:pPr>
          </w:p>
          <w:p w:rsidR="00B8411E" w:rsidRPr="00411869" w:rsidRDefault="00B8411E" w:rsidP="00874152">
            <w:pPr>
              <w:widowControl w:val="0"/>
              <w:autoSpaceDE w:val="0"/>
              <w:autoSpaceDN w:val="0"/>
              <w:adjustRightInd w:val="0"/>
              <w:ind w:left="90" w:right="-20"/>
              <w:rPr>
                <w:rFonts w:ascii="Arial" w:eastAsiaTheme="minorHAnsi" w:hAnsi="Arial" w:cs="Arial"/>
                <w:b/>
                <w:sz w:val="24"/>
                <w:szCs w:val="24"/>
                <w:lang w:val="es-PA"/>
              </w:rPr>
            </w:pPr>
            <w:r w:rsidRPr="00411869">
              <w:rPr>
                <w:rFonts w:ascii="Arial" w:eastAsiaTheme="minorHAnsi" w:hAnsi="Arial" w:cs="Arial"/>
                <w:b/>
                <w:bCs/>
                <w:spacing w:val="1"/>
                <w:w w:val="101"/>
                <w:sz w:val="24"/>
                <w:szCs w:val="24"/>
                <w:lang w:val="es-PA"/>
              </w:rPr>
              <w:t>C</w:t>
            </w:r>
            <w:r w:rsidRPr="00411869">
              <w:rPr>
                <w:rFonts w:ascii="Arial" w:eastAsiaTheme="minorHAnsi" w:hAnsi="Arial" w:cs="Arial"/>
                <w:b/>
                <w:bCs/>
                <w:w w:val="101"/>
                <w:sz w:val="24"/>
                <w:szCs w:val="24"/>
                <w:lang w:val="es-PA"/>
              </w:rPr>
              <w:t>ONC</w:t>
            </w:r>
            <w:r w:rsidRPr="00411869">
              <w:rPr>
                <w:rFonts w:ascii="Arial" w:eastAsiaTheme="minorHAnsi" w:hAnsi="Arial" w:cs="Arial"/>
                <w:b/>
                <w:bCs/>
                <w:spacing w:val="1"/>
                <w:w w:val="101"/>
                <w:sz w:val="24"/>
                <w:szCs w:val="24"/>
                <w:lang w:val="es-PA"/>
              </w:rPr>
              <w:t>EP</w:t>
            </w:r>
            <w:r w:rsidRPr="00411869">
              <w:rPr>
                <w:rFonts w:ascii="Arial" w:eastAsiaTheme="minorHAnsi" w:hAnsi="Arial" w:cs="Arial"/>
                <w:b/>
                <w:bCs/>
                <w:w w:val="101"/>
                <w:sz w:val="24"/>
                <w:szCs w:val="24"/>
                <w:lang w:val="es-PA"/>
              </w:rPr>
              <w:t>T</w:t>
            </w:r>
            <w:r w:rsidRPr="00411869">
              <w:rPr>
                <w:rFonts w:ascii="Arial" w:eastAsiaTheme="minorHAnsi" w:hAnsi="Arial" w:cs="Arial"/>
                <w:b/>
                <w:bCs/>
                <w:spacing w:val="-1"/>
                <w:w w:val="101"/>
                <w:sz w:val="24"/>
                <w:szCs w:val="24"/>
                <w:lang w:val="es-PA"/>
              </w:rPr>
              <w:t>U</w:t>
            </w:r>
            <w:r w:rsidRPr="00411869">
              <w:rPr>
                <w:rFonts w:ascii="Arial" w:eastAsiaTheme="minorHAnsi" w:hAnsi="Arial" w:cs="Arial"/>
                <w:b/>
                <w:bCs/>
                <w:spacing w:val="1"/>
                <w:w w:val="101"/>
                <w:sz w:val="24"/>
                <w:szCs w:val="24"/>
                <w:lang w:val="es-PA"/>
              </w:rPr>
              <w:t>A</w:t>
            </w:r>
            <w:r w:rsidRPr="00411869">
              <w:rPr>
                <w:rFonts w:ascii="Arial" w:eastAsiaTheme="minorHAnsi" w:hAnsi="Arial" w:cs="Arial"/>
                <w:b/>
                <w:bCs/>
                <w:w w:val="101"/>
                <w:sz w:val="24"/>
                <w:szCs w:val="24"/>
                <w:lang w:val="es-PA"/>
              </w:rPr>
              <w:t>L</w:t>
            </w:r>
            <w:r w:rsidRPr="00411869">
              <w:rPr>
                <w:rFonts w:ascii="Arial" w:eastAsiaTheme="minorHAnsi" w:hAnsi="Arial" w:cs="Arial"/>
                <w:b/>
                <w:bCs/>
                <w:spacing w:val="1"/>
                <w:w w:val="101"/>
                <w:sz w:val="24"/>
                <w:szCs w:val="24"/>
                <w:lang w:val="es-PA"/>
              </w:rPr>
              <w:t>ES</w:t>
            </w:r>
          </w:p>
        </w:tc>
        <w:tc>
          <w:tcPr>
            <w:tcW w:w="3330" w:type="dxa"/>
            <w:tcBorders>
              <w:top w:val="single" w:sz="12" w:space="0" w:color="F79646" w:themeColor="accent6"/>
              <w:left w:val="single" w:sz="12" w:space="0" w:color="F79646" w:themeColor="accent6"/>
              <w:bottom w:val="single" w:sz="12" w:space="0" w:color="F79646" w:themeColor="accent6"/>
              <w:right w:val="single" w:sz="12" w:space="0" w:color="F79646" w:themeColor="accent6"/>
            </w:tcBorders>
            <w:shd w:val="clear" w:color="auto" w:fill="FDE9D9" w:themeFill="accent6" w:themeFillTint="33"/>
          </w:tcPr>
          <w:p w:rsidR="00B8411E" w:rsidRPr="00411869" w:rsidRDefault="00B8411E" w:rsidP="00874152">
            <w:pPr>
              <w:widowControl w:val="0"/>
              <w:autoSpaceDE w:val="0"/>
              <w:autoSpaceDN w:val="0"/>
              <w:adjustRightInd w:val="0"/>
              <w:spacing w:before="17" w:line="160" w:lineRule="exact"/>
              <w:cnfStyle w:val="000000000000" w:firstRow="0" w:lastRow="0" w:firstColumn="0" w:lastColumn="0" w:oddVBand="0" w:evenVBand="0" w:oddHBand="0" w:evenHBand="0" w:firstRowFirstColumn="0" w:firstRowLastColumn="0" w:lastRowFirstColumn="0" w:lastRowLastColumn="0"/>
              <w:rPr>
                <w:rFonts w:ascii="Arial" w:eastAsiaTheme="minorHAnsi" w:hAnsi="Arial" w:cs="Arial"/>
                <w:b/>
                <w:sz w:val="24"/>
                <w:szCs w:val="24"/>
                <w:lang w:val="es-PA"/>
              </w:rPr>
            </w:pPr>
          </w:p>
          <w:p w:rsidR="00B8411E" w:rsidRPr="00411869" w:rsidRDefault="00B8411E" w:rsidP="00874152">
            <w:pPr>
              <w:widowControl w:val="0"/>
              <w:autoSpaceDE w:val="0"/>
              <w:autoSpaceDN w:val="0"/>
              <w:adjustRightInd w:val="0"/>
              <w:ind w:left="379" w:right="-20"/>
              <w:jc w:val="center"/>
              <w:cnfStyle w:val="000000000000" w:firstRow="0" w:lastRow="0" w:firstColumn="0" w:lastColumn="0" w:oddVBand="0" w:evenVBand="0" w:oddHBand="0" w:evenHBand="0" w:firstRowFirstColumn="0" w:firstRowLastColumn="0" w:lastRowFirstColumn="0" w:lastRowLastColumn="0"/>
              <w:rPr>
                <w:rFonts w:ascii="Arial" w:eastAsiaTheme="minorHAnsi" w:hAnsi="Arial" w:cs="Arial"/>
                <w:b/>
                <w:sz w:val="24"/>
                <w:szCs w:val="24"/>
                <w:lang w:val="es-PA"/>
              </w:rPr>
            </w:pPr>
            <w:r w:rsidRPr="00411869">
              <w:rPr>
                <w:rFonts w:ascii="Arial" w:eastAsiaTheme="minorHAnsi" w:hAnsi="Arial" w:cs="Arial"/>
                <w:b/>
                <w:bCs/>
                <w:w w:val="101"/>
                <w:sz w:val="24"/>
                <w:szCs w:val="24"/>
                <w:lang w:val="es-PA"/>
              </w:rPr>
              <w:t>PROCEDIMEN</w:t>
            </w:r>
            <w:r w:rsidRPr="00411869">
              <w:rPr>
                <w:rFonts w:ascii="Arial" w:eastAsiaTheme="minorHAnsi" w:hAnsi="Arial" w:cs="Arial"/>
                <w:b/>
                <w:bCs/>
                <w:spacing w:val="-1"/>
                <w:w w:val="101"/>
                <w:sz w:val="24"/>
                <w:szCs w:val="24"/>
                <w:lang w:val="es-PA"/>
              </w:rPr>
              <w:t>T</w:t>
            </w:r>
            <w:r w:rsidRPr="00411869">
              <w:rPr>
                <w:rFonts w:ascii="Arial" w:eastAsiaTheme="minorHAnsi" w:hAnsi="Arial" w:cs="Arial"/>
                <w:b/>
                <w:bCs/>
                <w:w w:val="101"/>
                <w:sz w:val="24"/>
                <w:szCs w:val="24"/>
                <w:lang w:val="es-PA"/>
              </w:rPr>
              <w:t>ALES</w:t>
            </w:r>
          </w:p>
        </w:tc>
        <w:tc>
          <w:tcPr>
            <w:cnfStyle w:val="000010000000" w:firstRow="0" w:lastRow="0" w:firstColumn="0" w:lastColumn="0" w:oddVBand="1" w:evenVBand="0" w:oddHBand="0" w:evenHBand="0" w:firstRowFirstColumn="0" w:firstRowLastColumn="0" w:lastRowFirstColumn="0" w:lastRowLastColumn="0"/>
            <w:tcW w:w="3330" w:type="dxa"/>
            <w:tcBorders>
              <w:top w:val="single" w:sz="12" w:space="0" w:color="F79646" w:themeColor="accent6"/>
              <w:left w:val="single" w:sz="12" w:space="0" w:color="F79646" w:themeColor="accent6"/>
              <w:bottom w:val="single" w:sz="12" w:space="0" w:color="F79646" w:themeColor="accent6"/>
              <w:right w:val="single" w:sz="12" w:space="0" w:color="F79646" w:themeColor="accent6"/>
            </w:tcBorders>
            <w:shd w:val="clear" w:color="auto" w:fill="FDE9D9" w:themeFill="accent6" w:themeFillTint="33"/>
          </w:tcPr>
          <w:p w:rsidR="00B8411E" w:rsidRPr="00411869" w:rsidRDefault="00B8411E" w:rsidP="00874152">
            <w:pPr>
              <w:widowControl w:val="0"/>
              <w:autoSpaceDE w:val="0"/>
              <w:autoSpaceDN w:val="0"/>
              <w:adjustRightInd w:val="0"/>
              <w:spacing w:before="17" w:line="160" w:lineRule="exact"/>
              <w:rPr>
                <w:rFonts w:ascii="Arial" w:eastAsiaTheme="minorHAnsi" w:hAnsi="Arial" w:cs="Arial"/>
                <w:b/>
                <w:sz w:val="24"/>
                <w:szCs w:val="24"/>
                <w:lang w:val="es-PA"/>
              </w:rPr>
            </w:pPr>
          </w:p>
          <w:p w:rsidR="00B8411E" w:rsidRPr="00411869" w:rsidRDefault="00B8411E" w:rsidP="00874152">
            <w:pPr>
              <w:widowControl w:val="0"/>
              <w:autoSpaceDE w:val="0"/>
              <w:autoSpaceDN w:val="0"/>
              <w:adjustRightInd w:val="0"/>
              <w:ind w:left="474" w:right="-20"/>
              <w:jc w:val="center"/>
              <w:rPr>
                <w:rFonts w:ascii="Arial" w:eastAsiaTheme="minorHAnsi" w:hAnsi="Arial" w:cs="Arial"/>
                <w:b/>
                <w:sz w:val="24"/>
                <w:szCs w:val="24"/>
                <w:lang w:val="es-PA"/>
              </w:rPr>
            </w:pPr>
            <w:r w:rsidRPr="00411869">
              <w:rPr>
                <w:rFonts w:ascii="Arial" w:eastAsiaTheme="minorHAnsi" w:hAnsi="Arial" w:cs="Arial"/>
                <w:b/>
                <w:bCs/>
                <w:spacing w:val="1"/>
                <w:w w:val="101"/>
                <w:sz w:val="24"/>
                <w:szCs w:val="24"/>
                <w:lang w:val="es-PA"/>
              </w:rPr>
              <w:t>AC</w:t>
            </w:r>
            <w:r w:rsidRPr="00411869">
              <w:rPr>
                <w:rFonts w:ascii="Arial" w:eastAsiaTheme="minorHAnsi" w:hAnsi="Arial" w:cs="Arial"/>
                <w:b/>
                <w:bCs/>
                <w:w w:val="101"/>
                <w:sz w:val="24"/>
                <w:szCs w:val="24"/>
                <w:lang w:val="es-PA"/>
              </w:rPr>
              <w:t>T</w:t>
            </w:r>
            <w:r w:rsidRPr="00411869">
              <w:rPr>
                <w:rFonts w:ascii="Arial" w:eastAsiaTheme="minorHAnsi" w:hAnsi="Arial" w:cs="Arial"/>
                <w:b/>
                <w:bCs/>
                <w:spacing w:val="1"/>
                <w:w w:val="101"/>
                <w:sz w:val="24"/>
                <w:szCs w:val="24"/>
                <w:lang w:val="es-PA"/>
              </w:rPr>
              <w:t>I</w:t>
            </w:r>
            <w:r w:rsidRPr="00411869">
              <w:rPr>
                <w:rFonts w:ascii="Arial" w:eastAsiaTheme="minorHAnsi" w:hAnsi="Arial" w:cs="Arial"/>
                <w:b/>
                <w:bCs/>
                <w:spacing w:val="-1"/>
                <w:w w:val="101"/>
                <w:sz w:val="24"/>
                <w:szCs w:val="24"/>
                <w:lang w:val="es-PA"/>
              </w:rPr>
              <w:t>T</w:t>
            </w:r>
            <w:r w:rsidRPr="00411869">
              <w:rPr>
                <w:rFonts w:ascii="Arial" w:eastAsiaTheme="minorHAnsi" w:hAnsi="Arial" w:cs="Arial"/>
                <w:b/>
                <w:bCs/>
                <w:spacing w:val="1"/>
                <w:w w:val="101"/>
                <w:sz w:val="24"/>
                <w:szCs w:val="24"/>
                <w:lang w:val="es-PA"/>
              </w:rPr>
              <w:t>UD</w:t>
            </w:r>
            <w:r w:rsidRPr="00411869">
              <w:rPr>
                <w:rFonts w:ascii="Arial" w:eastAsiaTheme="minorHAnsi" w:hAnsi="Arial" w:cs="Arial"/>
                <w:b/>
                <w:bCs/>
                <w:spacing w:val="-1"/>
                <w:w w:val="101"/>
                <w:sz w:val="24"/>
                <w:szCs w:val="24"/>
                <w:lang w:val="es-PA"/>
              </w:rPr>
              <w:t>IN</w:t>
            </w:r>
            <w:r w:rsidRPr="00411869">
              <w:rPr>
                <w:rFonts w:ascii="Arial" w:eastAsiaTheme="minorHAnsi" w:hAnsi="Arial" w:cs="Arial"/>
                <w:b/>
                <w:bCs/>
                <w:spacing w:val="1"/>
                <w:w w:val="101"/>
                <w:sz w:val="24"/>
                <w:szCs w:val="24"/>
                <w:lang w:val="es-PA"/>
              </w:rPr>
              <w:t>A</w:t>
            </w:r>
            <w:r w:rsidRPr="00411869">
              <w:rPr>
                <w:rFonts w:ascii="Arial" w:eastAsiaTheme="minorHAnsi" w:hAnsi="Arial" w:cs="Arial"/>
                <w:b/>
                <w:bCs/>
                <w:w w:val="101"/>
                <w:sz w:val="24"/>
                <w:szCs w:val="24"/>
                <w:lang w:val="es-PA"/>
              </w:rPr>
              <w:t>L</w:t>
            </w:r>
            <w:r w:rsidRPr="00411869">
              <w:rPr>
                <w:rFonts w:ascii="Arial" w:eastAsiaTheme="minorHAnsi" w:hAnsi="Arial" w:cs="Arial"/>
                <w:b/>
                <w:bCs/>
                <w:spacing w:val="1"/>
                <w:w w:val="101"/>
                <w:sz w:val="24"/>
                <w:szCs w:val="24"/>
                <w:lang w:val="es-PA"/>
              </w:rPr>
              <w:t>ES</w:t>
            </w:r>
          </w:p>
        </w:tc>
      </w:tr>
      <w:tr w:rsidR="00B8411E" w:rsidRPr="00411869" w:rsidTr="00874152">
        <w:trPr>
          <w:cnfStyle w:val="000000100000" w:firstRow="0" w:lastRow="0" w:firstColumn="0" w:lastColumn="0" w:oddVBand="0" w:evenVBand="0" w:oddHBand="1" w:evenHBand="0" w:firstRowFirstColumn="0" w:firstRowLastColumn="0" w:lastRowFirstColumn="0" w:lastRowLastColumn="0"/>
          <w:trHeight w:hRule="exact" w:val="3621"/>
        </w:trPr>
        <w:tc>
          <w:tcPr>
            <w:cnfStyle w:val="000010000000" w:firstRow="0" w:lastRow="0" w:firstColumn="0" w:lastColumn="0" w:oddVBand="1" w:evenVBand="0" w:oddHBand="0" w:evenHBand="0" w:firstRowFirstColumn="0" w:firstRowLastColumn="0" w:lastRowFirstColumn="0" w:lastRowLastColumn="0"/>
            <w:tcW w:w="2408" w:type="dxa"/>
            <w:tcBorders>
              <w:top w:val="single" w:sz="12" w:space="0" w:color="F79646" w:themeColor="accent6"/>
              <w:left w:val="single" w:sz="12" w:space="0" w:color="F79646" w:themeColor="accent6"/>
              <w:bottom w:val="single" w:sz="12" w:space="0" w:color="F79646" w:themeColor="accent6"/>
              <w:right w:val="single" w:sz="12" w:space="0" w:color="F79646" w:themeColor="accent6"/>
            </w:tcBorders>
            <w:shd w:val="clear" w:color="auto" w:fill="FDE9D9" w:themeFill="accent6" w:themeFillTint="33"/>
          </w:tcPr>
          <w:p w:rsidR="00B8411E" w:rsidRPr="00874152" w:rsidRDefault="00874152" w:rsidP="00874152">
            <w:pPr>
              <w:autoSpaceDE w:val="0"/>
              <w:autoSpaceDN w:val="0"/>
              <w:adjustRightInd w:val="0"/>
              <w:rPr>
                <w:rFonts w:ascii="Arial" w:eastAsiaTheme="minorHAnsi" w:hAnsi="Arial" w:cs="Arial"/>
                <w:sz w:val="24"/>
                <w:szCs w:val="24"/>
                <w:lang w:val="es-PA"/>
              </w:rPr>
            </w:pPr>
            <w:r w:rsidRPr="00874152">
              <w:rPr>
                <w:rFonts w:ascii="Arial" w:eastAsiaTheme="minorHAnsi" w:hAnsi="Arial" w:cs="Arial"/>
                <w:sz w:val="24"/>
                <w:szCs w:val="24"/>
                <w:lang w:val="es-PA"/>
              </w:rPr>
              <w:t>20</w:t>
            </w:r>
            <w:r w:rsidR="00B8411E" w:rsidRPr="00874152">
              <w:rPr>
                <w:rFonts w:ascii="Arial" w:eastAsiaTheme="minorHAnsi" w:hAnsi="Arial" w:cs="Arial"/>
                <w:sz w:val="24"/>
                <w:szCs w:val="24"/>
                <w:lang w:val="es-PA"/>
              </w:rPr>
              <w:t>-Tablas estadísticas</w:t>
            </w:r>
          </w:p>
          <w:p w:rsidR="00B8411E" w:rsidRPr="00874152" w:rsidRDefault="00B8411E" w:rsidP="00874152">
            <w:pPr>
              <w:rPr>
                <w:rFonts w:ascii="Arial" w:eastAsiaTheme="minorHAnsi" w:hAnsi="Arial" w:cs="Arial"/>
                <w:sz w:val="24"/>
                <w:szCs w:val="24"/>
                <w:lang w:val="es-PA"/>
              </w:rPr>
            </w:pPr>
            <w:r w:rsidRPr="00874152">
              <w:rPr>
                <w:rFonts w:ascii="Arial" w:eastAsiaTheme="minorHAnsi" w:hAnsi="Arial" w:cs="Arial"/>
                <w:sz w:val="24"/>
                <w:szCs w:val="24"/>
                <w:lang w:val="es-PA"/>
              </w:rPr>
              <w:t xml:space="preserve">   </w:t>
            </w:r>
            <w:r w:rsidRPr="00874152">
              <w:rPr>
                <w:rFonts w:ascii="Cambria Math" w:eastAsiaTheme="minorHAnsi" w:hAnsi="Cambria Math" w:cs="Cambria Math"/>
                <w:sz w:val="24"/>
                <w:szCs w:val="24"/>
                <w:lang w:val="es-PA"/>
              </w:rPr>
              <w:t>‐</w:t>
            </w:r>
            <w:r w:rsidRPr="00874152">
              <w:rPr>
                <w:rFonts w:ascii="Arial" w:eastAsiaTheme="minorHAnsi" w:hAnsi="Arial" w:cs="Arial"/>
                <w:sz w:val="24"/>
                <w:szCs w:val="24"/>
                <w:lang w:val="es-PA"/>
              </w:rPr>
              <w:t xml:space="preserve"> Interpretación.</w:t>
            </w:r>
          </w:p>
          <w:p w:rsidR="00B8411E" w:rsidRPr="00874152" w:rsidRDefault="00B8411E" w:rsidP="00874152">
            <w:pPr>
              <w:rPr>
                <w:rFonts w:ascii="Arial" w:eastAsiaTheme="minorHAnsi" w:hAnsi="Arial" w:cs="Arial"/>
                <w:sz w:val="24"/>
                <w:szCs w:val="24"/>
                <w:lang w:val="es-PA"/>
              </w:rPr>
            </w:pPr>
          </w:p>
          <w:p w:rsidR="00B8411E" w:rsidRPr="00874152" w:rsidRDefault="00B8411E" w:rsidP="00874152">
            <w:pPr>
              <w:rPr>
                <w:rFonts w:ascii="Arial" w:eastAsiaTheme="minorHAnsi" w:hAnsi="Arial" w:cs="Arial"/>
                <w:sz w:val="24"/>
                <w:szCs w:val="24"/>
                <w:lang w:val="es-PA"/>
              </w:rPr>
            </w:pPr>
          </w:p>
          <w:p w:rsidR="00B8411E" w:rsidRPr="00874152" w:rsidRDefault="00B8411E" w:rsidP="00874152">
            <w:pPr>
              <w:rPr>
                <w:rFonts w:ascii="Arial" w:eastAsiaTheme="minorHAnsi" w:hAnsi="Arial" w:cs="Arial"/>
                <w:sz w:val="24"/>
                <w:szCs w:val="24"/>
                <w:lang w:val="es-PA"/>
              </w:rPr>
            </w:pPr>
          </w:p>
          <w:p w:rsidR="00B8411E" w:rsidRPr="00874152" w:rsidRDefault="00B8411E" w:rsidP="00874152">
            <w:pPr>
              <w:rPr>
                <w:rFonts w:ascii="Arial" w:eastAsiaTheme="minorHAnsi" w:hAnsi="Arial" w:cs="Arial"/>
                <w:sz w:val="24"/>
                <w:szCs w:val="24"/>
                <w:lang w:val="es-PA"/>
              </w:rPr>
            </w:pPr>
          </w:p>
          <w:p w:rsidR="00B8411E" w:rsidRPr="00874152" w:rsidRDefault="00B8411E" w:rsidP="00874152">
            <w:pPr>
              <w:rPr>
                <w:rFonts w:ascii="Arial" w:eastAsiaTheme="minorHAnsi" w:hAnsi="Arial" w:cs="Arial"/>
                <w:sz w:val="24"/>
                <w:szCs w:val="24"/>
                <w:lang w:val="es-PA"/>
              </w:rPr>
            </w:pPr>
          </w:p>
          <w:p w:rsidR="00B8411E" w:rsidRPr="00874152" w:rsidRDefault="00B8411E" w:rsidP="00874152">
            <w:pPr>
              <w:rPr>
                <w:rFonts w:ascii="Arial" w:eastAsiaTheme="minorHAnsi" w:hAnsi="Arial" w:cs="Arial"/>
                <w:sz w:val="24"/>
                <w:szCs w:val="24"/>
                <w:lang w:val="es-PA"/>
              </w:rPr>
            </w:pPr>
          </w:p>
          <w:p w:rsidR="00B8411E" w:rsidRPr="00874152" w:rsidRDefault="00B8411E" w:rsidP="00874152">
            <w:pPr>
              <w:rPr>
                <w:rFonts w:ascii="Arial" w:eastAsiaTheme="minorHAnsi" w:hAnsi="Arial" w:cs="Arial"/>
                <w:sz w:val="24"/>
                <w:szCs w:val="24"/>
                <w:lang w:val="es-PA"/>
              </w:rPr>
            </w:pPr>
          </w:p>
          <w:p w:rsidR="00B8411E" w:rsidRPr="00874152" w:rsidRDefault="00874152" w:rsidP="00874152">
            <w:pPr>
              <w:autoSpaceDE w:val="0"/>
              <w:autoSpaceDN w:val="0"/>
              <w:adjustRightInd w:val="0"/>
              <w:rPr>
                <w:rFonts w:ascii="Arial" w:eastAsiaTheme="minorHAnsi" w:hAnsi="Arial" w:cs="Arial"/>
                <w:sz w:val="24"/>
                <w:szCs w:val="24"/>
                <w:lang w:val="es-PA"/>
              </w:rPr>
            </w:pPr>
            <w:r w:rsidRPr="00874152">
              <w:rPr>
                <w:rFonts w:ascii="Arial" w:eastAsiaTheme="minorHAnsi" w:hAnsi="Arial" w:cs="Arial"/>
                <w:sz w:val="24"/>
                <w:szCs w:val="24"/>
                <w:lang w:val="es-PA"/>
              </w:rPr>
              <w:t>20.1</w:t>
            </w:r>
            <w:r w:rsidR="00B8411E" w:rsidRPr="00874152">
              <w:rPr>
                <w:rFonts w:ascii="Arial" w:eastAsiaTheme="minorHAnsi" w:hAnsi="Arial" w:cs="Arial"/>
                <w:sz w:val="24"/>
                <w:szCs w:val="24"/>
                <w:lang w:val="es-PA"/>
              </w:rPr>
              <w:t xml:space="preserve">-Gráficas </w:t>
            </w:r>
          </w:p>
          <w:p w:rsidR="00B8411E" w:rsidRPr="00874152" w:rsidRDefault="00B8411E" w:rsidP="00874152">
            <w:pPr>
              <w:rPr>
                <w:rFonts w:ascii="Arial" w:eastAsiaTheme="minorHAnsi" w:hAnsi="Arial" w:cs="Arial"/>
                <w:sz w:val="24"/>
                <w:szCs w:val="24"/>
                <w:lang w:val="es-PA"/>
              </w:rPr>
            </w:pPr>
            <w:r w:rsidRPr="00874152">
              <w:rPr>
                <w:rFonts w:ascii="Arial" w:eastAsiaTheme="minorHAnsi" w:hAnsi="Arial" w:cs="Arial"/>
                <w:sz w:val="24"/>
                <w:szCs w:val="24"/>
                <w:lang w:val="es-PA"/>
              </w:rPr>
              <w:t xml:space="preserve"> </w:t>
            </w:r>
            <w:r w:rsidRPr="00874152">
              <w:rPr>
                <w:rFonts w:ascii="Cambria Math" w:eastAsiaTheme="minorHAnsi" w:hAnsi="Cambria Math" w:cs="Cambria Math"/>
                <w:sz w:val="24"/>
                <w:szCs w:val="24"/>
                <w:lang w:val="es-PA"/>
              </w:rPr>
              <w:t>‐</w:t>
            </w:r>
            <w:r w:rsidRPr="00874152">
              <w:rPr>
                <w:rFonts w:ascii="Arial" w:eastAsiaTheme="minorHAnsi" w:hAnsi="Arial" w:cs="Arial"/>
                <w:sz w:val="24"/>
                <w:szCs w:val="24"/>
                <w:lang w:val="es-PA"/>
              </w:rPr>
              <w:t xml:space="preserve"> Pictograma</w:t>
            </w:r>
          </w:p>
        </w:tc>
        <w:tc>
          <w:tcPr>
            <w:tcW w:w="3330" w:type="dxa"/>
            <w:tcBorders>
              <w:top w:val="single" w:sz="12" w:space="0" w:color="F79646" w:themeColor="accent6"/>
              <w:left w:val="single" w:sz="12" w:space="0" w:color="F79646" w:themeColor="accent6"/>
              <w:bottom w:val="single" w:sz="12" w:space="0" w:color="F79646" w:themeColor="accent6"/>
              <w:right w:val="single" w:sz="12" w:space="0" w:color="F79646" w:themeColor="accent6"/>
            </w:tcBorders>
            <w:shd w:val="clear" w:color="auto" w:fill="FDE9D9" w:themeFill="accent6" w:themeFillTint="33"/>
          </w:tcPr>
          <w:p w:rsidR="00B8411E" w:rsidRPr="00874152" w:rsidRDefault="00B8411E" w:rsidP="00874152">
            <w:pPr>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lang w:val="es-PA"/>
              </w:rPr>
            </w:pPr>
            <w:r w:rsidRPr="00874152">
              <w:rPr>
                <w:rFonts w:ascii="Arial" w:eastAsiaTheme="minorHAnsi" w:hAnsi="Arial" w:cs="Arial"/>
                <w:sz w:val="24"/>
                <w:szCs w:val="24"/>
                <w:lang w:val="es-PA"/>
              </w:rPr>
              <w:t xml:space="preserve"> </w:t>
            </w:r>
            <w:r w:rsidR="00874152" w:rsidRPr="00874152">
              <w:rPr>
                <w:rFonts w:ascii="Arial" w:eastAsiaTheme="minorHAnsi" w:hAnsi="Arial" w:cs="Arial"/>
                <w:sz w:val="24"/>
                <w:szCs w:val="24"/>
                <w:lang w:val="es-PA"/>
              </w:rPr>
              <w:t>20</w:t>
            </w:r>
            <w:r w:rsidRPr="00874152">
              <w:rPr>
                <w:rFonts w:ascii="Arial" w:eastAsiaTheme="minorHAnsi" w:hAnsi="Arial" w:cs="Arial"/>
                <w:sz w:val="24"/>
                <w:szCs w:val="24"/>
                <w:lang w:val="es-PA"/>
              </w:rPr>
              <w:t>-Organización de datos estadísticos relacionados con actividades diarias.</w:t>
            </w:r>
          </w:p>
          <w:p w:rsidR="00B8411E" w:rsidRPr="00874152" w:rsidRDefault="00B8411E" w:rsidP="00874152">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lang w:val="es-PA"/>
              </w:rPr>
            </w:pPr>
          </w:p>
          <w:p w:rsidR="00B8411E" w:rsidRPr="00874152" w:rsidRDefault="00B8411E" w:rsidP="00874152">
            <w:pPr>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lang w:val="es-PA"/>
              </w:rPr>
            </w:pPr>
            <w:r w:rsidRPr="00874152">
              <w:rPr>
                <w:rFonts w:ascii="Cambria Math" w:eastAsiaTheme="minorHAnsi" w:hAnsi="Cambria Math" w:cs="Cambria Math"/>
                <w:sz w:val="24"/>
                <w:szCs w:val="24"/>
                <w:lang w:val="es-PA"/>
              </w:rPr>
              <w:t>‐</w:t>
            </w:r>
            <w:r w:rsidRPr="00874152">
              <w:rPr>
                <w:rFonts w:ascii="Arial" w:eastAsiaTheme="minorHAnsi" w:hAnsi="Arial" w:cs="Arial"/>
                <w:sz w:val="24"/>
                <w:szCs w:val="24"/>
                <w:lang w:val="es-PA"/>
              </w:rPr>
              <w:t>Interpretación de tablas estadísticos  hasta 10 datos.</w:t>
            </w:r>
          </w:p>
          <w:p w:rsidR="00B8411E" w:rsidRPr="00874152" w:rsidRDefault="00B8411E" w:rsidP="00874152">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lang w:val="es-PA"/>
              </w:rPr>
            </w:pPr>
          </w:p>
          <w:p w:rsidR="00B8411E" w:rsidRPr="00874152" w:rsidRDefault="00B8411E" w:rsidP="00874152">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lang w:val="es-PA"/>
              </w:rPr>
            </w:pPr>
          </w:p>
          <w:p w:rsidR="00B8411E" w:rsidRPr="00874152" w:rsidRDefault="00B8411E" w:rsidP="00874152">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lang w:val="es-PA"/>
              </w:rPr>
            </w:pPr>
            <w:r w:rsidRPr="00874152">
              <w:rPr>
                <w:rFonts w:ascii="Arial" w:eastAsiaTheme="minorHAnsi" w:hAnsi="Arial" w:cs="Arial"/>
                <w:sz w:val="24"/>
                <w:szCs w:val="24"/>
                <w:lang w:val="es-PA"/>
              </w:rPr>
              <w:t xml:space="preserve"> </w:t>
            </w:r>
          </w:p>
          <w:p w:rsidR="00B8411E" w:rsidRPr="00874152" w:rsidRDefault="00874152" w:rsidP="0087415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lang w:val="es-PA"/>
              </w:rPr>
            </w:pPr>
            <w:r w:rsidRPr="00874152">
              <w:rPr>
                <w:rFonts w:ascii="Arial" w:eastAsiaTheme="minorHAnsi" w:hAnsi="Arial" w:cs="Arial"/>
                <w:sz w:val="24"/>
                <w:szCs w:val="24"/>
                <w:lang w:val="es-PA"/>
              </w:rPr>
              <w:t>20.1</w:t>
            </w:r>
            <w:r w:rsidR="00B8411E" w:rsidRPr="00874152">
              <w:rPr>
                <w:rFonts w:ascii="Arial" w:eastAsiaTheme="minorHAnsi" w:hAnsi="Arial" w:cs="Arial"/>
                <w:sz w:val="24"/>
                <w:szCs w:val="24"/>
                <w:lang w:val="es-PA"/>
              </w:rPr>
              <w:t>-Representación de información estadística en gráficas de pictogramas.</w:t>
            </w:r>
          </w:p>
          <w:p w:rsidR="00B8411E" w:rsidRPr="00874152" w:rsidRDefault="00B8411E" w:rsidP="0087415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lang w:val="es-PA"/>
              </w:rPr>
            </w:pPr>
          </w:p>
          <w:p w:rsidR="00B8411E" w:rsidRPr="00874152" w:rsidRDefault="00B8411E" w:rsidP="00874152">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lang w:val="es-PA"/>
              </w:rPr>
            </w:pPr>
          </w:p>
          <w:p w:rsidR="00B8411E" w:rsidRPr="00874152" w:rsidRDefault="00B8411E" w:rsidP="00874152">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lang w:val="es-PA"/>
              </w:rPr>
            </w:pPr>
          </w:p>
          <w:p w:rsidR="00B8411E" w:rsidRPr="00874152" w:rsidRDefault="00B8411E" w:rsidP="00874152">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lang w:val="es-PA"/>
              </w:rPr>
            </w:pPr>
          </w:p>
          <w:p w:rsidR="00B8411E" w:rsidRPr="00874152" w:rsidRDefault="00B8411E" w:rsidP="00874152">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lang w:val="es-PA"/>
              </w:rPr>
            </w:pPr>
          </w:p>
          <w:p w:rsidR="00B8411E" w:rsidRPr="00874152" w:rsidRDefault="00B8411E" w:rsidP="00874152">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lang w:val="es-PA"/>
              </w:rPr>
            </w:pPr>
          </w:p>
          <w:p w:rsidR="00B8411E" w:rsidRPr="00874152" w:rsidRDefault="00B8411E" w:rsidP="00874152">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lang w:val="es-PA"/>
              </w:rPr>
            </w:pPr>
          </w:p>
          <w:p w:rsidR="00B8411E" w:rsidRPr="00874152" w:rsidRDefault="00B8411E" w:rsidP="00874152">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lang w:val="es-PA"/>
              </w:rPr>
            </w:pPr>
          </w:p>
          <w:p w:rsidR="00B8411E" w:rsidRPr="00874152" w:rsidRDefault="00B8411E" w:rsidP="00874152">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lang w:val="es-PA"/>
              </w:rPr>
            </w:pPr>
          </w:p>
          <w:p w:rsidR="00B8411E" w:rsidRPr="00874152" w:rsidRDefault="00B8411E" w:rsidP="00874152">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lang w:val="es-PA"/>
              </w:rPr>
            </w:pPr>
          </w:p>
          <w:p w:rsidR="00B8411E" w:rsidRPr="00874152" w:rsidRDefault="00B8411E" w:rsidP="00874152">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lang w:val="es-PA"/>
              </w:rPr>
            </w:pPr>
          </w:p>
          <w:p w:rsidR="00B8411E" w:rsidRPr="00874152" w:rsidRDefault="00B8411E" w:rsidP="00874152">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lang w:val="es-PA"/>
              </w:rPr>
            </w:pPr>
          </w:p>
        </w:tc>
        <w:tc>
          <w:tcPr>
            <w:cnfStyle w:val="000010000000" w:firstRow="0" w:lastRow="0" w:firstColumn="0" w:lastColumn="0" w:oddVBand="1" w:evenVBand="0" w:oddHBand="0" w:evenHBand="0" w:firstRowFirstColumn="0" w:firstRowLastColumn="0" w:lastRowFirstColumn="0" w:lastRowLastColumn="0"/>
            <w:tcW w:w="3330" w:type="dxa"/>
            <w:tcBorders>
              <w:top w:val="single" w:sz="12" w:space="0" w:color="F79646" w:themeColor="accent6"/>
              <w:left w:val="single" w:sz="12" w:space="0" w:color="F79646" w:themeColor="accent6"/>
              <w:bottom w:val="single" w:sz="12" w:space="0" w:color="F79646" w:themeColor="accent6"/>
              <w:right w:val="single" w:sz="12" w:space="0" w:color="F79646" w:themeColor="accent6"/>
            </w:tcBorders>
            <w:shd w:val="clear" w:color="auto" w:fill="FDE9D9" w:themeFill="accent6" w:themeFillTint="33"/>
          </w:tcPr>
          <w:p w:rsidR="00B8411E" w:rsidRPr="00874152" w:rsidRDefault="00874152" w:rsidP="00874152">
            <w:pPr>
              <w:jc w:val="both"/>
              <w:rPr>
                <w:rFonts w:ascii="Arial" w:eastAsiaTheme="minorHAnsi" w:hAnsi="Arial" w:cs="Arial"/>
                <w:sz w:val="24"/>
                <w:szCs w:val="24"/>
                <w:lang w:val="es-PA"/>
              </w:rPr>
            </w:pPr>
            <w:r w:rsidRPr="00874152">
              <w:rPr>
                <w:rFonts w:ascii="Arial" w:eastAsiaTheme="minorHAnsi" w:hAnsi="Arial" w:cs="Arial"/>
                <w:sz w:val="24"/>
                <w:szCs w:val="24"/>
                <w:lang w:val="es-PA"/>
              </w:rPr>
              <w:t>20</w:t>
            </w:r>
            <w:r w:rsidR="00B8411E" w:rsidRPr="00874152">
              <w:rPr>
                <w:rFonts w:ascii="Arial" w:eastAsiaTheme="minorHAnsi" w:hAnsi="Arial" w:cs="Arial"/>
                <w:sz w:val="24"/>
                <w:szCs w:val="24"/>
                <w:lang w:val="es-PA"/>
              </w:rPr>
              <w:t>-Creatividad, orden y nitidez al organizar la información estadística en tablas.</w:t>
            </w:r>
          </w:p>
          <w:p w:rsidR="00B8411E" w:rsidRPr="00874152" w:rsidRDefault="00B8411E" w:rsidP="00874152">
            <w:pPr>
              <w:rPr>
                <w:rFonts w:ascii="Arial" w:eastAsiaTheme="minorHAnsi" w:hAnsi="Arial" w:cs="Arial"/>
                <w:sz w:val="24"/>
                <w:szCs w:val="24"/>
                <w:lang w:val="es-PA"/>
              </w:rPr>
            </w:pPr>
          </w:p>
          <w:p w:rsidR="00B8411E" w:rsidRPr="00874152" w:rsidRDefault="00B8411E" w:rsidP="00874152">
            <w:pPr>
              <w:jc w:val="both"/>
              <w:rPr>
                <w:rFonts w:ascii="Arial" w:eastAsiaTheme="minorHAnsi" w:hAnsi="Arial" w:cs="Arial"/>
                <w:sz w:val="24"/>
                <w:szCs w:val="24"/>
                <w:lang w:val="es-PA"/>
              </w:rPr>
            </w:pPr>
            <w:r w:rsidRPr="00874152">
              <w:rPr>
                <w:rFonts w:ascii="Arial" w:eastAsiaTheme="minorHAnsi" w:hAnsi="Arial" w:cs="Arial"/>
                <w:sz w:val="24"/>
                <w:szCs w:val="24"/>
                <w:lang w:val="es-PA"/>
              </w:rPr>
              <w:t>-Seguridad al  interpretar la información de las  tablas estadísticas.</w:t>
            </w:r>
          </w:p>
          <w:p w:rsidR="00B8411E" w:rsidRPr="00874152" w:rsidRDefault="00B8411E" w:rsidP="00874152">
            <w:pPr>
              <w:rPr>
                <w:rFonts w:ascii="Arial" w:eastAsiaTheme="minorHAnsi" w:hAnsi="Arial" w:cs="Arial"/>
                <w:sz w:val="24"/>
                <w:szCs w:val="24"/>
                <w:lang w:val="es-PA"/>
              </w:rPr>
            </w:pPr>
          </w:p>
          <w:p w:rsidR="00B8411E" w:rsidRPr="00874152" w:rsidRDefault="00B8411E" w:rsidP="00874152">
            <w:pPr>
              <w:rPr>
                <w:rFonts w:ascii="Arial" w:eastAsiaTheme="minorHAnsi" w:hAnsi="Arial" w:cs="Arial"/>
                <w:sz w:val="24"/>
                <w:szCs w:val="24"/>
                <w:lang w:val="es-PA"/>
              </w:rPr>
            </w:pPr>
          </w:p>
          <w:p w:rsidR="00B8411E" w:rsidRPr="00874152" w:rsidRDefault="00874152" w:rsidP="00874152">
            <w:pPr>
              <w:autoSpaceDE w:val="0"/>
              <w:autoSpaceDN w:val="0"/>
              <w:adjustRightInd w:val="0"/>
              <w:jc w:val="both"/>
              <w:rPr>
                <w:rFonts w:ascii="Arial" w:eastAsiaTheme="minorHAnsi" w:hAnsi="Arial" w:cs="Arial"/>
                <w:sz w:val="24"/>
                <w:szCs w:val="24"/>
                <w:lang w:val="es-PA"/>
              </w:rPr>
            </w:pPr>
            <w:r w:rsidRPr="00874152">
              <w:rPr>
                <w:rFonts w:ascii="Arial" w:eastAsiaTheme="minorHAnsi" w:hAnsi="Arial" w:cs="Arial"/>
                <w:sz w:val="24"/>
                <w:szCs w:val="24"/>
                <w:lang w:val="es-PA"/>
              </w:rPr>
              <w:t>20.1</w:t>
            </w:r>
            <w:r w:rsidR="00B8411E" w:rsidRPr="00874152">
              <w:rPr>
                <w:rFonts w:ascii="Arial" w:eastAsiaTheme="minorHAnsi" w:hAnsi="Arial" w:cs="Arial"/>
                <w:sz w:val="24"/>
                <w:szCs w:val="24"/>
                <w:lang w:val="es-PA"/>
              </w:rPr>
              <w:t>-Creatividad en el diseño de las gráficas de pictogramas</w:t>
            </w:r>
          </w:p>
          <w:p w:rsidR="00B8411E" w:rsidRPr="00874152" w:rsidRDefault="00B8411E" w:rsidP="00874152">
            <w:pPr>
              <w:rPr>
                <w:rFonts w:ascii="Arial" w:eastAsiaTheme="minorHAnsi" w:hAnsi="Arial" w:cs="Arial"/>
                <w:sz w:val="24"/>
                <w:szCs w:val="24"/>
                <w:lang w:val="es-PA"/>
              </w:rPr>
            </w:pPr>
          </w:p>
        </w:tc>
      </w:tr>
    </w:tbl>
    <w:p w:rsidR="008F22CE" w:rsidRPr="00B8411E" w:rsidRDefault="00EC4A4D" w:rsidP="008F22CE">
      <w:pPr>
        <w:ind w:left="-180"/>
        <w:rPr>
          <w:rFonts w:ascii="Arial" w:eastAsiaTheme="minorHAnsi" w:hAnsi="Arial" w:cs="Arial"/>
          <w:b/>
          <w:noProof/>
          <w:sz w:val="32"/>
          <w:szCs w:val="32"/>
          <w:lang w:val="es-PA" w:eastAsia="es-PA"/>
        </w:rPr>
      </w:pPr>
      <w:r w:rsidRPr="00B8411E">
        <w:rPr>
          <w:rFonts w:ascii="Arial" w:eastAsiaTheme="minorHAnsi" w:hAnsi="Arial" w:cs="Arial"/>
          <w:b/>
          <w:sz w:val="32"/>
          <w:szCs w:val="32"/>
          <w:lang w:val="es-PA"/>
        </w:rPr>
        <w:t xml:space="preserve">      </w:t>
      </w:r>
      <w:r w:rsidR="008F22CE" w:rsidRPr="00B8411E">
        <w:rPr>
          <w:rFonts w:ascii="Arial" w:eastAsiaTheme="minorHAnsi" w:hAnsi="Arial" w:cs="Arial"/>
          <w:b/>
          <w:sz w:val="32"/>
          <w:szCs w:val="32"/>
          <w:lang w:val="es-PA"/>
        </w:rPr>
        <w:t xml:space="preserve"> </w:t>
      </w:r>
      <w:r w:rsidR="00C8344D" w:rsidRPr="00B8411E">
        <w:rPr>
          <w:rFonts w:ascii="Arial" w:eastAsiaTheme="minorHAnsi" w:hAnsi="Arial" w:cs="Arial"/>
          <w:b/>
          <w:sz w:val="32"/>
          <w:szCs w:val="32"/>
          <w:lang w:val="es-PA"/>
        </w:rPr>
        <w:t xml:space="preserve">Los juegos </w:t>
      </w:r>
      <w:r w:rsidR="00874152">
        <w:rPr>
          <w:rFonts w:ascii="Arial" w:eastAsiaTheme="minorHAnsi" w:hAnsi="Arial" w:cs="Arial"/>
          <w:b/>
          <w:sz w:val="32"/>
          <w:szCs w:val="32"/>
          <w:lang w:val="es-PA"/>
        </w:rPr>
        <w:t xml:space="preserve">de </w:t>
      </w:r>
      <w:r w:rsidR="00994759" w:rsidRPr="00B8411E">
        <w:rPr>
          <w:rFonts w:ascii="Arial" w:eastAsiaTheme="minorHAnsi" w:hAnsi="Arial" w:cs="Arial"/>
          <w:b/>
          <w:sz w:val="32"/>
          <w:szCs w:val="32"/>
          <w:lang w:val="es-PA"/>
        </w:rPr>
        <w:t>mis compañeros</w:t>
      </w:r>
    </w:p>
    <w:p w:rsidR="008F22CE" w:rsidRPr="008F22CE" w:rsidRDefault="008F22CE" w:rsidP="00AB5E36">
      <w:pPr>
        <w:rPr>
          <w:rFonts w:ascii="Arial" w:eastAsiaTheme="minorHAnsi" w:hAnsi="Arial" w:cs="Arial"/>
          <w:b/>
          <w:sz w:val="24"/>
          <w:szCs w:val="24"/>
        </w:rPr>
      </w:pPr>
    </w:p>
    <w:p w:rsidR="008F22CE" w:rsidRDefault="00EC4A4D" w:rsidP="00AB5E36">
      <w:pPr>
        <w:rPr>
          <w:rFonts w:ascii="Arial" w:eastAsiaTheme="minorHAnsi" w:hAnsi="Arial" w:cs="Arial"/>
          <w:b/>
          <w:sz w:val="24"/>
          <w:szCs w:val="24"/>
          <w:lang w:val="es-PA"/>
        </w:rPr>
      </w:pPr>
      <w:r>
        <w:rPr>
          <w:noProof/>
          <w:lang w:val="es-PA" w:eastAsia="es-PA"/>
        </w:rPr>
        <w:lastRenderedPageBreak/>
        <w:drawing>
          <wp:anchor distT="0" distB="0" distL="114300" distR="114300" simplePos="0" relativeHeight="252396031" behindDoc="0" locked="0" layoutInCell="1" allowOverlap="1" wp14:anchorId="227EA858" wp14:editId="700D0FA2">
            <wp:simplePos x="0" y="0"/>
            <wp:positionH relativeFrom="column">
              <wp:posOffset>52070</wp:posOffset>
            </wp:positionH>
            <wp:positionV relativeFrom="paragraph">
              <wp:posOffset>-290830</wp:posOffset>
            </wp:positionV>
            <wp:extent cx="2401570" cy="970280"/>
            <wp:effectExtent l="0" t="0" r="0" b="1270"/>
            <wp:wrapSquare wrapText="bothSides"/>
            <wp:docPr id="5434" name="Imagen 5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01570" cy="970280"/>
                    </a:xfrm>
                    <a:prstGeom prst="rect">
                      <a:avLst/>
                    </a:prstGeom>
                    <a:noFill/>
                    <a:ln>
                      <a:noFill/>
                    </a:ln>
                  </pic:spPr>
                </pic:pic>
              </a:graphicData>
            </a:graphic>
          </wp:anchor>
        </w:drawing>
      </w:r>
    </w:p>
    <w:p w:rsidR="008F22CE" w:rsidRDefault="008F22CE" w:rsidP="00AB5E36">
      <w:pPr>
        <w:rPr>
          <w:rFonts w:ascii="Arial" w:eastAsiaTheme="minorHAnsi" w:hAnsi="Arial" w:cs="Arial"/>
          <w:b/>
          <w:sz w:val="24"/>
          <w:szCs w:val="24"/>
          <w:lang w:val="es-PA"/>
        </w:rPr>
      </w:pPr>
    </w:p>
    <w:p w:rsidR="008F22CE" w:rsidRDefault="008F22CE" w:rsidP="00AB5E36">
      <w:pPr>
        <w:rPr>
          <w:rFonts w:ascii="Arial" w:eastAsiaTheme="minorHAnsi" w:hAnsi="Arial" w:cs="Arial"/>
          <w:b/>
          <w:sz w:val="24"/>
          <w:szCs w:val="24"/>
          <w:lang w:val="es-PA"/>
        </w:rPr>
      </w:pPr>
      <w:r>
        <w:rPr>
          <w:noProof/>
          <w:lang w:val="es-PA" w:eastAsia="es-PA"/>
        </w:rPr>
        <w:drawing>
          <wp:anchor distT="0" distB="0" distL="114300" distR="114300" simplePos="0" relativeHeight="252332543" behindDoc="0" locked="0" layoutInCell="1" allowOverlap="1" wp14:anchorId="401DA79F" wp14:editId="4CB45CA5">
            <wp:simplePos x="0" y="0"/>
            <wp:positionH relativeFrom="column">
              <wp:posOffset>-2680970</wp:posOffset>
            </wp:positionH>
            <wp:positionV relativeFrom="paragraph">
              <wp:posOffset>187325</wp:posOffset>
            </wp:positionV>
            <wp:extent cx="2115820" cy="648335"/>
            <wp:effectExtent l="0" t="0" r="0" b="0"/>
            <wp:wrapSquare wrapText="bothSides"/>
            <wp:docPr id="5435" name="Imagen 5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15820" cy="648335"/>
                    </a:xfrm>
                    <a:prstGeom prst="rect">
                      <a:avLst/>
                    </a:prstGeom>
                    <a:noFill/>
                    <a:ln>
                      <a:noFill/>
                    </a:ln>
                  </pic:spPr>
                </pic:pic>
              </a:graphicData>
            </a:graphic>
          </wp:anchor>
        </w:drawing>
      </w:r>
    </w:p>
    <w:p w:rsidR="008F22CE" w:rsidRDefault="008F22CE" w:rsidP="00AB5E36">
      <w:pPr>
        <w:rPr>
          <w:rFonts w:ascii="Arial" w:eastAsiaTheme="minorHAnsi" w:hAnsi="Arial" w:cs="Arial"/>
          <w:b/>
          <w:sz w:val="24"/>
          <w:szCs w:val="24"/>
          <w:lang w:val="es-PA"/>
        </w:rPr>
      </w:pPr>
    </w:p>
    <w:p w:rsidR="008F22CE" w:rsidRDefault="008F22CE" w:rsidP="00AB5E36">
      <w:pPr>
        <w:rPr>
          <w:rFonts w:ascii="Arial" w:eastAsiaTheme="minorHAnsi" w:hAnsi="Arial" w:cs="Arial"/>
          <w:b/>
          <w:sz w:val="24"/>
          <w:szCs w:val="24"/>
          <w:lang w:val="es-PA"/>
        </w:rPr>
      </w:pPr>
    </w:p>
    <w:p w:rsidR="00AB5E36" w:rsidRPr="00AB5E36" w:rsidRDefault="008F22CE" w:rsidP="00411869">
      <w:pPr>
        <w:spacing w:line="360" w:lineRule="auto"/>
        <w:rPr>
          <w:rFonts w:ascii="Arial" w:eastAsiaTheme="minorHAnsi" w:hAnsi="Arial" w:cs="Arial"/>
          <w:color w:val="FF0000"/>
          <w:sz w:val="24"/>
          <w:szCs w:val="24"/>
          <w:lang w:val="es-PA"/>
        </w:rPr>
      </w:pPr>
      <w:r>
        <w:rPr>
          <w:rFonts w:ascii="Arial" w:eastAsiaTheme="minorHAnsi" w:hAnsi="Arial" w:cs="Arial"/>
          <w:b/>
          <w:sz w:val="24"/>
          <w:szCs w:val="24"/>
          <w:lang w:val="es-PA"/>
        </w:rPr>
        <w:t>Para la o</w:t>
      </w:r>
      <w:r w:rsidR="00AB5E36" w:rsidRPr="00AB5E36">
        <w:rPr>
          <w:rFonts w:ascii="Arial" w:eastAsiaTheme="minorHAnsi" w:hAnsi="Arial" w:cs="Arial"/>
          <w:b/>
          <w:sz w:val="24"/>
          <w:szCs w:val="24"/>
          <w:lang w:val="es-PA"/>
        </w:rPr>
        <w:t xml:space="preserve">rganización del </w:t>
      </w:r>
      <w:r>
        <w:rPr>
          <w:rFonts w:ascii="Arial" w:eastAsiaTheme="minorHAnsi" w:hAnsi="Arial" w:cs="Arial"/>
          <w:b/>
          <w:sz w:val="24"/>
          <w:szCs w:val="24"/>
          <w:lang w:val="es-PA"/>
        </w:rPr>
        <w:t>a</w:t>
      </w:r>
      <w:r w:rsidR="00AB5E36" w:rsidRPr="00AB5E36">
        <w:rPr>
          <w:rFonts w:ascii="Arial" w:eastAsiaTheme="minorHAnsi" w:hAnsi="Arial" w:cs="Arial"/>
          <w:b/>
          <w:sz w:val="24"/>
          <w:szCs w:val="24"/>
          <w:lang w:val="es-PA"/>
        </w:rPr>
        <w:t>ula</w:t>
      </w:r>
      <w:r>
        <w:rPr>
          <w:rFonts w:ascii="Arial" w:eastAsiaTheme="minorHAnsi" w:hAnsi="Arial" w:cs="Arial"/>
          <w:b/>
          <w:sz w:val="24"/>
          <w:szCs w:val="24"/>
          <w:lang w:val="es-PA"/>
        </w:rPr>
        <w:t>:</w:t>
      </w:r>
    </w:p>
    <w:p w:rsidR="00AB5E36" w:rsidRPr="00AB5E36" w:rsidRDefault="00AB5E36" w:rsidP="00955850">
      <w:pPr>
        <w:numPr>
          <w:ilvl w:val="0"/>
          <w:numId w:val="51"/>
        </w:numPr>
        <w:tabs>
          <w:tab w:val="left" w:pos="360"/>
        </w:tabs>
        <w:spacing w:line="360" w:lineRule="auto"/>
        <w:contextualSpacing/>
        <w:jc w:val="both"/>
        <w:rPr>
          <w:rFonts w:ascii="Arial" w:eastAsiaTheme="minorHAnsi" w:hAnsi="Arial" w:cs="Arial"/>
          <w:sz w:val="24"/>
          <w:szCs w:val="24"/>
          <w:lang w:val="es-PA"/>
        </w:rPr>
      </w:pPr>
      <w:r w:rsidRPr="00AB5E36">
        <w:rPr>
          <w:rFonts w:ascii="Arial" w:eastAsiaTheme="minorHAnsi" w:hAnsi="Arial" w:cs="Arial"/>
          <w:sz w:val="24"/>
          <w:szCs w:val="24"/>
          <w:lang w:val="es-PA"/>
        </w:rPr>
        <w:t>Organice  las sillas  en   círculos  en el centro del aula.</w:t>
      </w:r>
    </w:p>
    <w:p w:rsidR="00AB5E36" w:rsidRPr="00AB5E36" w:rsidRDefault="00AB5E36" w:rsidP="00411869">
      <w:pPr>
        <w:spacing w:after="0" w:line="360" w:lineRule="auto"/>
        <w:jc w:val="both"/>
        <w:rPr>
          <w:rFonts w:ascii="Arial" w:eastAsiaTheme="minorHAnsi" w:hAnsi="Arial" w:cs="Arial"/>
          <w:lang w:val="es-PA"/>
        </w:rPr>
      </w:pPr>
    </w:p>
    <w:p w:rsidR="00FF0EDD" w:rsidRDefault="008F22CE" w:rsidP="00411869">
      <w:pPr>
        <w:tabs>
          <w:tab w:val="left" w:pos="360"/>
        </w:tabs>
        <w:spacing w:line="360" w:lineRule="auto"/>
        <w:contextualSpacing/>
        <w:jc w:val="both"/>
        <w:rPr>
          <w:rFonts w:ascii="Arial" w:eastAsiaTheme="minorHAnsi" w:hAnsi="Arial" w:cs="Arial"/>
          <w:b/>
          <w:sz w:val="24"/>
          <w:szCs w:val="24"/>
          <w:lang w:val="es-PA"/>
        </w:rPr>
      </w:pPr>
      <w:r>
        <w:rPr>
          <w:rFonts w:ascii="Arial" w:eastAsiaTheme="minorHAnsi" w:hAnsi="Arial" w:cs="Arial"/>
          <w:b/>
          <w:sz w:val="24"/>
          <w:szCs w:val="24"/>
          <w:lang w:val="es-PA"/>
        </w:rPr>
        <w:t xml:space="preserve"> </w:t>
      </w:r>
    </w:p>
    <w:p w:rsidR="004E542C" w:rsidRPr="004E542C" w:rsidRDefault="008F22CE" w:rsidP="00411869">
      <w:pPr>
        <w:tabs>
          <w:tab w:val="left" w:pos="360"/>
        </w:tabs>
        <w:spacing w:line="360" w:lineRule="auto"/>
        <w:contextualSpacing/>
        <w:jc w:val="both"/>
        <w:rPr>
          <w:rFonts w:ascii="Arial" w:eastAsiaTheme="minorHAnsi" w:hAnsi="Arial" w:cs="Arial"/>
          <w:sz w:val="24"/>
          <w:szCs w:val="24"/>
          <w:lang w:val="es-PA"/>
        </w:rPr>
      </w:pPr>
      <w:r>
        <w:rPr>
          <w:rFonts w:ascii="Arial" w:eastAsiaTheme="minorHAnsi" w:hAnsi="Arial" w:cs="Arial"/>
          <w:b/>
          <w:sz w:val="24"/>
          <w:szCs w:val="24"/>
          <w:lang w:val="es-PA"/>
        </w:rPr>
        <w:t xml:space="preserve">  Para los s</w:t>
      </w:r>
      <w:r w:rsidR="00AB5E36" w:rsidRPr="00AB5E36">
        <w:rPr>
          <w:rFonts w:ascii="Arial" w:eastAsiaTheme="minorHAnsi" w:hAnsi="Arial" w:cs="Arial"/>
          <w:b/>
          <w:sz w:val="24"/>
          <w:szCs w:val="24"/>
          <w:lang w:val="es-PA"/>
        </w:rPr>
        <w:t>aberes previos de los estudiantes</w:t>
      </w:r>
      <w:r>
        <w:rPr>
          <w:rFonts w:ascii="Arial" w:eastAsiaTheme="minorHAnsi" w:hAnsi="Arial" w:cs="Arial"/>
          <w:b/>
          <w:sz w:val="24"/>
          <w:szCs w:val="24"/>
          <w:lang w:val="es-PA"/>
        </w:rPr>
        <w:t>:</w:t>
      </w:r>
    </w:p>
    <w:p w:rsidR="00E5252A" w:rsidRDefault="00AB5E36" w:rsidP="00955850">
      <w:pPr>
        <w:numPr>
          <w:ilvl w:val="0"/>
          <w:numId w:val="51"/>
        </w:numPr>
        <w:tabs>
          <w:tab w:val="left" w:pos="360"/>
        </w:tabs>
        <w:spacing w:line="360" w:lineRule="auto"/>
        <w:contextualSpacing/>
        <w:jc w:val="both"/>
        <w:rPr>
          <w:rFonts w:ascii="Arial" w:eastAsiaTheme="minorHAnsi" w:hAnsi="Arial" w:cs="Arial"/>
          <w:sz w:val="24"/>
          <w:szCs w:val="24"/>
          <w:lang w:val="es-PA"/>
        </w:rPr>
      </w:pPr>
      <w:r w:rsidRPr="00AB5E36">
        <w:rPr>
          <w:rFonts w:ascii="Arial" w:eastAsiaTheme="minorHAnsi" w:hAnsi="Arial" w:cs="Arial"/>
          <w:b/>
          <w:sz w:val="24"/>
          <w:szCs w:val="24"/>
          <w:lang w:val="es-PA"/>
        </w:rPr>
        <w:t xml:space="preserve"> </w:t>
      </w:r>
      <w:r w:rsidR="004E542C" w:rsidRPr="00AB5E36">
        <w:rPr>
          <w:rFonts w:ascii="Arial" w:eastAsiaTheme="minorHAnsi" w:hAnsi="Arial" w:cs="Arial"/>
          <w:sz w:val="24"/>
          <w:szCs w:val="24"/>
          <w:lang w:val="es-PA"/>
        </w:rPr>
        <w:t>Agrupe las sillas en  parejas o equipos pequeños.</w:t>
      </w:r>
    </w:p>
    <w:p w:rsidR="00E5252A" w:rsidRPr="00E5252A" w:rsidRDefault="00E5252A" w:rsidP="00955850">
      <w:pPr>
        <w:numPr>
          <w:ilvl w:val="0"/>
          <w:numId w:val="51"/>
        </w:numPr>
        <w:tabs>
          <w:tab w:val="left" w:pos="360"/>
        </w:tabs>
        <w:spacing w:line="360" w:lineRule="auto"/>
        <w:contextualSpacing/>
        <w:jc w:val="both"/>
        <w:rPr>
          <w:rFonts w:ascii="Arial" w:eastAsiaTheme="minorHAnsi" w:hAnsi="Arial" w:cs="Arial"/>
          <w:sz w:val="24"/>
          <w:szCs w:val="24"/>
          <w:lang w:val="es-PA"/>
        </w:rPr>
      </w:pPr>
      <w:r w:rsidRPr="00E5252A">
        <w:rPr>
          <w:rFonts w:ascii="Arial" w:eastAsiaTheme="minorHAnsi" w:hAnsi="Arial" w:cs="Arial"/>
          <w:sz w:val="24"/>
          <w:szCs w:val="24"/>
          <w:lang w:val="es-PA"/>
        </w:rPr>
        <w:t xml:space="preserve"> </w:t>
      </w:r>
      <w:r w:rsidRPr="00AB5E36">
        <w:rPr>
          <w:rFonts w:ascii="Arial" w:eastAsiaTheme="minorHAnsi" w:hAnsi="Arial" w:cs="Arial"/>
          <w:sz w:val="24"/>
          <w:szCs w:val="24"/>
          <w:lang w:val="es-PA"/>
        </w:rPr>
        <w:t>Coloque  las sillas  en  semicírculos frente al tablero.</w:t>
      </w:r>
    </w:p>
    <w:p w:rsidR="008F22CE" w:rsidRDefault="008F22CE" w:rsidP="00411869">
      <w:pPr>
        <w:tabs>
          <w:tab w:val="left" w:pos="360"/>
          <w:tab w:val="left" w:pos="540"/>
        </w:tabs>
        <w:spacing w:line="360" w:lineRule="auto"/>
        <w:contextualSpacing/>
        <w:jc w:val="both"/>
        <w:rPr>
          <w:rFonts w:ascii="Arial" w:eastAsiaTheme="minorHAnsi" w:hAnsi="Arial" w:cs="Arial"/>
          <w:b/>
          <w:sz w:val="24"/>
          <w:szCs w:val="24"/>
          <w:lang w:val="es-PA"/>
        </w:rPr>
      </w:pPr>
    </w:p>
    <w:p w:rsidR="00FF0EDD" w:rsidRDefault="00FF0EDD" w:rsidP="00411869">
      <w:pPr>
        <w:tabs>
          <w:tab w:val="left" w:pos="360"/>
          <w:tab w:val="left" w:pos="540"/>
        </w:tabs>
        <w:spacing w:line="360" w:lineRule="auto"/>
        <w:contextualSpacing/>
        <w:jc w:val="both"/>
        <w:rPr>
          <w:rFonts w:ascii="Arial" w:eastAsiaTheme="minorHAnsi" w:hAnsi="Arial" w:cs="Arial"/>
          <w:b/>
          <w:sz w:val="24"/>
          <w:szCs w:val="24"/>
          <w:lang w:val="es-PA"/>
        </w:rPr>
      </w:pPr>
    </w:p>
    <w:p w:rsidR="00E5252A" w:rsidRPr="00E5252A" w:rsidRDefault="008F22CE" w:rsidP="00411869">
      <w:pPr>
        <w:tabs>
          <w:tab w:val="left" w:pos="360"/>
          <w:tab w:val="left" w:pos="540"/>
        </w:tabs>
        <w:spacing w:line="360" w:lineRule="auto"/>
        <w:contextualSpacing/>
        <w:jc w:val="both"/>
        <w:rPr>
          <w:rFonts w:ascii="Arial" w:eastAsiaTheme="minorHAnsi" w:hAnsi="Arial" w:cs="Arial"/>
          <w:b/>
          <w:sz w:val="24"/>
          <w:szCs w:val="24"/>
          <w:lang w:val="es-PA"/>
        </w:rPr>
      </w:pPr>
      <w:r>
        <w:rPr>
          <w:rFonts w:ascii="Arial" w:eastAsiaTheme="minorHAnsi" w:hAnsi="Arial" w:cs="Arial"/>
          <w:b/>
          <w:sz w:val="24"/>
          <w:szCs w:val="24"/>
          <w:lang w:val="es-PA"/>
        </w:rPr>
        <w:t>Para la i</w:t>
      </w:r>
      <w:r w:rsidR="00E5252A" w:rsidRPr="00E5252A">
        <w:rPr>
          <w:rFonts w:ascii="Arial" w:eastAsiaTheme="minorHAnsi" w:hAnsi="Arial" w:cs="Arial"/>
          <w:b/>
          <w:sz w:val="24"/>
          <w:szCs w:val="24"/>
          <w:lang w:val="es-PA"/>
        </w:rPr>
        <w:t>ntroducción al contenido</w:t>
      </w:r>
    </w:p>
    <w:p w:rsidR="00E5252A" w:rsidRPr="00EC4A4D" w:rsidRDefault="008F22CE" w:rsidP="00955850">
      <w:pPr>
        <w:pStyle w:val="Prrafodelista"/>
        <w:numPr>
          <w:ilvl w:val="0"/>
          <w:numId w:val="69"/>
        </w:numPr>
        <w:tabs>
          <w:tab w:val="left" w:pos="360"/>
          <w:tab w:val="left" w:pos="540"/>
        </w:tabs>
        <w:spacing w:line="360" w:lineRule="auto"/>
        <w:ind w:left="360" w:firstLine="0"/>
        <w:jc w:val="both"/>
        <w:rPr>
          <w:rFonts w:ascii="Arial" w:hAnsi="Arial" w:cs="Arial"/>
          <w:strike/>
          <w:color w:val="FF0000"/>
          <w:sz w:val="24"/>
          <w:szCs w:val="24"/>
        </w:rPr>
      </w:pPr>
      <w:r w:rsidRPr="00EC4A4D">
        <w:rPr>
          <w:noProof/>
          <w:lang w:eastAsia="es-PA"/>
        </w:rPr>
        <w:drawing>
          <wp:anchor distT="0" distB="0" distL="114300" distR="114300" simplePos="0" relativeHeight="252334591" behindDoc="0" locked="0" layoutInCell="1" allowOverlap="1" wp14:anchorId="10591525" wp14:editId="448CD581">
            <wp:simplePos x="0" y="0"/>
            <wp:positionH relativeFrom="column">
              <wp:posOffset>-112395</wp:posOffset>
            </wp:positionH>
            <wp:positionV relativeFrom="paragraph">
              <wp:posOffset>709295</wp:posOffset>
            </wp:positionV>
            <wp:extent cx="2891790" cy="520700"/>
            <wp:effectExtent l="0" t="0" r="0" b="0"/>
            <wp:wrapSquare wrapText="bothSides"/>
            <wp:docPr id="5436" name="Imagen 5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91790" cy="520700"/>
                    </a:xfrm>
                    <a:prstGeom prst="rect">
                      <a:avLst/>
                    </a:prstGeom>
                    <a:noFill/>
                    <a:ln>
                      <a:noFill/>
                    </a:ln>
                  </pic:spPr>
                </pic:pic>
              </a:graphicData>
            </a:graphic>
          </wp:anchor>
        </w:drawing>
      </w:r>
      <w:r w:rsidR="00E5252A" w:rsidRPr="00EC4A4D">
        <w:rPr>
          <w:rFonts w:ascii="Arial" w:hAnsi="Arial" w:cs="Arial"/>
          <w:sz w:val="24"/>
          <w:szCs w:val="24"/>
        </w:rPr>
        <w:t>Organice  las sillas  en  forma de U  dentro del aula</w:t>
      </w:r>
    </w:p>
    <w:p w:rsidR="008F22CE" w:rsidRDefault="008F22CE" w:rsidP="00411869">
      <w:pPr>
        <w:tabs>
          <w:tab w:val="left" w:pos="360"/>
        </w:tabs>
        <w:spacing w:line="360" w:lineRule="auto"/>
        <w:contextualSpacing/>
        <w:jc w:val="both"/>
        <w:rPr>
          <w:rFonts w:ascii="Arial" w:eastAsiaTheme="minorHAnsi" w:hAnsi="Arial" w:cs="Arial"/>
          <w:b/>
          <w:sz w:val="24"/>
          <w:szCs w:val="24"/>
          <w:lang w:val="es-PA"/>
        </w:rPr>
      </w:pPr>
    </w:p>
    <w:p w:rsidR="008F22CE" w:rsidRDefault="008F22CE" w:rsidP="00411869">
      <w:pPr>
        <w:tabs>
          <w:tab w:val="left" w:pos="360"/>
        </w:tabs>
        <w:spacing w:line="360" w:lineRule="auto"/>
        <w:contextualSpacing/>
        <w:jc w:val="both"/>
        <w:rPr>
          <w:rFonts w:ascii="Arial" w:eastAsiaTheme="minorHAnsi" w:hAnsi="Arial" w:cs="Arial"/>
          <w:b/>
          <w:sz w:val="24"/>
          <w:szCs w:val="24"/>
          <w:lang w:val="es-PA"/>
        </w:rPr>
      </w:pPr>
    </w:p>
    <w:p w:rsidR="008F22CE" w:rsidRDefault="008F22CE" w:rsidP="00411869">
      <w:pPr>
        <w:tabs>
          <w:tab w:val="left" w:pos="360"/>
        </w:tabs>
        <w:spacing w:line="360" w:lineRule="auto"/>
        <w:contextualSpacing/>
        <w:jc w:val="both"/>
        <w:rPr>
          <w:rFonts w:ascii="Arial" w:eastAsiaTheme="minorHAnsi" w:hAnsi="Arial" w:cs="Arial"/>
          <w:b/>
          <w:sz w:val="24"/>
          <w:szCs w:val="24"/>
          <w:lang w:val="es-PA"/>
        </w:rPr>
      </w:pPr>
    </w:p>
    <w:p w:rsidR="008F22CE" w:rsidRDefault="008F22CE" w:rsidP="00411869">
      <w:pPr>
        <w:tabs>
          <w:tab w:val="left" w:pos="360"/>
        </w:tabs>
        <w:spacing w:line="360" w:lineRule="auto"/>
        <w:contextualSpacing/>
        <w:jc w:val="both"/>
        <w:rPr>
          <w:rFonts w:ascii="Arial" w:eastAsiaTheme="minorHAnsi" w:hAnsi="Arial" w:cs="Arial"/>
          <w:b/>
          <w:sz w:val="24"/>
          <w:szCs w:val="24"/>
          <w:lang w:val="es-PA"/>
        </w:rPr>
      </w:pPr>
    </w:p>
    <w:p w:rsidR="008F22CE" w:rsidRDefault="008F22CE" w:rsidP="00411869">
      <w:pPr>
        <w:tabs>
          <w:tab w:val="left" w:pos="360"/>
        </w:tabs>
        <w:spacing w:line="360" w:lineRule="auto"/>
        <w:contextualSpacing/>
        <w:jc w:val="both"/>
        <w:rPr>
          <w:rFonts w:ascii="Arial" w:eastAsiaTheme="minorHAnsi" w:hAnsi="Arial" w:cs="Arial"/>
          <w:b/>
          <w:sz w:val="24"/>
          <w:szCs w:val="24"/>
          <w:lang w:val="es-PA"/>
        </w:rPr>
      </w:pPr>
    </w:p>
    <w:p w:rsidR="00AB5E36" w:rsidRPr="00AB5E36" w:rsidRDefault="00AB5E36" w:rsidP="00411869">
      <w:pPr>
        <w:spacing w:after="0" w:line="360" w:lineRule="auto"/>
        <w:jc w:val="both"/>
        <w:rPr>
          <w:rFonts w:ascii="Arial" w:eastAsiaTheme="minorHAnsi" w:hAnsi="Arial" w:cs="Arial"/>
          <w:sz w:val="24"/>
          <w:szCs w:val="24"/>
          <w:lang w:val="es-PA"/>
        </w:rPr>
      </w:pPr>
      <w:r w:rsidRPr="00AB5E36">
        <w:rPr>
          <w:rFonts w:ascii="Arial" w:eastAsiaTheme="minorHAnsi" w:hAnsi="Arial" w:cs="Arial"/>
          <w:sz w:val="24"/>
          <w:szCs w:val="24"/>
          <w:lang w:val="es-PA"/>
        </w:rPr>
        <w:t>Repártale a cada  parej</w:t>
      </w:r>
      <w:r w:rsidR="004E542C">
        <w:rPr>
          <w:rFonts w:ascii="Arial" w:eastAsiaTheme="minorHAnsi" w:hAnsi="Arial" w:cs="Arial"/>
          <w:sz w:val="24"/>
          <w:szCs w:val="24"/>
          <w:lang w:val="es-PA"/>
        </w:rPr>
        <w:t xml:space="preserve">a o grupo una hoja </w:t>
      </w:r>
      <w:r w:rsidRPr="00AB5E36">
        <w:rPr>
          <w:rFonts w:ascii="Arial" w:eastAsiaTheme="minorHAnsi" w:hAnsi="Arial" w:cs="Arial"/>
          <w:sz w:val="24"/>
          <w:szCs w:val="24"/>
          <w:lang w:val="es-PA"/>
        </w:rPr>
        <w:t>como la siguiente y pídale que la completen siguiendo las instrucciones allí enunciadas.</w:t>
      </w:r>
    </w:p>
    <w:p w:rsidR="00AB5E36" w:rsidRPr="00AB5E36" w:rsidRDefault="004E542C" w:rsidP="00411869">
      <w:pPr>
        <w:spacing w:after="0" w:line="360" w:lineRule="auto"/>
        <w:rPr>
          <w:rFonts w:ascii="Arial" w:eastAsiaTheme="minorHAnsi" w:hAnsi="Arial" w:cs="Arial"/>
          <w:b/>
          <w:sz w:val="24"/>
          <w:szCs w:val="24"/>
          <w:lang w:val="es-PA"/>
        </w:rPr>
      </w:pPr>
      <w:r>
        <w:rPr>
          <w:rFonts w:ascii="Arial" w:eastAsiaTheme="minorHAnsi" w:hAnsi="Arial" w:cs="Arial"/>
          <w:b/>
          <w:sz w:val="24"/>
          <w:szCs w:val="24"/>
          <w:lang w:val="es-PA"/>
        </w:rPr>
        <w:t xml:space="preserve"> </w:t>
      </w:r>
    </w:p>
    <w:p w:rsidR="00AB5E36" w:rsidRPr="00AB5E36" w:rsidRDefault="00AB5E36" w:rsidP="00411869">
      <w:pPr>
        <w:spacing w:after="0" w:line="360" w:lineRule="auto"/>
        <w:jc w:val="center"/>
        <w:rPr>
          <w:rFonts w:ascii="Arial" w:eastAsiaTheme="minorHAnsi" w:hAnsi="Arial" w:cs="Arial"/>
          <w:b/>
          <w:sz w:val="24"/>
          <w:szCs w:val="24"/>
          <w:lang w:val="es-PA"/>
        </w:rPr>
      </w:pPr>
      <w:r w:rsidRPr="00AB5E36">
        <w:rPr>
          <w:rFonts w:ascii="Arial" w:eastAsiaTheme="minorHAnsi" w:hAnsi="Arial" w:cs="Arial"/>
          <w:b/>
          <w:sz w:val="24"/>
          <w:szCs w:val="24"/>
          <w:lang w:val="es-PA"/>
        </w:rPr>
        <w:t>Hoja de trabajo #1</w:t>
      </w:r>
      <w:r w:rsidR="00923450">
        <w:rPr>
          <w:rFonts w:ascii="Arial" w:eastAsiaTheme="minorHAnsi" w:hAnsi="Arial" w:cs="Arial"/>
          <w:b/>
          <w:sz w:val="24"/>
          <w:szCs w:val="24"/>
          <w:lang w:val="es-PA"/>
        </w:rPr>
        <w:t xml:space="preserve">   </w:t>
      </w:r>
      <w:r w:rsidR="004E542C" w:rsidRPr="00AB5E36">
        <w:rPr>
          <w:rFonts w:ascii="Arial" w:eastAsiaTheme="minorHAnsi" w:hAnsi="Arial" w:cs="Arial"/>
          <w:sz w:val="24"/>
          <w:szCs w:val="24"/>
          <w:lang w:val="es-PA"/>
        </w:rPr>
        <w:t>(actividad diagnostica</w:t>
      </w:r>
      <w:r w:rsidR="004E542C">
        <w:rPr>
          <w:rFonts w:ascii="Arial" w:eastAsiaTheme="minorHAnsi" w:hAnsi="Arial" w:cs="Arial"/>
          <w:sz w:val="24"/>
          <w:szCs w:val="24"/>
          <w:lang w:val="es-PA"/>
        </w:rPr>
        <w:t>)</w:t>
      </w:r>
    </w:p>
    <w:p w:rsidR="00AB5E36" w:rsidRPr="00AB5E36" w:rsidRDefault="00AB5E36" w:rsidP="00411869">
      <w:pPr>
        <w:spacing w:after="0" w:line="360" w:lineRule="auto"/>
        <w:rPr>
          <w:rFonts w:ascii="Arial" w:eastAsiaTheme="minorHAnsi" w:hAnsi="Arial" w:cs="Arial"/>
          <w:b/>
          <w:sz w:val="24"/>
          <w:szCs w:val="24"/>
          <w:lang w:val="es-PA"/>
        </w:rPr>
      </w:pPr>
      <w:r w:rsidRPr="00AB5E36">
        <w:rPr>
          <w:rFonts w:ascii="Arial" w:eastAsiaTheme="minorHAnsi" w:hAnsi="Arial" w:cs="Arial"/>
          <w:b/>
          <w:sz w:val="24"/>
          <w:szCs w:val="24"/>
          <w:lang w:val="es-PA"/>
        </w:rPr>
        <w:t>Nombre</w:t>
      </w:r>
      <w:proofErr w:type="gramStart"/>
      <w:r w:rsidRPr="00AB5E36">
        <w:rPr>
          <w:rFonts w:ascii="Arial" w:eastAsiaTheme="minorHAnsi" w:hAnsi="Arial" w:cs="Arial"/>
          <w:b/>
          <w:sz w:val="24"/>
          <w:szCs w:val="24"/>
          <w:lang w:val="es-PA"/>
        </w:rPr>
        <w:t>:_</w:t>
      </w:r>
      <w:proofErr w:type="gramEnd"/>
      <w:r w:rsidRPr="00AB5E36">
        <w:rPr>
          <w:rFonts w:ascii="Arial" w:eastAsiaTheme="minorHAnsi" w:hAnsi="Arial" w:cs="Arial"/>
          <w:b/>
          <w:sz w:val="24"/>
          <w:szCs w:val="24"/>
          <w:lang w:val="es-PA"/>
        </w:rPr>
        <w:t>_______________________________   fecha:_________________</w:t>
      </w:r>
    </w:p>
    <w:p w:rsidR="00AB5E36" w:rsidRPr="00AB5E36" w:rsidRDefault="00AB5E36" w:rsidP="00411869">
      <w:pPr>
        <w:spacing w:after="0" w:line="360" w:lineRule="auto"/>
        <w:rPr>
          <w:rFonts w:ascii="Arial" w:eastAsiaTheme="minorHAnsi" w:hAnsi="Arial" w:cs="Arial"/>
          <w:b/>
          <w:sz w:val="24"/>
          <w:szCs w:val="24"/>
          <w:lang w:val="es-PA"/>
        </w:rPr>
      </w:pPr>
      <w:r w:rsidRPr="00AB5E36">
        <w:rPr>
          <w:rFonts w:ascii="Arial" w:eastAsiaTheme="minorHAnsi" w:hAnsi="Arial" w:cs="Arial"/>
          <w:b/>
          <w:sz w:val="24"/>
          <w:szCs w:val="24"/>
          <w:lang w:val="es-PA"/>
        </w:rPr>
        <w:t>Nombre</w:t>
      </w:r>
      <w:proofErr w:type="gramStart"/>
      <w:r w:rsidRPr="00AB5E36">
        <w:rPr>
          <w:rFonts w:ascii="Arial" w:eastAsiaTheme="minorHAnsi" w:hAnsi="Arial" w:cs="Arial"/>
          <w:b/>
          <w:sz w:val="24"/>
          <w:szCs w:val="24"/>
          <w:lang w:val="es-PA"/>
        </w:rPr>
        <w:t>:_</w:t>
      </w:r>
      <w:proofErr w:type="gramEnd"/>
      <w:r w:rsidRPr="00AB5E36">
        <w:rPr>
          <w:rFonts w:ascii="Arial" w:eastAsiaTheme="minorHAnsi" w:hAnsi="Arial" w:cs="Arial"/>
          <w:b/>
          <w:sz w:val="24"/>
          <w:szCs w:val="24"/>
          <w:lang w:val="es-PA"/>
        </w:rPr>
        <w:t>_______________________________</w:t>
      </w:r>
    </w:p>
    <w:p w:rsidR="00AB5E36" w:rsidRPr="00AB5E36" w:rsidRDefault="00AB5E36" w:rsidP="00411869">
      <w:pPr>
        <w:spacing w:after="0" w:line="360" w:lineRule="auto"/>
        <w:rPr>
          <w:rFonts w:ascii="Arial" w:eastAsiaTheme="minorHAnsi" w:hAnsi="Arial" w:cs="Arial"/>
          <w:b/>
          <w:sz w:val="24"/>
          <w:szCs w:val="24"/>
          <w:lang w:val="es-PA"/>
        </w:rPr>
      </w:pPr>
    </w:p>
    <w:p w:rsidR="00AB5E36" w:rsidRDefault="00AB5E36" w:rsidP="00955850">
      <w:pPr>
        <w:numPr>
          <w:ilvl w:val="0"/>
          <w:numId w:val="54"/>
        </w:numPr>
        <w:tabs>
          <w:tab w:val="left" w:pos="270"/>
        </w:tabs>
        <w:spacing w:after="0" w:line="360" w:lineRule="auto"/>
        <w:ind w:left="0" w:firstLine="0"/>
        <w:jc w:val="both"/>
        <w:rPr>
          <w:rFonts w:ascii="Arial" w:eastAsiaTheme="minorHAnsi" w:hAnsi="Arial" w:cs="Arial"/>
          <w:sz w:val="24"/>
          <w:szCs w:val="24"/>
          <w:lang w:val="es-PA"/>
        </w:rPr>
      </w:pPr>
      <w:r w:rsidRPr="00AB5E36">
        <w:rPr>
          <w:rFonts w:ascii="Arial" w:eastAsiaTheme="minorHAnsi" w:hAnsi="Arial" w:cs="Arial"/>
          <w:b/>
          <w:sz w:val="24"/>
          <w:szCs w:val="24"/>
          <w:lang w:val="es-PA"/>
        </w:rPr>
        <w:lastRenderedPageBreak/>
        <w:t>Los Cumpleaños de mi familia.</w:t>
      </w:r>
      <w:r w:rsidRPr="00AB5E36">
        <w:rPr>
          <w:rFonts w:ascii="Arial" w:eastAsiaTheme="minorHAnsi" w:hAnsi="Arial" w:cs="Arial"/>
          <w:sz w:val="24"/>
          <w:szCs w:val="24"/>
          <w:lang w:val="es-PA"/>
        </w:rPr>
        <w:t xml:space="preserve"> </w:t>
      </w:r>
      <w:r w:rsidRPr="00CF31FB">
        <w:rPr>
          <w:rFonts w:ascii="Arial" w:eastAsiaTheme="minorHAnsi" w:hAnsi="Arial" w:cs="Arial"/>
          <w:sz w:val="24"/>
          <w:szCs w:val="24"/>
          <w:lang w:val="es-PA"/>
        </w:rPr>
        <w:t xml:space="preserve">En enero cumplen tres primas, en febrero dos tía y dos hermanas, en marzo una tía y una hermana, en  abril una abuela, en mayo mis papas, en junio un tío, en julio una abuela, en agosto  cuatro primos, en octubre dos hermanos y en noviembre cuatro tíos. </w:t>
      </w:r>
    </w:p>
    <w:p w:rsidR="0097497D" w:rsidRPr="00CF31FB" w:rsidRDefault="0097497D" w:rsidP="0097497D">
      <w:pPr>
        <w:tabs>
          <w:tab w:val="left" w:pos="270"/>
        </w:tabs>
        <w:spacing w:after="0" w:line="360" w:lineRule="auto"/>
        <w:jc w:val="both"/>
        <w:rPr>
          <w:rFonts w:ascii="Arial" w:eastAsiaTheme="minorHAnsi" w:hAnsi="Arial" w:cs="Arial"/>
          <w:sz w:val="24"/>
          <w:szCs w:val="24"/>
          <w:lang w:val="es-PA"/>
        </w:rPr>
      </w:pPr>
    </w:p>
    <w:p w:rsidR="00AB5E36" w:rsidRPr="00AB5E36" w:rsidRDefault="00AB5E36" w:rsidP="00955850">
      <w:pPr>
        <w:numPr>
          <w:ilvl w:val="0"/>
          <w:numId w:val="52"/>
        </w:numPr>
        <w:spacing w:after="0" w:line="360" w:lineRule="auto"/>
        <w:jc w:val="both"/>
        <w:rPr>
          <w:rFonts w:ascii="Arial" w:eastAsiaTheme="minorHAnsi" w:hAnsi="Arial" w:cs="Arial"/>
          <w:sz w:val="24"/>
          <w:szCs w:val="24"/>
          <w:lang w:val="es-PA"/>
        </w:rPr>
      </w:pPr>
      <w:r w:rsidRPr="00AB5E36">
        <w:rPr>
          <w:rFonts w:ascii="Arial" w:eastAsiaTheme="minorHAnsi" w:hAnsi="Arial" w:cs="Arial"/>
          <w:sz w:val="24"/>
          <w:szCs w:val="24"/>
          <w:lang w:val="es-PA"/>
        </w:rPr>
        <w:t>Completa la tabla de datos.</w:t>
      </w:r>
    </w:p>
    <w:p w:rsidR="00AB5E36" w:rsidRDefault="00AB5E36" w:rsidP="00955850">
      <w:pPr>
        <w:numPr>
          <w:ilvl w:val="0"/>
          <w:numId w:val="52"/>
        </w:numPr>
        <w:spacing w:after="0" w:line="360" w:lineRule="auto"/>
        <w:jc w:val="both"/>
        <w:rPr>
          <w:rFonts w:asciiTheme="minorHAnsi" w:eastAsiaTheme="minorHAnsi" w:hAnsiTheme="minorHAnsi" w:cstheme="minorBidi"/>
          <w:sz w:val="24"/>
          <w:szCs w:val="24"/>
          <w:lang w:val="es-PA"/>
        </w:rPr>
      </w:pPr>
      <w:r w:rsidRPr="00AB5E36">
        <w:rPr>
          <w:rFonts w:ascii="Arial" w:eastAsiaTheme="minorHAnsi" w:hAnsi="Arial" w:cs="Arial"/>
          <w:sz w:val="24"/>
          <w:szCs w:val="24"/>
          <w:lang w:val="es-PA"/>
        </w:rPr>
        <w:t>Construya la gráfica de barra para representar el mes de cumpleaños de los miembros de mi familia</w:t>
      </w:r>
      <w:r w:rsidRPr="00AB5E36">
        <w:rPr>
          <w:rFonts w:asciiTheme="minorHAnsi" w:eastAsiaTheme="minorHAnsi" w:hAnsiTheme="minorHAnsi" w:cstheme="minorBidi"/>
          <w:sz w:val="24"/>
          <w:szCs w:val="24"/>
          <w:lang w:val="es-PA"/>
        </w:rPr>
        <w:t>.</w:t>
      </w:r>
    </w:p>
    <w:tbl>
      <w:tblPr>
        <w:tblStyle w:val="Cuadrculaclara-nfasis6"/>
        <w:tblpPr w:leftFromText="141" w:rightFromText="141" w:vertAnchor="text" w:horzAnchor="page" w:tblpX="1168" w:tblpY="574"/>
        <w:tblW w:w="0" w:type="auto"/>
        <w:tblLayout w:type="fixed"/>
        <w:tblLook w:val="04A0" w:firstRow="1" w:lastRow="0" w:firstColumn="1" w:lastColumn="0" w:noHBand="0" w:noVBand="1"/>
      </w:tblPr>
      <w:tblGrid>
        <w:gridCol w:w="1098"/>
        <w:gridCol w:w="1170"/>
      </w:tblGrid>
      <w:tr w:rsidR="00FF0EDD" w:rsidRPr="00FF0EDD" w:rsidTr="00FF0EDD">
        <w:trPr>
          <w:cnfStyle w:val="100000000000" w:firstRow="1" w:lastRow="0" w:firstColumn="0" w:lastColumn="0" w:oddVBand="0" w:evenVBand="0" w:oddHBand="0"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2268" w:type="dxa"/>
            <w:gridSpan w:val="2"/>
          </w:tcPr>
          <w:p w:rsidR="00FF0EDD" w:rsidRPr="00FF0EDD" w:rsidRDefault="00FF0EDD" w:rsidP="00FF0EDD">
            <w:pPr>
              <w:spacing w:line="360" w:lineRule="auto"/>
              <w:jc w:val="center"/>
              <w:rPr>
                <w:rFonts w:ascii="Comic Sans MS" w:eastAsiaTheme="majorEastAsia" w:hAnsi="Comic Sans MS" w:cs="Arial"/>
                <w:b w:val="0"/>
                <w:sz w:val="16"/>
                <w:szCs w:val="16"/>
                <w:lang w:val="es-PA"/>
              </w:rPr>
            </w:pPr>
            <w:r w:rsidRPr="00FF0EDD">
              <w:rPr>
                <w:rFonts w:ascii="Comic Sans MS" w:eastAsiaTheme="majorEastAsia" w:hAnsi="Comic Sans MS" w:cs="Arial"/>
                <w:b w:val="0"/>
                <w:sz w:val="16"/>
                <w:szCs w:val="16"/>
                <w:lang w:val="es-PA"/>
              </w:rPr>
              <w:t>Tabla de datos</w:t>
            </w:r>
          </w:p>
        </w:tc>
      </w:tr>
      <w:tr w:rsidR="00FF0EDD" w:rsidRPr="00FF0EDD" w:rsidTr="00FF0EDD">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1098" w:type="dxa"/>
          </w:tcPr>
          <w:p w:rsidR="00FF0EDD" w:rsidRPr="00FF0EDD" w:rsidRDefault="00FF0EDD" w:rsidP="00FF0EDD">
            <w:pPr>
              <w:spacing w:line="360" w:lineRule="auto"/>
              <w:jc w:val="center"/>
              <w:rPr>
                <w:rFonts w:ascii="Comic Sans MS" w:eastAsiaTheme="majorEastAsia" w:hAnsi="Comic Sans MS" w:cs="Arial"/>
                <w:b w:val="0"/>
                <w:sz w:val="16"/>
                <w:szCs w:val="16"/>
                <w:lang w:val="es-PA"/>
              </w:rPr>
            </w:pPr>
            <w:r w:rsidRPr="00FF0EDD">
              <w:rPr>
                <w:rFonts w:ascii="Comic Sans MS" w:eastAsiaTheme="majorEastAsia" w:hAnsi="Comic Sans MS" w:cs="Arial"/>
                <w:b w:val="0"/>
                <w:sz w:val="16"/>
                <w:szCs w:val="16"/>
                <w:lang w:val="es-PA"/>
              </w:rPr>
              <w:t xml:space="preserve">Mes </w:t>
            </w:r>
          </w:p>
        </w:tc>
        <w:tc>
          <w:tcPr>
            <w:tcW w:w="1170" w:type="dxa"/>
          </w:tcPr>
          <w:p w:rsidR="00FF0EDD" w:rsidRPr="00FF0EDD" w:rsidRDefault="00851EE4" w:rsidP="00FF0EDD">
            <w:pPr>
              <w:spacing w:line="360" w:lineRule="auto"/>
              <w:jc w:val="center"/>
              <w:cnfStyle w:val="000000100000" w:firstRow="0" w:lastRow="0" w:firstColumn="0" w:lastColumn="0" w:oddVBand="0" w:evenVBand="0" w:oddHBand="1" w:evenHBand="0" w:firstRowFirstColumn="0" w:firstRowLastColumn="0" w:lastRowFirstColumn="0" w:lastRowLastColumn="0"/>
              <w:rPr>
                <w:rFonts w:ascii="Comic Sans MS" w:eastAsiaTheme="minorHAnsi" w:hAnsi="Comic Sans MS" w:cs="Arial"/>
                <w:sz w:val="16"/>
                <w:szCs w:val="16"/>
                <w:lang w:val="es-PA"/>
              </w:rPr>
            </w:pPr>
            <w:r>
              <w:rPr>
                <w:rFonts w:ascii="Comic Sans MS" w:eastAsiaTheme="minorHAnsi" w:hAnsi="Comic Sans MS" w:cs="Arial"/>
                <w:sz w:val="16"/>
                <w:szCs w:val="16"/>
                <w:lang w:val="es-PA"/>
              </w:rPr>
              <w:t xml:space="preserve">Cantidad de miembros </w:t>
            </w:r>
            <w:r w:rsidR="00FF0EDD" w:rsidRPr="00FF0EDD">
              <w:rPr>
                <w:rFonts w:ascii="Comic Sans MS" w:eastAsiaTheme="minorHAnsi" w:hAnsi="Comic Sans MS" w:cs="Arial"/>
                <w:sz w:val="16"/>
                <w:szCs w:val="16"/>
                <w:lang w:val="es-PA"/>
              </w:rPr>
              <w:t>que cumplen</w:t>
            </w:r>
          </w:p>
        </w:tc>
      </w:tr>
      <w:tr w:rsidR="00FF0EDD" w:rsidRPr="00FF0EDD" w:rsidTr="00FF0EDD">
        <w:trPr>
          <w:cnfStyle w:val="000000010000" w:firstRow="0" w:lastRow="0" w:firstColumn="0" w:lastColumn="0" w:oddVBand="0" w:evenVBand="0" w:oddHBand="0" w:evenHBand="1"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1098" w:type="dxa"/>
          </w:tcPr>
          <w:p w:rsidR="00FF0EDD" w:rsidRPr="00FF0EDD" w:rsidRDefault="00FF0EDD" w:rsidP="00FF0EDD">
            <w:pPr>
              <w:spacing w:line="360" w:lineRule="auto"/>
              <w:rPr>
                <w:rFonts w:ascii="Arial" w:eastAsiaTheme="majorEastAsia" w:hAnsi="Arial" w:cs="Arial"/>
                <w:b w:val="0"/>
                <w:sz w:val="16"/>
                <w:szCs w:val="16"/>
                <w:lang w:val="es-PA"/>
              </w:rPr>
            </w:pPr>
            <w:r w:rsidRPr="00FF0EDD">
              <w:rPr>
                <w:rFonts w:ascii="Arial" w:eastAsiaTheme="majorEastAsia" w:hAnsi="Arial" w:cs="Arial"/>
                <w:b w:val="0"/>
                <w:sz w:val="16"/>
                <w:szCs w:val="16"/>
                <w:lang w:val="es-PA"/>
              </w:rPr>
              <w:t>Enero</w:t>
            </w:r>
          </w:p>
        </w:tc>
        <w:tc>
          <w:tcPr>
            <w:tcW w:w="1170" w:type="dxa"/>
          </w:tcPr>
          <w:p w:rsidR="00FF0EDD" w:rsidRPr="00FF0EDD" w:rsidRDefault="00FF0EDD" w:rsidP="00FF0EDD">
            <w:pPr>
              <w:spacing w:line="360" w:lineRule="auto"/>
              <w:cnfStyle w:val="000000010000" w:firstRow="0" w:lastRow="0" w:firstColumn="0" w:lastColumn="0" w:oddVBand="0" w:evenVBand="0" w:oddHBand="0" w:evenHBand="1" w:firstRowFirstColumn="0" w:firstRowLastColumn="0" w:lastRowFirstColumn="0" w:lastRowLastColumn="0"/>
              <w:rPr>
                <w:rFonts w:ascii="Comic Sans MS" w:eastAsiaTheme="minorHAnsi" w:hAnsi="Comic Sans MS" w:cs="Arial"/>
                <w:sz w:val="16"/>
                <w:szCs w:val="16"/>
                <w:lang w:val="es-PA"/>
              </w:rPr>
            </w:pPr>
          </w:p>
        </w:tc>
      </w:tr>
      <w:tr w:rsidR="00FF0EDD" w:rsidRPr="00FF0EDD" w:rsidTr="00FF0EDD">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1098" w:type="dxa"/>
          </w:tcPr>
          <w:p w:rsidR="00FF0EDD" w:rsidRPr="00FF0EDD" w:rsidRDefault="00FF0EDD" w:rsidP="00FF0EDD">
            <w:pPr>
              <w:spacing w:line="360" w:lineRule="auto"/>
              <w:rPr>
                <w:rFonts w:ascii="Arial" w:eastAsiaTheme="majorEastAsia" w:hAnsi="Arial" w:cs="Arial"/>
                <w:b w:val="0"/>
                <w:sz w:val="16"/>
                <w:szCs w:val="16"/>
                <w:lang w:val="es-PA"/>
              </w:rPr>
            </w:pPr>
            <w:r w:rsidRPr="00FF0EDD">
              <w:rPr>
                <w:rFonts w:ascii="Arial" w:eastAsiaTheme="majorEastAsia" w:hAnsi="Arial" w:cs="Arial"/>
                <w:b w:val="0"/>
                <w:sz w:val="16"/>
                <w:szCs w:val="16"/>
                <w:lang w:val="es-PA"/>
              </w:rPr>
              <w:t>Febrero</w:t>
            </w:r>
          </w:p>
        </w:tc>
        <w:tc>
          <w:tcPr>
            <w:tcW w:w="1170" w:type="dxa"/>
          </w:tcPr>
          <w:p w:rsidR="00FF0EDD" w:rsidRPr="00FF0EDD" w:rsidRDefault="00FF0EDD" w:rsidP="00FF0EDD">
            <w:pPr>
              <w:spacing w:line="360" w:lineRule="auto"/>
              <w:cnfStyle w:val="000000100000" w:firstRow="0" w:lastRow="0" w:firstColumn="0" w:lastColumn="0" w:oddVBand="0" w:evenVBand="0" w:oddHBand="1" w:evenHBand="0" w:firstRowFirstColumn="0" w:firstRowLastColumn="0" w:lastRowFirstColumn="0" w:lastRowLastColumn="0"/>
              <w:rPr>
                <w:rFonts w:ascii="Comic Sans MS" w:eastAsiaTheme="minorHAnsi" w:hAnsi="Comic Sans MS" w:cs="Arial"/>
                <w:sz w:val="16"/>
                <w:szCs w:val="16"/>
                <w:lang w:val="es-PA"/>
              </w:rPr>
            </w:pPr>
          </w:p>
        </w:tc>
      </w:tr>
      <w:tr w:rsidR="00FF0EDD" w:rsidRPr="00FF0EDD" w:rsidTr="00FF0EDD">
        <w:trPr>
          <w:cnfStyle w:val="000000010000" w:firstRow="0" w:lastRow="0" w:firstColumn="0" w:lastColumn="0" w:oddVBand="0" w:evenVBand="0" w:oddHBand="0" w:evenHBand="1"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1098" w:type="dxa"/>
          </w:tcPr>
          <w:p w:rsidR="00FF0EDD" w:rsidRPr="00FF0EDD" w:rsidRDefault="00FF0EDD" w:rsidP="00FF0EDD">
            <w:pPr>
              <w:spacing w:line="360" w:lineRule="auto"/>
              <w:rPr>
                <w:rFonts w:ascii="Arial" w:eastAsiaTheme="majorEastAsia" w:hAnsi="Arial" w:cs="Arial"/>
                <w:b w:val="0"/>
                <w:sz w:val="16"/>
                <w:szCs w:val="16"/>
                <w:lang w:val="es-PA"/>
              </w:rPr>
            </w:pPr>
            <w:r w:rsidRPr="00FF0EDD">
              <w:rPr>
                <w:rFonts w:ascii="Arial" w:eastAsiaTheme="majorEastAsia" w:hAnsi="Arial" w:cs="Arial"/>
                <w:b w:val="0"/>
                <w:sz w:val="16"/>
                <w:szCs w:val="16"/>
                <w:lang w:val="es-PA"/>
              </w:rPr>
              <w:t>Marzo</w:t>
            </w:r>
          </w:p>
        </w:tc>
        <w:tc>
          <w:tcPr>
            <w:tcW w:w="1170" w:type="dxa"/>
          </w:tcPr>
          <w:p w:rsidR="00FF0EDD" w:rsidRPr="00FF0EDD" w:rsidRDefault="00FF0EDD" w:rsidP="00FF0EDD">
            <w:pPr>
              <w:spacing w:line="360" w:lineRule="auto"/>
              <w:cnfStyle w:val="000000010000" w:firstRow="0" w:lastRow="0" w:firstColumn="0" w:lastColumn="0" w:oddVBand="0" w:evenVBand="0" w:oddHBand="0" w:evenHBand="1" w:firstRowFirstColumn="0" w:firstRowLastColumn="0" w:lastRowFirstColumn="0" w:lastRowLastColumn="0"/>
              <w:rPr>
                <w:rFonts w:ascii="Comic Sans MS" w:eastAsiaTheme="minorHAnsi" w:hAnsi="Comic Sans MS" w:cs="Arial"/>
                <w:sz w:val="16"/>
                <w:szCs w:val="16"/>
                <w:lang w:val="es-PA"/>
              </w:rPr>
            </w:pPr>
          </w:p>
        </w:tc>
      </w:tr>
      <w:tr w:rsidR="00FF0EDD" w:rsidRPr="00FF0EDD" w:rsidTr="00FF0EDD">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1098" w:type="dxa"/>
          </w:tcPr>
          <w:p w:rsidR="00FF0EDD" w:rsidRPr="00FF0EDD" w:rsidRDefault="00FF0EDD" w:rsidP="00FF0EDD">
            <w:pPr>
              <w:spacing w:line="360" w:lineRule="auto"/>
              <w:rPr>
                <w:rFonts w:ascii="Arial" w:eastAsiaTheme="majorEastAsia" w:hAnsi="Arial" w:cs="Arial"/>
                <w:b w:val="0"/>
                <w:sz w:val="16"/>
                <w:szCs w:val="16"/>
                <w:lang w:val="es-PA"/>
              </w:rPr>
            </w:pPr>
            <w:r w:rsidRPr="00FF0EDD">
              <w:rPr>
                <w:rFonts w:ascii="Arial" w:eastAsiaTheme="majorEastAsia" w:hAnsi="Arial" w:cs="Arial"/>
                <w:b w:val="0"/>
                <w:sz w:val="16"/>
                <w:szCs w:val="16"/>
                <w:lang w:val="es-PA"/>
              </w:rPr>
              <w:t>Abril</w:t>
            </w:r>
          </w:p>
        </w:tc>
        <w:tc>
          <w:tcPr>
            <w:tcW w:w="1170" w:type="dxa"/>
          </w:tcPr>
          <w:p w:rsidR="00FF0EDD" w:rsidRPr="00FF0EDD" w:rsidRDefault="00FF0EDD" w:rsidP="00FF0EDD">
            <w:pPr>
              <w:spacing w:line="360" w:lineRule="auto"/>
              <w:cnfStyle w:val="000000100000" w:firstRow="0" w:lastRow="0" w:firstColumn="0" w:lastColumn="0" w:oddVBand="0" w:evenVBand="0" w:oddHBand="1" w:evenHBand="0" w:firstRowFirstColumn="0" w:firstRowLastColumn="0" w:lastRowFirstColumn="0" w:lastRowLastColumn="0"/>
              <w:rPr>
                <w:rFonts w:ascii="Comic Sans MS" w:eastAsiaTheme="minorHAnsi" w:hAnsi="Comic Sans MS" w:cs="Arial"/>
                <w:sz w:val="16"/>
                <w:szCs w:val="16"/>
                <w:lang w:val="es-PA"/>
              </w:rPr>
            </w:pPr>
          </w:p>
        </w:tc>
      </w:tr>
      <w:tr w:rsidR="00FF0EDD" w:rsidRPr="00FF0EDD" w:rsidTr="00FF0EDD">
        <w:trPr>
          <w:cnfStyle w:val="000000010000" w:firstRow="0" w:lastRow="0" w:firstColumn="0" w:lastColumn="0" w:oddVBand="0" w:evenVBand="0" w:oddHBand="0" w:evenHBand="1"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1098" w:type="dxa"/>
          </w:tcPr>
          <w:p w:rsidR="00FF0EDD" w:rsidRPr="00FF0EDD" w:rsidRDefault="00FF0EDD" w:rsidP="00FF0EDD">
            <w:pPr>
              <w:spacing w:line="360" w:lineRule="auto"/>
              <w:rPr>
                <w:rFonts w:ascii="Arial" w:eastAsiaTheme="majorEastAsia" w:hAnsi="Arial" w:cs="Arial"/>
                <w:b w:val="0"/>
                <w:sz w:val="16"/>
                <w:szCs w:val="16"/>
                <w:lang w:val="es-PA"/>
              </w:rPr>
            </w:pPr>
            <w:r w:rsidRPr="00FF0EDD">
              <w:rPr>
                <w:rFonts w:ascii="Arial" w:eastAsiaTheme="majorEastAsia" w:hAnsi="Arial" w:cs="Arial"/>
                <w:b w:val="0"/>
                <w:sz w:val="16"/>
                <w:szCs w:val="16"/>
                <w:lang w:val="es-PA"/>
              </w:rPr>
              <w:t>Mayo</w:t>
            </w:r>
          </w:p>
        </w:tc>
        <w:tc>
          <w:tcPr>
            <w:tcW w:w="1170" w:type="dxa"/>
          </w:tcPr>
          <w:p w:rsidR="00FF0EDD" w:rsidRPr="00FF0EDD" w:rsidRDefault="00FF0EDD" w:rsidP="00FF0EDD">
            <w:pPr>
              <w:spacing w:line="360" w:lineRule="auto"/>
              <w:cnfStyle w:val="000000010000" w:firstRow="0" w:lastRow="0" w:firstColumn="0" w:lastColumn="0" w:oddVBand="0" w:evenVBand="0" w:oddHBand="0" w:evenHBand="1" w:firstRowFirstColumn="0" w:firstRowLastColumn="0" w:lastRowFirstColumn="0" w:lastRowLastColumn="0"/>
              <w:rPr>
                <w:rFonts w:ascii="Comic Sans MS" w:eastAsiaTheme="minorHAnsi" w:hAnsi="Comic Sans MS" w:cs="Arial"/>
                <w:sz w:val="16"/>
                <w:szCs w:val="16"/>
                <w:lang w:val="es-PA"/>
              </w:rPr>
            </w:pPr>
          </w:p>
        </w:tc>
      </w:tr>
      <w:tr w:rsidR="00FF0EDD" w:rsidRPr="00FF0EDD" w:rsidTr="00FF0EDD">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1098" w:type="dxa"/>
          </w:tcPr>
          <w:p w:rsidR="00FF0EDD" w:rsidRPr="00FF0EDD" w:rsidRDefault="00FF0EDD" w:rsidP="00FF0EDD">
            <w:pPr>
              <w:spacing w:line="360" w:lineRule="auto"/>
              <w:rPr>
                <w:rFonts w:ascii="Arial" w:eastAsiaTheme="majorEastAsia" w:hAnsi="Arial" w:cs="Arial"/>
                <w:b w:val="0"/>
                <w:sz w:val="16"/>
                <w:szCs w:val="16"/>
                <w:lang w:val="es-PA"/>
              </w:rPr>
            </w:pPr>
            <w:r w:rsidRPr="00FF0EDD">
              <w:rPr>
                <w:rFonts w:ascii="Arial" w:eastAsiaTheme="majorEastAsia" w:hAnsi="Arial" w:cs="Arial"/>
                <w:b w:val="0"/>
                <w:sz w:val="16"/>
                <w:szCs w:val="16"/>
                <w:lang w:val="es-PA"/>
              </w:rPr>
              <w:t xml:space="preserve">Junio </w:t>
            </w:r>
          </w:p>
        </w:tc>
        <w:tc>
          <w:tcPr>
            <w:tcW w:w="1170" w:type="dxa"/>
          </w:tcPr>
          <w:p w:rsidR="00FF0EDD" w:rsidRPr="00FF0EDD" w:rsidRDefault="00FF0EDD" w:rsidP="00FF0EDD">
            <w:pPr>
              <w:spacing w:line="360" w:lineRule="auto"/>
              <w:cnfStyle w:val="000000100000" w:firstRow="0" w:lastRow="0" w:firstColumn="0" w:lastColumn="0" w:oddVBand="0" w:evenVBand="0" w:oddHBand="1" w:evenHBand="0" w:firstRowFirstColumn="0" w:firstRowLastColumn="0" w:lastRowFirstColumn="0" w:lastRowLastColumn="0"/>
              <w:rPr>
                <w:rFonts w:ascii="Comic Sans MS" w:eastAsiaTheme="minorHAnsi" w:hAnsi="Comic Sans MS" w:cs="Arial"/>
                <w:sz w:val="16"/>
                <w:szCs w:val="16"/>
                <w:lang w:val="es-PA"/>
              </w:rPr>
            </w:pPr>
          </w:p>
        </w:tc>
      </w:tr>
      <w:tr w:rsidR="00FF0EDD" w:rsidRPr="00FF0EDD" w:rsidTr="00FF0EDD">
        <w:trPr>
          <w:cnfStyle w:val="000000010000" w:firstRow="0" w:lastRow="0" w:firstColumn="0" w:lastColumn="0" w:oddVBand="0" w:evenVBand="0" w:oddHBand="0" w:evenHBand="1"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1098" w:type="dxa"/>
          </w:tcPr>
          <w:p w:rsidR="00FF0EDD" w:rsidRPr="00FF0EDD" w:rsidRDefault="00FF0EDD" w:rsidP="00FF0EDD">
            <w:pPr>
              <w:spacing w:line="360" w:lineRule="auto"/>
              <w:rPr>
                <w:rFonts w:ascii="Arial" w:eastAsiaTheme="majorEastAsia" w:hAnsi="Arial" w:cs="Arial"/>
                <w:b w:val="0"/>
                <w:sz w:val="16"/>
                <w:szCs w:val="16"/>
                <w:lang w:val="es-PA"/>
              </w:rPr>
            </w:pPr>
            <w:r w:rsidRPr="00FF0EDD">
              <w:rPr>
                <w:rFonts w:ascii="Arial" w:eastAsiaTheme="majorEastAsia" w:hAnsi="Arial" w:cs="Arial"/>
                <w:b w:val="0"/>
                <w:sz w:val="16"/>
                <w:szCs w:val="16"/>
                <w:lang w:val="es-PA"/>
              </w:rPr>
              <w:t>Julio</w:t>
            </w:r>
          </w:p>
        </w:tc>
        <w:tc>
          <w:tcPr>
            <w:tcW w:w="1170" w:type="dxa"/>
          </w:tcPr>
          <w:p w:rsidR="00FF0EDD" w:rsidRPr="00FF0EDD" w:rsidRDefault="00FF0EDD" w:rsidP="00FF0EDD">
            <w:pPr>
              <w:spacing w:line="360" w:lineRule="auto"/>
              <w:cnfStyle w:val="000000010000" w:firstRow="0" w:lastRow="0" w:firstColumn="0" w:lastColumn="0" w:oddVBand="0" w:evenVBand="0" w:oddHBand="0" w:evenHBand="1" w:firstRowFirstColumn="0" w:firstRowLastColumn="0" w:lastRowFirstColumn="0" w:lastRowLastColumn="0"/>
              <w:rPr>
                <w:rFonts w:ascii="Comic Sans MS" w:eastAsiaTheme="minorHAnsi" w:hAnsi="Comic Sans MS" w:cs="Arial"/>
                <w:sz w:val="16"/>
                <w:szCs w:val="16"/>
                <w:lang w:val="es-PA"/>
              </w:rPr>
            </w:pPr>
          </w:p>
        </w:tc>
      </w:tr>
      <w:tr w:rsidR="00FF0EDD" w:rsidRPr="00FF0EDD" w:rsidTr="00FF0EDD">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1098" w:type="dxa"/>
          </w:tcPr>
          <w:p w:rsidR="00FF0EDD" w:rsidRPr="00FF0EDD" w:rsidRDefault="00FF0EDD" w:rsidP="00FF0EDD">
            <w:pPr>
              <w:spacing w:line="360" w:lineRule="auto"/>
              <w:rPr>
                <w:rFonts w:ascii="Arial" w:eastAsiaTheme="majorEastAsia" w:hAnsi="Arial" w:cs="Arial"/>
                <w:b w:val="0"/>
                <w:sz w:val="16"/>
                <w:szCs w:val="16"/>
                <w:lang w:val="es-PA"/>
              </w:rPr>
            </w:pPr>
            <w:r w:rsidRPr="00FF0EDD">
              <w:rPr>
                <w:rFonts w:ascii="Arial" w:eastAsiaTheme="majorEastAsia" w:hAnsi="Arial" w:cs="Arial"/>
                <w:b w:val="0"/>
                <w:sz w:val="16"/>
                <w:szCs w:val="16"/>
                <w:lang w:val="es-PA"/>
              </w:rPr>
              <w:t>Agosto</w:t>
            </w:r>
          </w:p>
        </w:tc>
        <w:tc>
          <w:tcPr>
            <w:tcW w:w="1170" w:type="dxa"/>
          </w:tcPr>
          <w:p w:rsidR="00FF0EDD" w:rsidRPr="00FF0EDD" w:rsidRDefault="00FF0EDD" w:rsidP="00FF0EDD">
            <w:pPr>
              <w:spacing w:line="360" w:lineRule="auto"/>
              <w:cnfStyle w:val="000000100000" w:firstRow="0" w:lastRow="0" w:firstColumn="0" w:lastColumn="0" w:oddVBand="0" w:evenVBand="0" w:oddHBand="1" w:evenHBand="0" w:firstRowFirstColumn="0" w:firstRowLastColumn="0" w:lastRowFirstColumn="0" w:lastRowLastColumn="0"/>
              <w:rPr>
                <w:rFonts w:ascii="Comic Sans MS" w:eastAsiaTheme="minorHAnsi" w:hAnsi="Comic Sans MS" w:cs="Arial"/>
                <w:sz w:val="16"/>
                <w:szCs w:val="16"/>
                <w:lang w:val="es-PA"/>
              </w:rPr>
            </w:pPr>
          </w:p>
        </w:tc>
      </w:tr>
      <w:tr w:rsidR="00FF0EDD" w:rsidRPr="00FF0EDD" w:rsidTr="00FF0EDD">
        <w:trPr>
          <w:cnfStyle w:val="000000010000" w:firstRow="0" w:lastRow="0" w:firstColumn="0" w:lastColumn="0" w:oddVBand="0" w:evenVBand="0" w:oddHBand="0" w:evenHBand="1"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1098" w:type="dxa"/>
          </w:tcPr>
          <w:p w:rsidR="00FF0EDD" w:rsidRPr="00FF0EDD" w:rsidRDefault="00FF0EDD" w:rsidP="00FF0EDD">
            <w:pPr>
              <w:spacing w:line="360" w:lineRule="auto"/>
              <w:rPr>
                <w:rFonts w:ascii="Arial" w:eastAsiaTheme="majorEastAsia" w:hAnsi="Arial" w:cs="Arial"/>
                <w:b w:val="0"/>
                <w:sz w:val="16"/>
                <w:szCs w:val="16"/>
                <w:lang w:val="es-PA"/>
              </w:rPr>
            </w:pPr>
            <w:r w:rsidRPr="00FF0EDD">
              <w:rPr>
                <w:rFonts w:ascii="Arial" w:eastAsiaTheme="majorEastAsia" w:hAnsi="Arial" w:cs="Arial"/>
                <w:b w:val="0"/>
                <w:sz w:val="16"/>
                <w:szCs w:val="16"/>
                <w:lang w:val="es-PA"/>
              </w:rPr>
              <w:t>Septiembre</w:t>
            </w:r>
          </w:p>
        </w:tc>
        <w:tc>
          <w:tcPr>
            <w:tcW w:w="1170" w:type="dxa"/>
          </w:tcPr>
          <w:p w:rsidR="00FF0EDD" w:rsidRPr="00FF0EDD" w:rsidRDefault="00FF0EDD" w:rsidP="00FF0EDD">
            <w:pPr>
              <w:spacing w:line="360" w:lineRule="auto"/>
              <w:cnfStyle w:val="000000010000" w:firstRow="0" w:lastRow="0" w:firstColumn="0" w:lastColumn="0" w:oddVBand="0" w:evenVBand="0" w:oddHBand="0" w:evenHBand="1" w:firstRowFirstColumn="0" w:firstRowLastColumn="0" w:lastRowFirstColumn="0" w:lastRowLastColumn="0"/>
              <w:rPr>
                <w:rFonts w:ascii="Comic Sans MS" w:eastAsiaTheme="minorHAnsi" w:hAnsi="Comic Sans MS" w:cs="Arial"/>
                <w:sz w:val="16"/>
                <w:szCs w:val="16"/>
                <w:lang w:val="es-PA"/>
              </w:rPr>
            </w:pPr>
          </w:p>
        </w:tc>
      </w:tr>
      <w:tr w:rsidR="00FF0EDD" w:rsidRPr="00FF0EDD" w:rsidTr="00FF0EDD">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1098" w:type="dxa"/>
          </w:tcPr>
          <w:p w:rsidR="00FF0EDD" w:rsidRPr="00FF0EDD" w:rsidRDefault="00FF0EDD" w:rsidP="00FF0EDD">
            <w:pPr>
              <w:spacing w:line="360" w:lineRule="auto"/>
              <w:rPr>
                <w:rFonts w:ascii="Arial" w:eastAsiaTheme="majorEastAsia" w:hAnsi="Arial" w:cs="Arial"/>
                <w:b w:val="0"/>
                <w:sz w:val="16"/>
                <w:szCs w:val="16"/>
                <w:lang w:val="es-PA"/>
              </w:rPr>
            </w:pPr>
            <w:r w:rsidRPr="00FF0EDD">
              <w:rPr>
                <w:rFonts w:ascii="Arial" w:eastAsiaTheme="majorEastAsia" w:hAnsi="Arial" w:cs="Arial"/>
                <w:b w:val="0"/>
                <w:sz w:val="16"/>
                <w:szCs w:val="16"/>
                <w:lang w:val="es-PA"/>
              </w:rPr>
              <w:t>octubre</w:t>
            </w:r>
          </w:p>
        </w:tc>
        <w:tc>
          <w:tcPr>
            <w:tcW w:w="1170" w:type="dxa"/>
          </w:tcPr>
          <w:p w:rsidR="00FF0EDD" w:rsidRPr="00FF0EDD" w:rsidRDefault="00FF0EDD" w:rsidP="00FF0EDD">
            <w:pPr>
              <w:spacing w:line="360" w:lineRule="auto"/>
              <w:cnfStyle w:val="000000100000" w:firstRow="0" w:lastRow="0" w:firstColumn="0" w:lastColumn="0" w:oddVBand="0" w:evenVBand="0" w:oddHBand="1" w:evenHBand="0" w:firstRowFirstColumn="0" w:firstRowLastColumn="0" w:lastRowFirstColumn="0" w:lastRowLastColumn="0"/>
              <w:rPr>
                <w:rFonts w:ascii="Comic Sans MS" w:eastAsiaTheme="minorHAnsi" w:hAnsi="Comic Sans MS" w:cs="Arial"/>
                <w:sz w:val="16"/>
                <w:szCs w:val="16"/>
                <w:lang w:val="es-PA"/>
              </w:rPr>
            </w:pPr>
          </w:p>
        </w:tc>
      </w:tr>
      <w:tr w:rsidR="00FF0EDD" w:rsidRPr="00FF0EDD" w:rsidTr="00FF0EDD">
        <w:trPr>
          <w:cnfStyle w:val="000000010000" w:firstRow="0" w:lastRow="0" w:firstColumn="0" w:lastColumn="0" w:oddVBand="0" w:evenVBand="0" w:oddHBand="0" w:evenHBand="1"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1098" w:type="dxa"/>
          </w:tcPr>
          <w:p w:rsidR="00FF0EDD" w:rsidRPr="00FF0EDD" w:rsidRDefault="00FF0EDD" w:rsidP="00FF0EDD">
            <w:pPr>
              <w:spacing w:line="360" w:lineRule="auto"/>
              <w:rPr>
                <w:rFonts w:ascii="Arial" w:eastAsiaTheme="majorEastAsia" w:hAnsi="Arial" w:cs="Arial"/>
                <w:b w:val="0"/>
                <w:sz w:val="16"/>
                <w:szCs w:val="16"/>
                <w:lang w:val="es-PA"/>
              </w:rPr>
            </w:pPr>
            <w:r w:rsidRPr="00FF0EDD">
              <w:rPr>
                <w:rFonts w:ascii="Arial" w:eastAsiaTheme="majorEastAsia" w:hAnsi="Arial" w:cs="Arial"/>
                <w:b w:val="0"/>
                <w:sz w:val="16"/>
                <w:szCs w:val="16"/>
                <w:lang w:val="es-PA"/>
              </w:rPr>
              <w:t xml:space="preserve">Noviembre </w:t>
            </w:r>
          </w:p>
        </w:tc>
        <w:tc>
          <w:tcPr>
            <w:tcW w:w="1170" w:type="dxa"/>
          </w:tcPr>
          <w:p w:rsidR="00FF0EDD" w:rsidRPr="00FF0EDD" w:rsidRDefault="00FF0EDD" w:rsidP="00FF0EDD">
            <w:pPr>
              <w:spacing w:line="360" w:lineRule="auto"/>
              <w:cnfStyle w:val="000000010000" w:firstRow="0" w:lastRow="0" w:firstColumn="0" w:lastColumn="0" w:oddVBand="0" w:evenVBand="0" w:oddHBand="0" w:evenHBand="1" w:firstRowFirstColumn="0" w:firstRowLastColumn="0" w:lastRowFirstColumn="0" w:lastRowLastColumn="0"/>
              <w:rPr>
                <w:rFonts w:ascii="Comic Sans MS" w:eastAsiaTheme="minorHAnsi" w:hAnsi="Comic Sans MS" w:cs="Arial"/>
                <w:sz w:val="16"/>
                <w:szCs w:val="16"/>
                <w:lang w:val="es-PA"/>
              </w:rPr>
            </w:pPr>
          </w:p>
        </w:tc>
      </w:tr>
      <w:tr w:rsidR="00FF0EDD" w:rsidRPr="00FF0EDD" w:rsidTr="00FF0EDD">
        <w:trPr>
          <w:cnfStyle w:val="000000100000" w:firstRow="0" w:lastRow="0" w:firstColumn="0" w:lastColumn="0" w:oddVBand="0" w:evenVBand="0" w:oddHBand="1" w:evenHBand="0" w:firstRowFirstColumn="0" w:firstRowLastColumn="0" w:lastRowFirstColumn="0" w:lastRowLastColumn="0"/>
          <w:trHeight w:val="46"/>
        </w:trPr>
        <w:tc>
          <w:tcPr>
            <w:cnfStyle w:val="001000000000" w:firstRow="0" w:lastRow="0" w:firstColumn="1" w:lastColumn="0" w:oddVBand="0" w:evenVBand="0" w:oddHBand="0" w:evenHBand="0" w:firstRowFirstColumn="0" w:firstRowLastColumn="0" w:lastRowFirstColumn="0" w:lastRowLastColumn="0"/>
            <w:tcW w:w="1098" w:type="dxa"/>
          </w:tcPr>
          <w:p w:rsidR="00FF0EDD" w:rsidRPr="00FF0EDD" w:rsidRDefault="00FF0EDD" w:rsidP="00FF0EDD">
            <w:pPr>
              <w:spacing w:line="360" w:lineRule="auto"/>
              <w:rPr>
                <w:rFonts w:ascii="Arial" w:eastAsiaTheme="majorEastAsia" w:hAnsi="Arial" w:cs="Arial"/>
                <w:b w:val="0"/>
                <w:sz w:val="16"/>
                <w:szCs w:val="16"/>
                <w:lang w:val="es-PA"/>
              </w:rPr>
            </w:pPr>
            <w:r w:rsidRPr="00FF0EDD">
              <w:rPr>
                <w:rFonts w:ascii="Arial" w:eastAsiaTheme="majorEastAsia" w:hAnsi="Arial" w:cs="Arial"/>
                <w:b w:val="0"/>
                <w:sz w:val="16"/>
                <w:szCs w:val="16"/>
                <w:lang w:val="es-PA"/>
              </w:rPr>
              <w:t xml:space="preserve">Diciembre </w:t>
            </w:r>
          </w:p>
        </w:tc>
        <w:tc>
          <w:tcPr>
            <w:tcW w:w="1170" w:type="dxa"/>
          </w:tcPr>
          <w:p w:rsidR="00FF0EDD" w:rsidRPr="00FF0EDD" w:rsidRDefault="00FF0EDD" w:rsidP="00FF0EDD">
            <w:pPr>
              <w:spacing w:line="360" w:lineRule="auto"/>
              <w:cnfStyle w:val="000000100000" w:firstRow="0" w:lastRow="0" w:firstColumn="0" w:lastColumn="0" w:oddVBand="0" w:evenVBand="0" w:oddHBand="1" w:evenHBand="0" w:firstRowFirstColumn="0" w:firstRowLastColumn="0" w:lastRowFirstColumn="0" w:lastRowLastColumn="0"/>
              <w:rPr>
                <w:rFonts w:ascii="Comic Sans MS" w:eastAsiaTheme="minorHAnsi" w:hAnsi="Comic Sans MS" w:cs="Arial"/>
                <w:sz w:val="16"/>
                <w:szCs w:val="16"/>
                <w:lang w:val="es-PA"/>
              </w:rPr>
            </w:pPr>
          </w:p>
        </w:tc>
      </w:tr>
    </w:tbl>
    <w:p w:rsidR="00EC4A4D" w:rsidRDefault="00851EE4" w:rsidP="00EC4A4D">
      <w:pPr>
        <w:spacing w:after="0" w:line="360" w:lineRule="auto"/>
        <w:jc w:val="both"/>
        <w:rPr>
          <w:rFonts w:asciiTheme="minorHAnsi" w:eastAsiaTheme="minorHAnsi" w:hAnsiTheme="minorHAnsi" w:cstheme="minorBidi"/>
          <w:sz w:val="24"/>
          <w:szCs w:val="24"/>
          <w:lang w:val="es-PA"/>
        </w:rPr>
      </w:pPr>
      <w:r>
        <w:rPr>
          <w:rFonts w:ascii="Comic Sans MS" w:eastAsiaTheme="majorEastAsia" w:hAnsi="Comic Sans MS" w:cs="Arial"/>
          <w:noProof/>
          <w:sz w:val="16"/>
          <w:szCs w:val="16"/>
          <w:lang w:val="es-PA" w:eastAsia="es-PA"/>
        </w:rPr>
        <mc:AlternateContent>
          <mc:Choice Requires="wps">
            <w:drawing>
              <wp:anchor distT="0" distB="0" distL="114300" distR="114300" simplePos="0" relativeHeight="252404223" behindDoc="0" locked="0" layoutInCell="1" allowOverlap="1" wp14:anchorId="2BF2318F" wp14:editId="0564085B">
                <wp:simplePos x="0" y="0"/>
                <wp:positionH relativeFrom="column">
                  <wp:posOffset>1072515</wp:posOffset>
                </wp:positionH>
                <wp:positionV relativeFrom="paragraph">
                  <wp:posOffset>393065</wp:posOffset>
                </wp:positionV>
                <wp:extent cx="0" cy="2713990"/>
                <wp:effectExtent l="133350" t="38100" r="57150" b="29210"/>
                <wp:wrapNone/>
                <wp:docPr id="4128" name="633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713990"/>
                        </a:xfrm>
                        <a:prstGeom prst="straightConnector1">
                          <a:avLst/>
                        </a:prstGeom>
                        <a:noFill/>
                        <a:ln w="38100">
                          <a:solidFill>
                            <a:srgbClr val="F79646"/>
                          </a:solidFill>
                          <a:round/>
                          <a:headEnd/>
                          <a:tailEnd type="arrow" w="med" len="med"/>
                        </a:ln>
                        <a:effectLst>
                          <a:outerShdw dist="23000" dir="5400000" rotWithShape="0">
                            <a:srgbClr val="808080">
                              <a:alpha val="34999"/>
                            </a:srgbClr>
                          </a:outer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633 Conector recto de flecha" o:spid="_x0000_s1026" type="#_x0000_t32" style="position:absolute;margin-left:84.45pt;margin-top:30.95pt;width:0;height:213.7pt;flip:y;z-index:2524042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" strokecolor="#f79646" strokeweight="3pt">
                <v:stroke endarrow="open"/>
                <v:shadow on="t" opacity="22936f" origin=",.5" offset="0,.63889mm"/>
              </v:shape>
            </w:pict>
          </mc:Fallback>
        </mc:AlternateContent>
      </w:r>
    </w:p>
    <w:tbl>
      <w:tblPr>
        <w:tblStyle w:val="Cuadrculaclara-nfasis6"/>
        <w:tblpPr w:leftFromText="141" w:rightFromText="141" w:vertAnchor="text" w:horzAnchor="page" w:tblpX="3478" w:tblpY="285"/>
        <w:tblW w:w="0" w:type="auto"/>
        <w:tblLayout w:type="fixed"/>
        <w:tblLook w:val="04A0" w:firstRow="1" w:lastRow="0" w:firstColumn="1" w:lastColumn="0" w:noHBand="0" w:noVBand="1"/>
      </w:tblPr>
      <w:tblGrid>
        <w:gridCol w:w="656"/>
        <w:gridCol w:w="674"/>
        <w:gridCol w:w="674"/>
        <w:gridCol w:w="674"/>
        <w:gridCol w:w="674"/>
        <w:gridCol w:w="674"/>
        <w:gridCol w:w="674"/>
        <w:gridCol w:w="674"/>
        <w:gridCol w:w="674"/>
        <w:gridCol w:w="674"/>
        <w:gridCol w:w="674"/>
        <w:gridCol w:w="674"/>
      </w:tblGrid>
      <w:tr w:rsidR="00FF0EDD" w:rsidRPr="00713B89" w:rsidTr="00405DE9">
        <w:trPr>
          <w:cnfStyle w:val="100000000000" w:firstRow="1" w:lastRow="0" w:firstColumn="0" w:lastColumn="0" w:oddVBand="0" w:evenVBand="0" w:oddHBand="0" w:evenHBand="0" w:firstRowFirstColumn="0" w:firstRowLastColumn="0" w:lastRowFirstColumn="0" w:lastRowLastColumn="0"/>
          <w:trHeight w:val="791"/>
        </w:trPr>
        <w:tc>
          <w:tcPr>
            <w:cnfStyle w:val="001000000000" w:firstRow="0" w:lastRow="0" w:firstColumn="1" w:lastColumn="0" w:oddVBand="0" w:evenVBand="0" w:oddHBand="0" w:evenHBand="0" w:firstRowFirstColumn="0" w:firstRowLastColumn="0" w:lastRowFirstColumn="0" w:lastRowLastColumn="0"/>
            <w:tcW w:w="656" w:type="dxa"/>
          </w:tcPr>
          <w:p w:rsidR="00FF0EDD" w:rsidRPr="00713B89" w:rsidRDefault="00FF0EDD" w:rsidP="00405DE9">
            <w:pPr>
              <w:rPr>
                <w:rFonts w:asciiTheme="majorHAnsi" w:eastAsiaTheme="majorEastAsia" w:hAnsiTheme="majorHAnsi" w:cstheme="majorBidi"/>
                <w:lang w:val="es-PA"/>
              </w:rPr>
            </w:pPr>
          </w:p>
        </w:tc>
        <w:tc>
          <w:tcPr>
            <w:tcW w:w="674" w:type="dxa"/>
          </w:tcPr>
          <w:p w:rsidR="00FF0EDD" w:rsidRPr="00713B89" w:rsidRDefault="00FF0EDD" w:rsidP="00405DE9">
            <w:pPr>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lang w:val="es-PA"/>
              </w:rPr>
            </w:pPr>
          </w:p>
        </w:tc>
        <w:tc>
          <w:tcPr>
            <w:tcW w:w="674" w:type="dxa"/>
          </w:tcPr>
          <w:p w:rsidR="00FF0EDD" w:rsidRPr="00713B89" w:rsidRDefault="00FF0EDD" w:rsidP="00405DE9">
            <w:pPr>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lang w:val="es-PA"/>
              </w:rPr>
            </w:pPr>
          </w:p>
        </w:tc>
        <w:tc>
          <w:tcPr>
            <w:tcW w:w="674" w:type="dxa"/>
          </w:tcPr>
          <w:p w:rsidR="00FF0EDD" w:rsidRPr="00713B89" w:rsidRDefault="00FF0EDD" w:rsidP="00405DE9">
            <w:pPr>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lang w:val="es-PA"/>
              </w:rPr>
            </w:pPr>
          </w:p>
        </w:tc>
        <w:tc>
          <w:tcPr>
            <w:tcW w:w="674" w:type="dxa"/>
          </w:tcPr>
          <w:p w:rsidR="00FF0EDD" w:rsidRPr="00713B89" w:rsidRDefault="00FF0EDD" w:rsidP="00405DE9">
            <w:pPr>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lang w:val="es-PA"/>
              </w:rPr>
            </w:pPr>
          </w:p>
        </w:tc>
        <w:tc>
          <w:tcPr>
            <w:tcW w:w="674" w:type="dxa"/>
          </w:tcPr>
          <w:p w:rsidR="00FF0EDD" w:rsidRPr="00713B89" w:rsidRDefault="00FF0EDD" w:rsidP="00405DE9">
            <w:pPr>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lang w:val="es-PA"/>
              </w:rPr>
            </w:pPr>
          </w:p>
        </w:tc>
        <w:tc>
          <w:tcPr>
            <w:tcW w:w="674" w:type="dxa"/>
          </w:tcPr>
          <w:p w:rsidR="00FF0EDD" w:rsidRPr="00713B89" w:rsidRDefault="00FF0EDD" w:rsidP="00405DE9">
            <w:pPr>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lang w:val="es-PA"/>
              </w:rPr>
            </w:pPr>
          </w:p>
        </w:tc>
        <w:tc>
          <w:tcPr>
            <w:tcW w:w="674" w:type="dxa"/>
          </w:tcPr>
          <w:p w:rsidR="00FF0EDD" w:rsidRPr="00713B89" w:rsidRDefault="00FF0EDD" w:rsidP="00405DE9">
            <w:pPr>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lang w:val="es-PA"/>
              </w:rPr>
            </w:pPr>
          </w:p>
        </w:tc>
        <w:tc>
          <w:tcPr>
            <w:tcW w:w="674" w:type="dxa"/>
          </w:tcPr>
          <w:p w:rsidR="00FF0EDD" w:rsidRPr="00713B89" w:rsidRDefault="00FF0EDD" w:rsidP="00405DE9">
            <w:pPr>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lang w:val="es-PA"/>
              </w:rPr>
            </w:pPr>
          </w:p>
        </w:tc>
        <w:tc>
          <w:tcPr>
            <w:tcW w:w="674" w:type="dxa"/>
          </w:tcPr>
          <w:p w:rsidR="00FF0EDD" w:rsidRPr="00713B89" w:rsidRDefault="00FF0EDD" w:rsidP="00405DE9">
            <w:pPr>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lang w:val="es-PA"/>
              </w:rPr>
            </w:pPr>
          </w:p>
        </w:tc>
        <w:tc>
          <w:tcPr>
            <w:tcW w:w="674" w:type="dxa"/>
          </w:tcPr>
          <w:p w:rsidR="00FF0EDD" w:rsidRPr="00713B89" w:rsidRDefault="00FF0EDD" w:rsidP="00405DE9">
            <w:pPr>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lang w:val="es-PA"/>
              </w:rPr>
            </w:pPr>
          </w:p>
        </w:tc>
        <w:tc>
          <w:tcPr>
            <w:tcW w:w="674" w:type="dxa"/>
          </w:tcPr>
          <w:p w:rsidR="00FF0EDD" w:rsidRPr="00713B89" w:rsidRDefault="00FF0EDD" w:rsidP="00405DE9">
            <w:pPr>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lang w:val="es-PA"/>
              </w:rPr>
            </w:pPr>
          </w:p>
        </w:tc>
      </w:tr>
      <w:tr w:rsidR="00FF0EDD" w:rsidRPr="00713B89" w:rsidTr="00405DE9">
        <w:trPr>
          <w:cnfStyle w:val="000000100000" w:firstRow="0" w:lastRow="0" w:firstColumn="0" w:lastColumn="0" w:oddVBand="0" w:evenVBand="0" w:oddHBand="1" w:evenHBand="0" w:firstRowFirstColumn="0" w:firstRowLastColumn="0" w:lastRowFirstColumn="0" w:lastRowLastColumn="0"/>
          <w:trHeight w:val="822"/>
        </w:trPr>
        <w:tc>
          <w:tcPr>
            <w:cnfStyle w:val="001000000000" w:firstRow="0" w:lastRow="0" w:firstColumn="1" w:lastColumn="0" w:oddVBand="0" w:evenVBand="0" w:oddHBand="0" w:evenHBand="0" w:firstRowFirstColumn="0" w:firstRowLastColumn="0" w:lastRowFirstColumn="0" w:lastRowLastColumn="0"/>
            <w:tcW w:w="656" w:type="dxa"/>
          </w:tcPr>
          <w:p w:rsidR="00FF0EDD" w:rsidRPr="00713B89" w:rsidRDefault="00FF0EDD" w:rsidP="00405DE9">
            <w:pPr>
              <w:rPr>
                <w:rFonts w:asciiTheme="majorHAnsi" w:eastAsiaTheme="majorEastAsia" w:hAnsiTheme="majorHAnsi" w:cstheme="majorBidi"/>
                <w:lang w:val="es-PA"/>
              </w:rPr>
            </w:pPr>
          </w:p>
        </w:tc>
        <w:tc>
          <w:tcPr>
            <w:tcW w:w="674" w:type="dxa"/>
          </w:tcPr>
          <w:p w:rsidR="00FF0EDD" w:rsidRPr="00713B89" w:rsidRDefault="00FF0EDD" w:rsidP="00405DE9">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674" w:type="dxa"/>
          </w:tcPr>
          <w:p w:rsidR="00FF0EDD" w:rsidRPr="00713B89" w:rsidRDefault="00FF0EDD" w:rsidP="00405DE9">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674" w:type="dxa"/>
          </w:tcPr>
          <w:p w:rsidR="00FF0EDD" w:rsidRPr="00713B89" w:rsidRDefault="00FF0EDD" w:rsidP="00405DE9">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674" w:type="dxa"/>
          </w:tcPr>
          <w:p w:rsidR="00FF0EDD" w:rsidRPr="00713B89" w:rsidRDefault="00FF0EDD" w:rsidP="00405DE9">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674" w:type="dxa"/>
          </w:tcPr>
          <w:p w:rsidR="00FF0EDD" w:rsidRPr="00713B89" w:rsidRDefault="00FF0EDD" w:rsidP="00405DE9">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674" w:type="dxa"/>
          </w:tcPr>
          <w:p w:rsidR="00FF0EDD" w:rsidRPr="00713B89" w:rsidRDefault="00FF0EDD" w:rsidP="00405DE9">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674" w:type="dxa"/>
          </w:tcPr>
          <w:p w:rsidR="00FF0EDD" w:rsidRPr="00713B89" w:rsidRDefault="00FF0EDD" w:rsidP="00405DE9">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674" w:type="dxa"/>
          </w:tcPr>
          <w:p w:rsidR="00FF0EDD" w:rsidRPr="00713B89" w:rsidRDefault="00FF0EDD" w:rsidP="00405DE9">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674" w:type="dxa"/>
          </w:tcPr>
          <w:p w:rsidR="00FF0EDD" w:rsidRPr="00713B89" w:rsidRDefault="00FF0EDD" w:rsidP="00405DE9">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674" w:type="dxa"/>
          </w:tcPr>
          <w:p w:rsidR="00FF0EDD" w:rsidRPr="00713B89" w:rsidRDefault="00FF0EDD" w:rsidP="00405DE9">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674" w:type="dxa"/>
          </w:tcPr>
          <w:p w:rsidR="00FF0EDD" w:rsidRPr="00713B89" w:rsidRDefault="00FF0EDD" w:rsidP="00405DE9">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r>
      <w:tr w:rsidR="00FF0EDD" w:rsidRPr="00713B89" w:rsidTr="00405DE9">
        <w:trPr>
          <w:cnfStyle w:val="000000010000" w:firstRow="0" w:lastRow="0" w:firstColumn="0" w:lastColumn="0" w:oddVBand="0" w:evenVBand="0" w:oddHBand="0" w:evenHBand="1" w:firstRowFirstColumn="0" w:firstRowLastColumn="0" w:lastRowFirstColumn="0" w:lastRowLastColumn="0"/>
          <w:trHeight w:val="822"/>
        </w:trPr>
        <w:tc>
          <w:tcPr>
            <w:cnfStyle w:val="001000000000" w:firstRow="0" w:lastRow="0" w:firstColumn="1" w:lastColumn="0" w:oddVBand="0" w:evenVBand="0" w:oddHBand="0" w:evenHBand="0" w:firstRowFirstColumn="0" w:firstRowLastColumn="0" w:lastRowFirstColumn="0" w:lastRowLastColumn="0"/>
            <w:tcW w:w="656" w:type="dxa"/>
          </w:tcPr>
          <w:p w:rsidR="00FF0EDD" w:rsidRPr="00713B89" w:rsidRDefault="00FF0EDD" w:rsidP="00405DE9">
            <w:pPr>
              <w:rPr>
                <w:rFonts w:asciiTheme="majorHAnsi" w:eastAsiaTheme="majorEastAsia" w:hAnsiTheme="majorHAnsi" w:cstheme="majorBidi"/>
                <w:lang w:val="es-PA"/>
              </w:rPr>
            </w:pPr>
          </w:p>
        </w:tc>
        <w:tc>
          <w:tcPr>
            <w:tcW w:w="674" w:type="dxa"/>
          </w:tcPr>
          <w:p w:rsidR="00FF0EDD" w:rsidRPr="00713B89" w:rsidRDefault="00FF0EDD" w:rsidP="00405DE9">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674" w:type="dxa"/>
          </w:tcPr>
          <w:p w:rsidR="00FF0EDD" w:rsidRPr="00713B89" w:rsidRDefault="00FF0EDD" w:rsidP="00405DE9">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674" w:type="dxa"/>
          </w:tcPr>
          <w:p w:rsidR="00FF0EDD" w:rsidRPr="00713B89" w:rsidRDefault="00FF0EDD" w:rsidP="00405DE9">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674" w:type="dxa"/>
          </w:tcPr>
          <w:p w:rsidR="00FF0EDD" w:rsidRPr="00713B89" w:rsidRDefault="00FF0EDD" w:rsidP="00405DE9">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674" w:type="dxa"/>
          </w:tcPr>
          <w:p w:rsidR="00FF0EDD" w:rsidRPr="00713B89" w:rsidRDefault="00FF0EDD" w:rsidP="00405DE9">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674" w:type="dxa"/>
          </w:tcPr>
          <w:p w:rsidR="00FF0EDD" w:rsidRPr="00713B89" w:rsidRDefault="00FF0EDD" w:rsidP="00405DE9">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674" w:type="dxa"/>
          </w:tcPr>
          <w:p w:rsidR="00FF0EDD" w:rsidRPr="00713B89" w:rsidRDefault="00FF0EDD" w:rsidP="00405DE9">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674" w:type="dxa"/>
          </w:tcPr>
          <w:p w:rsidR="00FF0EDD" w:rsidRPr="00713B89" w:rsidRDefault="00FF0EDD" w:rsidP="00405DE9">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674" w:type="dxa"/>
          </w:tcPr>
          <w:p w:rsidR="00FF0EDD" w:rsidRPr="00713B89" w:rsidRDefault="00FF0EDD" w:rsidP="00405DE9">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674" w:type="dxa"/>
          </w:tcPr>
          <w:p w:rsidR="00FF0EDD" w:rsidRPr="00713B89" w:rsidRDefault="00FF0EDD" w:rsidP="00405DE9">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674" w:type="dxa"/>
          </w:tcPr>
          <w:p w:rsidR="00FF0EDD" w:rsidRPr="00713B89" w:rsidRDefault="00FF0EDD" w:rsidP="00405DE9">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r>
      <w:tr w:rsidR="00FF0EDD" w:rsidRPr="00713B89" w:rsidTr="00405DE9">
        <w:trPr>
          <w:cnfStyle w:val="000000100000" w:firstRow="0" w:lastRow="0" w:firstColumn="0" w:lastColumn="0" w:oddVBand="0" w:evenVBand="0" w:oddHBand="1" w:evenHBand="0" w:firstRowFirstColumn="0" w:firstRowLastColumn="0" w:lastRowFirstColumn="0" w:lastRowLastColumn="0"/>
          <w:trHeight w:val="822"/>
        </w:trPr>
        <w:tc>
          <w:tcPr>
            <w:cnfStyle w:val="001000000000" w:firstRow="0" w:lastRow="0" w:firstColumn="1" w:lastColumn="0" w:oddVBand="0" w:evenVBand="0" w:oddHBand="0" w:evenHBand="0" w:firstRowFirstColumn="0" w:firstRowLastColumn="0" w:lastRowFirstColumn="0" w:lastRowLastColumn="0"/>
            <w:tcW w:w="656" w:type="dxa"/>
          </w:tcPr>
          <w:p w:rsidR="00FF0EDD" w:rsidRPr="00713B89" w:rsidRDefault="00FF0EDD" w:rsidP="00405DE9">
            <w:pPr>
              <w:rPr>
                <w:rFonts w:asciiTheme="majorHAnsi" w:eastAsiaTheme="majorEastAsia" w:hAnsiTheme="majorHAnsi" w:cstheme="majorBidi"/>
                <w:lang w:val="es-PA"/>
              </w:rPr>
            </w:pPr>
          </w:p>
        </w:tc>
        <w:tc>
          <w:tcPr>
            <w:tcW w:w="674" w:type="dxa"/>
          </w:tcPr>
          <w:p w:rsidR="00FF0EDD" w:rsidRPr="00713B89" w:rsidRDefault="00FF0EDD" w:rsidP="00405DE9">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674" w:type="dxa"/>
          </w:tcPr>
          <w:p w:rsidR="00FF0EDD" w:rsidRPr="00713B89" w:rsidRDefault="00FF0EDD" w:rsidP="00405DE9">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674" w:type="dxa"/>
          </w:tcPr>
          <w:p w:rsidR="00FF0EDD" w:rsidRPr="00713B89" w:rsidRDefault="00FF0EDD" w:rsidP="00405DE9">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674" w:type="dxa"/>
          </w:tcPr>
          <w:p w:rsidR="00FF0EDD" w:rsidRPr="00713B89" w:rsidRDefault="00FF0EDD" w:rsidP="00405DE9">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674" w:type="dxa"/>
          </w:tcPr>
          <w:p w:rsidR="00FF0EDD" w:rsidRPr="00713B89" w:rsidRDefault="00FF0EDD" w:rsidP="00405DE9">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674" w:type="dxa"/>
          </w:tcPr>
          <w:p w:rsidR="00FF0EDD" w:rsidRPr="00713B89" w:rsidRDefault="00FF0EDD" w:rsidP="00405DE9">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674" w:type="dxa"/>
          </w:tcPr>
          <w:p w:rsidR="00FF0EDD" w:rsidRPr="00713B89" w:rsidRDefault="00FF0EDD" w:rsidP="00405DE9">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674" w:type="dxa"/>
          </w:tcPr>
          <w:p w:rsidR="00FF0EDD" w:rsidRPr="00713B89" w:rsidRDefault="00FF0EDD" w:rsidP="00405DE9">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674" w:type="dxa"/>
          </w:tcPr>
          <w:p w:rsidR="00FF0EDD" w:rsidRPr="00713B89" w:rsidRDefault="00FF0EDD" w:rsidP="00405DE9">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674" w:type="dxa"/>
          </w:tcPr>
          <w:p w:rsidR="00FF0EDD" w:rsidRPr="00713B89" w:rsidRDefault="00FF0EDD" w:rsidP="00405DE9">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674" w:type="dxa"/>
          </w:tcPr>
          <w:p w:rsidR="00FF0EDD" w:rsidRPr="00713B89" w:rsidRDefault="00FF0EDD" w:rsidP="00405DE9">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r>
      <w:tr w:rsidR="00FF0EDD" w:rsidRPr="00713B89" w:rsidTr="00405DE9">
        <w:trPr>
          <w:cnfStyle w:val="000000010000" w:firstRow="0" w:lastRow="0" w:firstColumn="0" w:lastColumn="0" w:oddVBand="0" w:evenVBand="0" w:oddHBand="0" w:evenHBand="1" w:firstRowFirstColumn="0" w:firstRowLastColumn="0" w:lastRowFirstColumn="0" w:lastRowLastColumn="0"/>
          <w:trHeight w:val="822"/>
        </w:trPr>
        <w:tc>
          <w:tcPr>
            <w:cnfStyle w:val="001000000000" w:firstRow="0" w:lastRow="0" w:firstColumn="1" w:lastColumn="0" w:oddVBand="0" w:evenVBand="0" w:oddHBand="0" w:evenHBand="0" w:firstRowFirstColumn="0" w:firstRowLastColumn="0" w:lastRowFirstColumn="0" w:lastRowLastColumn="0"/>
            <w:tcW w:w="656" w:type="dxa"/>
            <w:tcBorders>
              <w:bottom w:val="nil"/>
            </w:tcBorders>
          </w:tcPr>
          <w:p w:rsidR="00FF0EDD" w:rsidRPr="00713B89" w:rsidRDefault="00851EE4" w:rsidP="00405DE9">
            <w:pPr>
              <w:rPr>
                <w:rFonts w:asciiTheme="majorHAnsi" w:eastAsiaTheme="majorEastAsia" w:hAnsiTheme="majorHAnsi" w:cstheme="majorBidi"/>
                <w:lang w:val="es-PA"/>
              </w:rPr>
            </w:pPr>
            <w:r>
              <w:rPr>
                <w:rFonts w:asciiTheme="majorHAnsi" w:eastAsiaTheme="majorEastAsia" w:hAnsiTheme="majorHAnsi" w:cstheme="majorBidi"/>
                <w:noProof/>
                <w:lang w:val="es-PA" w:eastAsia="es-PA"/>
              </w:rPr>
              <mc:AlternateContent>
                <mc:Choice Requires="wps">
                  <w:drawing>
                    <wp:anchor distT="0" distB="0" distL="114300" distR="114300" simplePos="0" relativeHeight="252405247" behindDoc="0" locked="0" layoutInCell="1" allowOverlap="1" wp14:anchorId="69A13085" wp14:editId="67CF57A0">
                      <wp:simplePos x="0" y="0"/>
                      <wp:positionH relativeFrom="column">
                        <wp:posOffset>-55245</wp:posOffset>
                      </wp:positionH>
                      <wp:positionV relativeFrom="paragraph">
                        <wp:posOffset>498475</wp:posOffset>
                      </wp:positionV>
                      <wp:extent cx="5122545" cy="0"/>
                      <wp:effectExtent l="0" t="133350" r="0" b="171450"/>
                      <wp:wrapNone/>
                      <wp:docPr id="224" name="224 Conector recto de flecha"/>
                      <wp:cNvGraphicFramePr/>
                      <a:graphic xmlns:a="http://schemas.openxmlformats.org/drawingml/2006/main">
                        <a:graphicData uri="http://schemas.microsoft.com/office/word/2010/wordprocessingShape">
                          <wps:wsp>
                            <wps:cNvCnPr/>
                            <wps:spPr>
                              <a:xfrm>
                                <a:off x="0" y="0"/>
                                <a:ext cx="5122545" cy="0"/>
                              </a:xfrm>
                              <a:prstGeom prst="straightConnector1">
                                <a:avLst/>
                              </a:prstGeom>
                              <a:ln>
                                <a:tailEnd type="arrow"/>
                              </a:ln>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shape id="224 Conector recto de flecha" o:spid="_x0000_s1026" type="#_x0000_t32" style="position:absolute;margin-left:-4.35pt;margin-top:39.25pt;width:403.35pt;height:0;z-index:252405247;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" strokecolor="#f79646 [3209]" strokeweight="3pt">
                      <v:stroke endarrow="open"/>
                      <v:shadow on="t" color="black" opacity="22937f" origin=",.5" offset="0,.63889mm"/>
                    </v:shape>
                  </w:pict>
                </mc:Fallback>
              </mc:AlternateContent>
            </w:r>
          </w:p>
        </w:tc>
        <w:tc>
          <w:tcPr>
            <w:tcW w:w="674" w:type="dxa"/>
            <w:tcBorders>
              <w:bottom w:val="nil"/>
            </w:tcBorders>
          </w:tcPr>
          <w:p w:rsidR="00FF0EDD" w:rsidRPr="00713B89" w:rsidRDefault="00FF0EDD" w:rsidP="00405DE9">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674" w:type="dxa"/>
            <w:tcBorders>
              <w:bottom w:val="nil"/>
            </w:tcBorders>
          </w:tcPr>
          <w:p w:rsidR="00FF0EDD" w:rsidRPr="00713B89" w:rsidRDefault="00FF0EDD" w:rsidP="00405DE9">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674" w:type="dxa"/>
            <w:tcBorders>
              <w:bottom w:val="nil"/>
            </w:tcBorders>
          </w:tcPr>
          <w:p w:rsidR="00FF0EDD" w:rsidRPr="00713B89" w:rsidRDefault="00FF0EDD" w:rsidP="00405DE9">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674" w:type="dxa"/>
            <w:tcBorders>
              <w:bottom w:val="nil"/>
            </w:tcBorders>
          </w:tcPr>
          <w:p w:rsidR="00FF0EDD" w:rsidRPr="00713B89" w:rsidRDefault="00FF0EDD" w:rsidP="00405DE9">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674" w:type="dxa"/>
            <w:tcBorders>
              <w:bottom w:val="nil"/>
            </w:tcBorders>
          </w:tcPr>
          <w:p w:rsidR="00FF0EDD" w:rsidRPr="00713B89" w:rsidRDefault="00FF0EDD" w:rsidP="00405DE9">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674" w:type="dxa"/>
            <w:tcBorders>
              <w:bottom w:val="nil"/>
            </w:tcBorders>
          </w:tcPr>
          <w:p w:rsidR="00FF0EDD" w:rsidRPr="00713B89" w:rsidRDefault="00FF0EDD" w:rsidP="00405DE9">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674" w:type="dxa"/>
            <w:tcBorders>
              <w:bottom w:val="nil"/>
            </w:tcBorders>
          </w:tcPr>
          <w:p w:rsidR="00FF0EDD" w:rsidRPr="00713B89" w:rsidRDefault="00FF0EDD" w:rsidP="00405DE9">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674" w:type="dxa"/>
            <w:tcBorders>
              <w:bottom w:val="nil"/>
            </w:tcBorders>
          </w:tcPr>
          <w:p w:rsidR="00FF0EDD" w:rsidRPr="00713B89" w:rsidRDefault="00FF0EDD" w:rsidP="00405DE9">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674" w:type="dxa"/>
            <w:tcBorders>
              <w:bottom w:val="nil"/>
            </w:tcBorders>
          </w:tcPr>
          <w:p w:rsidR="00FF0EDD" w:rsidRPr="00713B89" w:rsidRDefault="00FF0EDD" w:rsidP="00405DE9">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674" w:type="dxa"/>
            <w:tcBorders>
              <w:bottom w:val="nil"/>
            </w:tcBorders>
          </w:tcPr>
          <w:p w:rsidR="00FF0EDD" w:rsidRPr="00713B89" w:rsidRDefault="00FF0EDD" w:rsidP="00405DE9">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674" w:type="dxa"/>
            <w:tcBorders>
              <w:bottom w:val="nil"/>
            </w:tcBorders>
          </w:tcPr>
          <w:p w:rsidR="00FF0EDD" w:rsidRPr="00713B89" w:rsidRDefault="00FF0EDD" w:rsidP="00405DE9">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r>
      <w:tr w:rsidR="00FF0EDD" w:rsidRPr="00713B89" w:rsidTr="006D1CC8">
        <w:trPr>
          <w:cnfStyle w:val="000000100000" w:firstRow="0" w:lastRow="0" w:firstColumn="0" w:lastColumn="0" w:oddVBand="0" w:evenVBand="0" w:oddHBand="1" w:evenHBand="0" w:firstRowFirstColumn="0" w:firstRowLastColumn="0" w:lastRowFirstColumn="0" w:lastRowLastColumn="0"/>
          <w:cantSplit/>
          <w:trHeight w:val="1150"/>
        </w:trPr>
        <w:tc>
          <w:tcPr>
            <w:cnfStyle w:val="001000000000" w:firstRow="0" w:lastRow="0" w:firstColumn="1" w:lastColumn="0" w:oddVBand="0" w:evenVBand="0" w:oddHBand="0" w:evenHBand="0" w:firstRowFirstColumn="0" w:firstRowLastColumn="0" w:lastRowFirstColumn="0" w:lastRowLastColumn="0"/>
            <w:tcW w:w="656" w:type="dxa"/>
            <w:tcBorders>
              <w:top w:val="nil"/>
              <w:left w:val="nil"/>
              <w:bottom w:val="nil"/>
              <w:right w:val="nil"/>
            </w:tcBorders>
            <w:textDirection w:val="btLr"/>
          </w:tcPr>
          <w:p w:rsidR="00FF0EDD" w:rsidRPr="00713B89" w:rsidRDefault="00FF0EDD" w:rsidP="006D1CC8">
            <w:pPr>
              <w:ind w:left="113" w:right="113"/>
              <w:jc w:val="both"/>
              <w:rPr>
                <w:rFonts w:asciiTheme="majorHAnsi" w:eastAsiaTheme="majorEastAsia" w:hAnsiTheme="majorHAnsi" w:cstheme="majorBidi"/>
                <w:sz w:val="18"/>
                <w:szCs w:val="18"/>
                <w:lang w:val="es-PA"/>
              </w:rPr>
            </w:pPr>
          </w:p>
          <w:p w:rsidR="00FF0EDD" w:rsidRPr="00713B89" w:rsidRDefault="00FF0EDD" w:rsidP="006D1CC8">
            <w:pPr>
              <w:ind w:left="113" w:right="113"/>
              <w:jc w:val="both"/>
              <w:rPr>
                <w:rFonts w:asciiTheme="majorHAnsi" w:eastAsiaTheme="majorEastAsia" w:hAnsiTheme="majorHAnsi" w:cstheme="majorBidi"/>
                <w:sz w:val="18"/>
                <w:szCs w:val="18"/>
                <w:lang w:val="es-PA"/>
              </w:rPr>
            </w:pPr>
            <w:r w:rsidRPr="00713B89">
              <w:rPr>
                <w:rFonts w:asciiTheme="majorHAnsi" w:eastAsiaTheme="majorEastAsia" w:hAnsiTheme="majorHAnsi" w:cstheme="majorBidi"/>
                <w:sz w:val="18"/>
                <w:szCs w:val="18"/>
                <w:lang w:val="es-PA"/>
              </w:rPr>
              <w:t>Enero</w:t>
            </w:r>
          </w:p>
        </w:tc>
        <w:tc>
          <w:tcPr>
            <w:tcW w:w="674" w:type="dxa"/>
            <w:tcBorders>
              <w:top w:val="nil"/>
              <w:left w:val="nil"/>
              <w:bottom w:val="nil"/>
              <w:right w:val="nil"/>
            </w:tcBorders>
            <w:textDirection w:val="btLr"/>
          </w:tcPr>
          <w:p w:rsidR="00FF0EDD" w:rsidRPr="00713B89" w:rsidRDefault="00FF0EDD" w:rsidP="006D1CC8">
            <w:pPr>
              <w:ind w:left="113" w:right="113"/>
              <w:jc w:val="both"/>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b/>
                <w:sz w:val="18"/>
                <w:szCs w:val="18"/>
                <w:lang w:val="es-PA"/>
              </w:rPr>
            </w:pPr>
          </w:p>
          <w:p w:rsidR="00FF0EDD" w:rsidRPr="00713B89" w:rsidRDefault="00FF0EDD" w:rsidP="006D1CC8">
            <w:pPr>
              <w:ind w:left="113" w:right="113"/>
              <w:jc w:val="both"/>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b/>
                <w:sz w:val="18"/>
                <w:szCs w:val="18"/>
                <w:lang w:val="es-PA"/>
              </w:rPr>
            </w:pPr>
            <w:r w:rsidRPr="00713B89">
              <w:rPr>
                <w:rFonts w:asciiTheme="minorHAnsi" w:eastAsiaTheme="minorHAnsi" w:hAnsiTheme="minorHAnsi" w:cstheme="minorBidi"/>
                <w:b/>
                <w:sz w:val="18"/>
                <w:szCs w:val="18"/>
                <w:lang w:val="es-PA"/>
              </w:rPr>
              <w:t>Febrero</w:t>
            </w:r>
          </w:p>
        </w:tc>
        <w:tc>
          <w:tcPr>
            <w:tcW w:w="674" w:type="dxa"/>
            <w:tcBorders>
              <w:top w:val="nil"/>
              <w:left w:val="nil"/>
              <w:bottom w:val="nil"/>
              <w:right w:val="nil"/>
            </w:tcBorders>
            <w:textDirection w:val="btLr"/>
          </w:tcPr>
          <w:p w:rsidR="00FF0EDD" w:rsidRPr="00713B89" w:rsidRDefault="00FF0EDD" w:rsidP="006D1CC8">
            <w:pPr>
              <w:ind w:left="113" w:right="113"/>
              <w:jc w:val="both"/>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b/>
                <w:sz w:val="18"/>
                <w:szCs w:val="18"/>
                <w:lang w:val="es-PA"/>
              </w:rPr>
            </w:pPr>
          </w:p>
          <w:p w:rsidR="00FF0EDD" w:rsidRPr="00713B89" w:rsidRDefault="00FF0EDD" w:rsidP="006D1CC8">
            <w:pPr>
              <w:ind w:left="113" w:right="113"/>
              <w:jc w:val="both"/>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b/>
                <w:sz w:val="18"/>
                <w:szCs w:val="18"/>
                <w:lang w:val="es-PA"/>
              </w:rPr>
            </w:pPr>
            <w:r w:rsidRPr="00713B89">
              <w:rPr>
                <w:rFonts w:asciiTheme="minorHAnsi" w:eastAsiaTheme="minorHAnsi" w:hAnsiTheme="minorHAnsi" w:cstheme="minorBidi"/>
                <w:b/>
                <w:sz w:val="18"/>
                <w:szCs w:val="18"/>
                <w:lang w:val="es-PA"/>
              </w:rPr>
              <w:t>Marzo</w:t>
            </w:r>
          </w:p>
        </w:tc>
        <w:tc>
          <w:tcPr>
            <w:tcW w:w="674" w:type="dxa"/>
            <w:tcBorders>
              <w:top w:val="nil"/>
              <w:left w:val="nil"/>
              <w:bottom w:val="nil"/>
              <w:right w:val="nil"/>
            </w:tcBorders>
            <w:textDirection w:val="btLr"/>
          </w:tcPr>
          <w:p w:rsidR="00FF0EDD" w:rsidRPr="00713B89" w:rsidRDefault="00FF0EDD" w:rsidP="006D1CC8">
            <w:pPr>
              <w:ind w:left="113" w:right="113"/>
              <w:jc w:val="both"/>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b/>
                <w:sz w:val="18"/>
                <w:szCs w:val="18"/>
                <w:lang w:val="es-PA"/>
              </w:rPr>
            </w:pPr>
          </w:p>
          <w:p w:rsidR="00FF0EDD" w:rsidRPr="00713B89" w:rsidRDefault="00FF0EDD" w:rsidP="006D1CC8">
            <w:pPr>
              <w:ind w:left="113" w:right="113"/>
              <w:jc w:val="both"/>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b/>
                <w:sz w:val="18"/>
                <w:szCs w:val="18"/>
                <w:lang w:val="es-PA"/>
              </w:rPr>
            </w:pPr>
            <w:r w:rsidRPr="00713B89">
              <w:rPr>
                <w:rFonts w:asciiTheme="minorHAnsi" w:eastAsiaTheme="minorHAnsi" w:hAnsiTheme="minorHAnsi" w:cstheme="minorBidi"/>
                <w:b/>
                <w:sz w:val="18"/>
                <w:szCs w:val="18"/>
                <w:lang w:val="es-PA"/>
              </w:rPr>
              <w:t>Abril</w:t>
            </w:r>
          </w:p>
        </w:tc>
        <w:tc>
          <w:tcPr>
            <w:tcW w:w="674" w:type="dxa"/>
            <w:tcBorders>
              <w:top w:val="nil"/>
              <w:left w:val="nil"/>
              <w:bottom w:val="nil"/>
              <w:right w:val="nil"/>
            </w:tcBorders>
            <w:textDirection w:val="btLr"/>
          </w:tcPr>
          <w:p w:rsidR="00FF0EDD" w:rsidRPr="00713B89" w:rsidRDefault="00FF0EDD" w:rsidP="006D1CC8">
            <w:pPr>
              <w:ind w:left="113" w:right="113"/>
              <w:jc w:val="both"/>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b/>
                <w:sz w:val="18"/>
                <w:szCs w:val="18"/>
                <w:lang w:val="es-PA"/>
              </w:rPr>
            </w:pPr>
          </w:p>
          <w:p w:rsidR="00FF0EDD" w:rsidRPr="00713B89" w:rsidRDefault="00FF0EDD" w:rsidP="006D1CC8">
            <w:pPr>
              <w:ind w:left="113" w:right="113"/>
              <w:jc w:val="both"/>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b/>
                <w:sz w:val="18"/>
                <w:szCs w:val="18"/>
                <w:lang w:val="es-PA"/>
              </w:rPr>
            </w:pPr>
            <w:r w:rsidRPr="00713B89">
              <w:rPr>
                <w:rFonts w:asciiTheme="minorHAnsi" w:eastAsiaTheme="minorHAnsi" w:hAnsiTheme="minorHAnsi" w:cstheme="minorBidi"/>
                <w:b/>
                <w:sz w:val="18"/>
                <w:szCs w:val="18"/>
                <w:lang w:val="es-PA"/>
              </w:rPr>
              <w:t>Mayo</w:t>
            </w:r>
          </w:p>
        </w:tc>
        <w:tc>
          <w:tcPr>
            <w:tcW w:w="674" w:type="dxa"/>
            <w:tcBorders>
              <w:top w:val="nil"/>
              <w:left w:val="nil"/>
              <w:bottom w:val="nil"/>
              <w:right w:val="nil"/>
            </w:tcBorders>
            <w:textDirection w:val="btLr"/>
          </w:tcPr>
          <w:p w:rsidR="00FF0EDD" w:rsidRPr="00713B89" w:rsidRDefault="00FF0EDD" w:rsidP="006D1CC8">
            <w:pPr>
              <w:ind w:left="113" w:right="113"/>
              <w:jc w:val="both"/>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b/>
                <w:sz w:val="18"/>
                <w:szCs w:val="18"/>
                <w:lang w:val="es-PA"/>
              </w:rPr>
            </w:pPr>
          </w:p>
          <w:p w:rsidR="00FF0EDD" w:rsidRPr="00713B89" w:rsidRDefault="00FF0EDD" w:rsidP="006D1CC8">
            <w:pPr>
              <w:ind w:left="113" w:right="113"/>
              <w:jc w:val="both"/>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b/>
                <w:sz w:val="18"/>
                <w:szCs w:val="18"/>
                <w:lang w:val="es-PA"/>
              </w:rPr>
            </w:pPr>
            <w:r w:rsidRPr="00713B89">
              <w:rPr>
                <w:rFonts w:asciiTheme="minorHAnsi" w:eastAsiaTheme="minorHAnsi" w:hAnsiTheme="minorHAnsi" w:cstheme="minorBidi"/>
                <w:b/>
                <w:sz w:val="18"/>
                <w:szCs w:val="18"/>
                <w:lang w:val="es-PA"/>
              </w:rPr>
              <w:t>Junio</w:t>
            </w:r>
          </w:p>
        </w:tc>
        <w:tc>
          <w:tcPr>
            <w:tcW w:w="674" w:type="dxa"/>
            <w:tcBorders>
              <w:top w:val="nil"/>
              <w:left w:val="nil"/>
              <w:bottom w:val="nil"/>
              <w:right w:val="nil"/>
            </w:tcBorders>
            <w:textDirection w:val="btLr"/>
          </w:tcPr>
          <w:p w:rsidR="00FF0EDD" w:rsidRPr="00713B89" w:rsidRDefault="00FF0EDD" w:rsidP="006D1CC8">
            <w:pPr>
              <w:ind w:left="113" w:right="113"/>
              <w:jc w:val="both"/>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b/>
                <w:sz w:val="18"/>
                <w:szCs w:val="18"/>
                <w:lang w:val="es-PA"/>
              </w:rPr>
            </w:pPr>
          </w:p>
          <w:p w:rsidR="00FF0EDD" w:rsidRPr="00713B89" w:rsidRDefault="00FF0EDD" w:rsidP="006D1CC8">
            <w:pPr>
              <w:ind w:left="113" w:right="113"/>
              <w:jc w:val="both"/>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b/>
                <w:sz w:val="18"/>
                <w:szCs w:val="18"/>
                <w:lang w:val="es-PA"/>
              </w:rPr>
            </w:pPr>
            <w:r w:rsidRPr="00713B89">
              <w:rPr>
                <w:rFonts w:asciiTheme="minorHAnsi" w:eastAsiaTheme="minorHAnsi" w:hAnsiTheme="minorHAnsi" w:cstheme="minorBidi"/>
                <w:b/>
                <w:sz w:val="18"/>
                <w:szCs w:val="18"/>
                <w:lang w:val="es-PA"/>
              </w:rPr>
              <w:t>Julio</w:t>
            </w:r>
          </w:p>
        </w:tc>
        <w:tc>
          <w:tcPr>
            <w:tcW w:w="674" w:type="dxa"/>
            <w:tcBorders>
              <w:top w:val="nil"/>
              <w:left w:val="nil"/>
              <w:bottom w:val="nil"/>
              <w:right w:val="nil"/>
            </w:tcBorders>
            <w:textDirection w:val="btLr"/>
          </w:tcPr>
          <w:p w:rsidR="00FF0EDD" w:rsidRPr="00713B89" w:rsidRDefault="00FF0EDD" w:rsidP="006D1CC8">
            <w:pPr>
              <w:ind w:left="113" w:right="113"/>
              <w:jc w:val="both"/>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b/>
                <w:sz w:val="18"/>
                <w:szCs w:val="18"/>
                <w:lang w:val="es-PA"/>
              </w:rPr>
            </w:pPr>
          </w:p>
          <w:p w:rsidR="00FF0EDD" w:rsidRPr="00713B89" w:rsidRDefault="00FF0EDD" w:rsidP="006D1CC8">
            <w:pPr>
              <w:ind w:left="113" w:right="113"/>
              <w:jc w:val="both"/>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b/>
                <w:sz w:val="18"/>
                <w:szCs w:val="18"/>
                <w:lang w:val="es-PA"/>
              </w:rPr>
            </w:pPr>
            <w:r w:rsidRPr="00713B89">
              <w:rPr>
                <w:rFonts w:asciiTheme="minorHAnsi" w:eastAsiaTheme="minorHAnsi" w:hAnsiTheme="minorHAnsi" w:cstheme="minorBidi"/>
                <w:b/>
                <w:sz w:val="18"/>
                <w:szCs w:val="18"/>
                <w:lang w:val="es-PA"/>
              </w:rPr>
              <w:t>Agosto</w:t>
            </w:r>
          </w:p>
        </w:tc>
        <w:tc>
          <w:tcPr>
            <w:tcW w:w="674" w:type="dxa"/>
            <w:tcBorders>
              <w:top w:val="nil"/>
              <w:left w:val="nil"/>
              <w:bottom w:val="nil"/>
              <w:right w:val="nil"/>
            </w:tcBorders>
            <w:textDirection w:val="btLr"/>
          </w:tcPr>
          <w:p w:rsidR="00FF0EDD" w:rsidRPr="00713B89" w:rsidRDefault="00FF0EDD" w:rsidP="006D1CC8">
            <w:pPr>
              <w:ind w:left="113" w:right="113"/>
              <w:jc w:val="both"/>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b/>
                <w:sz w:val="18"/>
                <w:szCs w:val="18"/>
                <w:lang w:val="es-PA"/>
              </w:rPr>
            </w:pPr>
          </w:p>
          <w:p w:rsidR="00FF0EDD" w:rsidRPr="00713B89" w:rsidRDefault="00FF0EDD" w:rsidP="006D1CC8">
            <w:pPr>
              <w:ind w:left="113" w:right="113"/>
              <w:jc w:val="both"/>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b/>
                <w:sz w:val="18"/>
                <w:szCs w:val="18"/>
                <w:lang w:val="es-PA"/>
              </w:rPr>
            </w:pPr>
            <w:r w:rsidRPr="00713B89">
              <w:rPr>
                <w:rFonts w:asciiTheme="minorHAnsi" w:eastAsiaTheme="minorHAnsi" w:hAnsiTheme="minorHAnsi" w:cstheme="minorBidi"/>
                <w:b/>
                <w:sz w:val="18"/>
                <w:szCs w:val="18"/>
                <w:lang w:val="es-PA"/>
              </w:rPr>
              <w:t>Septiembre</w:t>
            </w:r>
          </w:p>
        </w:tc>
        <w:tc>
          <w:tcPr>
            <w:tcW w:w="674" w:type="dxa"/>
            <w:tcBorders>
              <w:top w:val="nil"/>
              <w:left w:val="nil"/>
              <w:bottom w:val="nil"/>
              <w:right w:val="nil"/>
            </w:tcBorders>
            <w:textDirection w:val="btLr"/>
          </w:tcPr>
          <w:p w:rsidR="00FF0EDD" w:rsidRPr="00713B89" w:rsidRDefault="00FF0EDD" w:rsidP="006D1CC8">
            <w:pPr>
              <w:ind w:left="113" w:right="113"/>
              <w:jc w:val="both"/>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b/>
                <w:sz w:val="18"/>
                <w:szCs w:val="18"/>
                <w:lang w:val="es-PA"/>
              </w:rPr>
            </w:pPr>
          </w:p>
          <w:p w:rsidR="00FF0EDD" w:rsidRPr="00713B89" w:rsidRDefault="00FF0EDD" w:rsidP="006D1CC8">
            <w:pPr>
              <w:ind w:left="113" w:right="113"/>
              <w:jc w:val="both"/>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b/>
                <w:sz w:val="18"/>
                <w:szCs w:val="18"/>
                <w:lang w:val="es-PA"/>
              </w:rPr>
            </w:pPr>
            <w:r w:rsidRPr="00713B89">
              <w:rPr>
                <w:rFonts w:asciiTheme="minorHAnsi" w:eastAsiaTheme="minorHAnsi" w:hAnsiTheme="minorHAnsi" w:cstheme="minorBidi"/>
                <w:b/>
                <w:sz w:val="18"/>
                <w:szCs w:val="18"/>
                <w:lang w:val="es-PA"/>
              </w:rPr>
              <w:t>Octubre e</w:t>
            </w:r>
          </w:p>
        </w:tc>
        <w:tc>
          <w:tcPr>
            <w:tcW w:w="674" w:type="dxa"/>
            <w:tcBorders>
              <w:top w:val="nil"/>
              <w:left w:val="nil"/>
              <w:bottom w:val="nil"/>
              <w:right w:val="nil"/>
            </w:tcBorders>
            <w:textDirection w:val="btLr"/>
          </w:tcPr>
          <w:p w:rsidR="00FF0EDD" w:rsidRPr="00713B89" w:rsidRDefault="00FF0EDD" w:rsidP="006D1CC8">
            <w:pPr>
              <w:ind w:left="113" w:right="113"/>
              <w:jc w:val="both"/>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b/>
                <w:sz w:val="18"/>
                <w:szCs w:val="18"/>
                <w:lang w:val="es-PA"/>
              </w:rPr>
            </w:pPr>
          </w:p>
          <w:p w:rsidR="00FF0EDD" w:rsidRPr="00713B89" w:rsidRDefault="00FF0EDD" w:rsidP="006D1CC8">
            <w:pPr>
              <w:ind w:left="113" w:right="113"/>
              <w:jc w:val="both"/>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b/>
                <w:sz w:val="18"/>
                <w:szCs w:val="18"/>
                <w:lang w:val="es-PA"/>
              </w:rPr>
            </w:pPr>
            <w:r w:rsidRPr="00713B89">
              <w:rPr>
                <w:rFonts w:asciiTheme="minorHAnsi" w:eastAsiaTheme="minorHAnsi" w:hAnsiTheme="minorHAnsi" w:cstheme="minorBidi"/>
                <w:b/>
                <w:sz w:val="18"/>
                <w:szCs w:val="18"/>
                <w:lang w:val="es-PA"/>
              </w:rPr>
              <w:t>Noviembre</w:t>
            </w:r>
          </w:p>
        </w:tc>
        <w:tc>
          <w:tcPr>
            <w:tcW w:w="674" w:type="dxa"/>
            <w:tcBorders>
              <w:top w:val="nil"/>
              <w:left w:val="nil"/>
              <w:bottom w:val="nil"/>
              <w:right w:val="nil"/>
            </w:tcBorders>
            <w:textDirection w:val="btLr"/>
          </w:tcPr>
          <w:p w:rsidR="00FF0EDD" w:rsidRPr="00713B89" w:rsidRDefault="00FF0EDD" w:rsidP="006D1CC8">
            <w:pPr>
              <w:ind w:left="113" w:right="113"/>
              <w:jc w:val="both"/>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b/>
                <w:sz w:val="18"/>
                <w:szCs w:val="18"/>
                <w:lang w:val="es-PA"/>
              </w:rPr>
            </w:pPr>
          </w:p>
          <w:p w:rsidR="00FF0EDD" w:rsidRPr="00713B89" w:rsidRDefault="00FF0EDD" w:rsidP="006D1CC8">
            <w:pPr>
              <w:ind w:left="113" w:right="113"/>
              <w:jc w:val="both"/>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b/>
                <w:sz w:val="18"/>
                <w:szCs w:val="18"/>
                <w:lang w:val="es-PA"/>
              </w:rPr>
            </w:pPr>
            <w:r w:rsidRPr="00713B89">
              <w:rPr>
                <w:rFonts w:asciiTheme="minorHAnsi" w:eastAsiaTheme="minorHAnsi" w:hAnsiTheme="minorHAnsi" w:cstheme="minorBidi"/>
                <w:b/>
                <w:sz w:val="18"/>
                <w:szCs w:val="18"/>
                <w:lang w:val="es-PA"/>
              </w:rPr>
              <w:t>Diciembre</w:t>
            </w:r>
          </w:p>
        </w:tc>
      </w:tr>
    </w:tbl>
    <w:p w:rsidR="00EC4A4D" w:rsidRDefault="00EC4A4D" w:rsidP="00EC4A4D">
      <w:pPr>
        <w:spacing w:after="0" w:line="360" w:lineRule="auto"/>
        <w:jc w:val="both"/>
        <w:rPr>
          <w:rFonts w:asciiTheme="minorHAnsi" w:eastAsiaTheme="minorHAnsi" w:hAnsiTheme="minorHAnsi" w:cstheme="minorBidi"/>
          <w:sz w:val="24"/>
          <w:szCs w:val="24"/>
          <w:lang w:val="es-PA"/>
        </w:rPr>
      </w:pPr>
    </w:p>
    <w:p w:rsidR="00AB5E36" w:rsidRPr="0097497D" w:rsidRDefault="00AB5E36" w:rsidP="0097497D">
      <w:pPr>
        <w:spacing w:after="0" w:line="240" w:lineRule="auto"/>
        <w:rPr>
          <w:rFonts w:asciiTheme="minorHAnsi" w:eastAsiaTheme="minorHAnsi" w:hAnsiTheme="minorHAnsi" w:cstheme="minorBidi"/>
          <w:sz w:val="24"/>
          <w:szCs w:val="24"/>
          <w:lang w:val="es-PA"/>
        </w:rPr>
      </w:pPr>
      <w:r w:rsidRPr="00AB5E36">
        <w:rPr>
          <w:rFonts w:asciiTheme="minorHAnsi" w:eastAsiaTheme="minorHAnsi" w:hAnsiTheme="minorHAnsi" w:cstheme="minorBidi"/>
          <w:sz w:val="24"/>
          <w:szCs w:val="24"/>
          <w:lang w:val="es-PA"/>
        </w:rPr>
        <w:t xml:space="preserve">                                             </w:t>
      </w:r>
      <w:r w:rsidR="0097497D">
        <w:rPr>
          <w:rFonts w:asciiTheme="minorHAnsi" w:eastAsiaTheme="minorHAnsi" w:hAnsiTheme="minorHAnsi" w:cstheme="minorBidi"/>
          <w:sz w:val="24"/>
          <w:szCs w:val="24"/>
          <w:lang w:val="es-PA"/>
        </w:rPr>
        <w:t xml:space="preserve">                             </w:t>
      </w:r>
    </w:p>
    <w:p w:rsidR="00AB5E36" w:rsidRDefault="00AB5E36" w:rsidP="00411869">
      <w:pPr>
        <w:spacing w:after="0" w:line="360" w:lineRule="auto"/>
        <w:jc w:val="both"/>
        <w:rPr>
          <w:rFonts w:ascii="Arial" w:eastAsiaTheme="minorHAnsi" w:hAnsi="Arial" w:cs="Arial"/>
          <w:b/>
          <w:noProof/>
          <w:lang w:val="es-PA" w:eastAsia="es-PA"/>
        </w:rPr>
      </w:pPr>
    </w:p>
    <w:p w:rsidR="00D23893" w:rsidRPr="0000656D" w:rsidRDefault="00EC4A4D" w:rsidP="00955850">
      <w:pPr>
        <w:pStyle w:val="Prrafodelista"/>
        <w:numPr>
          <w:ilvl w:val="0"/>
          <w:numId w:val="54"/>
        </w:numPr>
        <w:tabs>
          <w:tab w:val="left" w:pos="360"/>
        </w:tabs>
        <w:spacing w:after="0" w:line="360" w:lineRule="auto"/>
        <w:ind w:left="0" w:firstLine="0"/>
        <w:jc w:val="both"/>
        <w:rPr>
          <w:rFonts w:ascii="Arial" w:hAnsi="Arial" w:cs="Arial"/>
          <w:sz w:val="24"/>
          <w:szCs w:val="24"/>
        </w:rPr>
      </w:pPr>
      <w:r>
        <w:rPr>
          <w:rFonts w:ascii="Comic Sans MS" w:eastAsiaTheme="majorEastAsia" w:hAnsi="Comic Sans MS"/>
          <w:noProof/>
          <w:sz w:val="16"/>
          <w:szCs w:val="16"/>
          <w:lang w:eastAsia="es-PA"/>
        </w:rPr>
        <mc:AlternateContent>
          <mc:Choice Requires="wps">
            <w:drawing>
              <wp:anchor distT="0" distB="0" distL="114300" distR="114300" simplePos="0" relativeHeight="252185087" behindDoc="0" locked="0" layoutInCell="1" allowOverlap="1" wp14:anchorId="6727506C" wp14:editId="6A4530C0">
                <wp:simplePos x="0" y="0"/>
                <wp:positionH relativeFrom="column">
                  <wp:posOffset>-1248410</wp:posOffset>
                </wp:positionH>
                <wp:positionV relativeFrom="paragraph">
                  <wp:posOffset>133350</wp:posOffset>
                </wp:positionV>
                <wp:extent cx="0" cy="2885440"/>
                <wp:effectExtent l="133350" t="38100" r="57150" b="29210"/>
                <wp:wrapNone/>
                <wp:docPr id="29" name="3151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885440"/>
                        </a:xfrm>
                        <a:prstGeom prst="straightConnector1">
                          <a:avLst/>
                        </a:prstGeom>
                        <a:noFill/>
                        <a:ln w="38100">
                          <a:solidFill>
                            <a:srgbClr val="F79646"/>
                          </a:solidFill>
                          <a:round/>
                          <a:headEnd/>
                          <a:tailEnd type="arrow" w="med" len="med"/>
                        </a:ln>
                        <a:effectLst>
                          <a:outerShdw dist="23000" dir="5400000" rotWithShape="0">
                            <a:srgbClr val="808080">
                              <a:alpha val="34999"/>
                            </a:srgbClr>
                          </a:outer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3151 Conector recto de flecha" o:spid="_x0000_s1026" type="#_x0000_t32" style="position:absolute;margin-left:-98.3pt;margin-top:10.5pt;width:0;height:227.2pt;flip:y;z-index:2521850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" strokecolor="#f79646" strokeweight="3pt">
                <v:stroke endarrow="open"/>
                <v:shadow on="t" opacity="22936f" origin=",.5" offset="0,.63889mm"/>
              </v:shape>
            </w:pict>
          </mc:Fallback>
        </mc:AlternateContent>
      </w:r>
      <w:r w:rsidR="004E542C" w:rsidRPr="0000656D">
        <w:rPr>
          <w:rFonts w:ascii="Arial" w:hAnsi="Arial" w:cs="Arial"/>
          <w:sz w:val="24"/>
          <w:szCs w:val="24"/>
        </w:rPr>
        <w:t>Para verificar si tienen conocimiento de una tabla de datos</w:t>
      </w:r>
      <w:r w:rsidR="00D23893" w:rsidRPr="0000656D">
        <w:rPr>
          <w:rFonts w:ascii="Arial" w:hAnsi="Arial" w:cs="Arial"/>
          <w:sz w:val="24"/>
          <w:szCs w:val="24"/>
        </w:rPr>
        <w:t xml:space="preserve"> se sugiere que realice lo siguiente:</w:t>
      </w:r>
    </w:p>
    <w:p w:rsidR="00D23893" w:rsidRDefault="00D23893" w:rsidP="00411869">
      <w:pPr>
        <w:tabs>
          <w:tab w:val="left" w:pos="180"/>
          <w:tab w:val="left" w:pos="450"/>
        </w:tabs>
        <w:spacing w:after="0" w:line="360" w:lineRule="auto"/>
        <w:jc w:val="both"/>
        <w:rPr>
          <w:rFonts w:ascii="Arial" w:eastAsiaTheme="minorHAnsi" w:hAnsi="Arial" w:cs="Arial"/>
          <w:sz w:val="24"/>
          <w:szCs w:val="24"/>
          <w:lang w:val="es-PA"/>
        </w:rPr>
      </w:pPr>
    </w:p>
    <w:p w:rsidR="0097497D" w:rsidRDefault="0097497D" w:rsidP="00411869">
      <w:pPr>
        <w:tabs>
          <w:tab w:val="left" w:pos="180"/>
          <w:tab w:val="left" w:pos="450"/>
        </w:tabs>
        <w:spacing w:after="0" w:line="360" w:lineRule="auto"/>
        <w:jc w:val="both"/>
        <w:rPr>
          <w:rFonts w:ascii="Arial" w:eastAsiaTheme="minorHAnsi" w:hAnsi="Arial" w:cs="Arial"/>
          <w:sz w:val="24"/>
          <w:szCs w:val="24"/>
          <w:lang w:val="es-PA"/>
        </w:rPr>
      </w:pPr>
    </w:p>
    <w:p w:rsidR="0097497D" w:rsidRDefault="0097497D" w:rsidP="00411869">
      <w:pPr>
        <w:tabs>
          <w:tab w:val="left" w:pos="180"/>
          <w:tab w:val="left" w:pos="450"/>
        </w:tabs>
        <w:spacing w:after="0" w:line="360" w:lineRule="auto"/>
        <w:jc w:val="both"/>
        <w:rPr>
          <w:rFonts w:ascii="Arial" w:eastAsiaTheme="minorHAnsi" w:hAnsi="Arial" w:cs="Arial"/>
          <w:sz w:val="24"/>
          <w:szCs w:val="24"/>
          <w:lang w:val="es-PA"/>
        </w:rPr>
      </w:pPr>
    </w:p>
    <w:p w:rsidR="0097497D" w:rsidRDefault="0097497D" w:rsidP="00411869">
      <w:pPr>
        <w:tabs>
          <w:tab w:val="left" w:pos="180"/>
          <w:tab w:val="left" w:pos="450"/>
        </w:tabs>
        <w:spacing w:after="0" w:line="360" w:lineRule="auto"/>
        <w:jc w:val="both"/>
        <w:rPr>
          <w:rFonts w:ascii="Arial" w:eastAsiaTheme="minorHAnsi" w:hAnsi="Arial" w:cs="Arial"/>
          <w:sz w:val="24"/>
          <w:szCs w:val="24"/>
          <w:lang w:val="es-PA"/>
        </w:rPr>
      </w:pPr>
    </w:p>
    <w:p w:rsidR="00D23893" w:rsidRDefault="00D23893" w:rsidP="00411869">
      <w:pPr>
        <w:tabs>
          <w:tab w:val="left" w:pos="180"/>
          <w:tab w:val="left" w:pos="450"/>
        </w:tabs>
        <w:spacing w:after="0" w:line="360" w:lineRule="auto"/>
        <w:jc w:val="both"/>
        <w:rPr>
          <w:rFonts w:ascii="Arial" w:eastAsiaTheme="minorHAnsi" w:hAnsi="Arial" w:cs="Arial"/>
          <w:sz w:val="24"/>
          <w:szCs w:val="24"/>
          <w:lang w:val="es-PA"/>
        </w:rPr>
      </w:pPr>
      <w:r>
        <w:rPr>
          <w:rFonts w:ascii="Arial" w:eastAsiaTheme="minorHAnsi" w:hAnsi="Arial" w:cs="Arial"/>
          <w:sz w:val="24"/>
          <w:szCs w:val="24"/>
          <w:lang w:val="es-PA"/>
        </w:rPr>
        <w:lastRenderedPageBreak/>
        <w:t>O</w:t>
      </w:r>
      <w:r w:rsidRPr="00AB5E36">
        <w:rPr>
          <w:rFonts w:ascii="Arial" w:eastAsiaTheme="minorHAnsi" w:hAnsi="Arial" w:cs="Arial"/>
          <w:sz w:val="24"/>
          <w:szCs w:val="24"/>
          <w:lang w:val="es-PA"/>
        </w:rPr>
        <w:t>bserva la imagen y co</w:t>
      </w:r>
      <w:r w:rsidRPr="00CF31FB">
        <w:rPr>
          <w:rFonts w:ascii="Arial" w:eastAsiaTheme="minorHAnsi" w:hAnsi="Arial" w:cs="Arial"/>
          <w:sz w:val="24"/>
          <w:szCs w:val="24"/>
          <w:lang w:val="es-PA"/>
        </w:rPr>
        <w:t>mpleta la tabla de datos</w:t>
      </w:r>
    </w:p>
    <w:tbl>
      <w:tblPr>
        <w:tblStyle w:val="Sombreadovistoso-nfasis6"/>
        <w:tblpPr w:leftFromText="141" w:rightFromText="141" w:vertAnchor="text" w:horzAnchor="margin" w:tblpY="180"/>
        <w:tblW w:w="0" w:type="auto"/>
        <w:tblLook w:val="04A0" w:firstRow="1" w:lastRow="0" w:firstColumn="1" w:lastColumn="0" w:noHBand="0" w:noVBand="1"/>
      </w:tblPr>
      <w:tblGrid>
        <w:gridCol w:w="2628"/>
        <w:gridCol w:w="2430"/>
      </w:tblGrid>
      <w:tr w:rsidR="0097497D" w:rsidRPr="00AB5E36" w:rsidTr="0097497D">
        <w:trPr>
          <w:cnfStyle w:val="100000000000" w:firstRow="1" w:lastRow="0" w:firstColumn="0" w:lastColumn="0" w:oddVBand="0" w:evenVBand="0" w:oddHBand="0"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5058" w:type="dxa"/>
            <w:gridSpan w:val="2"/>
          </w:tcPr>
          <w:p w:rsidR="0097497D" w:rsidRPr="00AB5E36" w:rsidRDefault="0097497D" w:rsidP="0097497D">
            <w:pPr>
              <w:jc w:val="center"/>
              <w:rPr>
                <w:rFonts w:ascii="Arial" w:eastAsiaTheme="minorHAnsi" w:hAnsi="Arial" w:cs="Arial"/>
                <w:lang w:val="es-PA"/>
              </w:rPr>
            </w:pPr>
            <w:r w:rsidRPr="00AB5E36">
              <w:rPr>
                <w:rFonts w:ascii="Arial" w:eastAsiaTheme="minorHAnsi" w:hAnsi="Arial" w:cs="Arial"/>
                <w:lang w:val="es-PA"/>
              </w:rPr>
              <w:t>Tabla de datos</w:t>
            </w:r>
          </w:p>
        </w:tc>
      </w:tr>
      <w:tr w:rsidR="0097497D" w:rsidRPr="00AB5E36" w:rsidTr="0097497D">
        <w:trPr>
          <w:cnfStyle w:val="000000100000" w:firstRow="0" w:lastRow="0" w:firstColumn="0" w:lastColumn="0" w:oddVBand="0" w:evenVBand="0" w:oddHBand="1"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2628" w:type="dxa"/>
          </w:tcPr>
          <w:p w:rsidR="0097497D" w:rsidRPr="00AB5E36" w:rsidRDefault="0097497D" w:rsidP="0097497D">
            <w:pPr>
              <w:jc w:val="center"/>
              <w:rPr>
                <w:rFonts w:ascii="Comic Sans MS" w:eastAsiaTheme="minorHAnsi" w:hAnsi="Comic Sans MS" w:cs="Arial"/>
                <w:lang w:val="es-PA"/>
              </w:rPr>
            </w:pPr>
            <w:r w:rsidRPr="00AB5E36">
              <w:rPr>
                <w:rFonts w:ascii="Comic Sans MS" w:eastAsiaTheme="minorHAnsi" w:hAnsi="Comic Sans MS" w:cs="Arial"/>
                <w:lang w:val="es-PA"/>
              </w:rPr>
              <w:t>Dirección de la flecha</w:t>
            </w:r>
          </w:p>
        </w:tc>
        <w:tc>
          <w:tcPr>
            <w:tcW w:w="2430" w:type="dxa"/>
          </w:tcPr>
          <w:p w:rsidR="0097497D" w:rsidRPr="00AB5E36" w:rsidRDefault="0097497D" w:rsidP="0097497D">
            <w:pPr>
              <w:jc w:val="center"/>
              <w:cnfStyle w:val="000000100000" w:firstRow="0" w:lastRow="0" w:firstColumn="0" w:lastColumn="0" w:oddVBand="0" w:evenVBand="0" w:oddHBand="1" w:evenHBand="0" w:firstRowFirstColumn="0" w:firstRowLastColumn="0" w:lastRowFirstColumn="0" w:lastRowLastColumn="0"/>
              <w:rPr>
                <w:rFonts w:ascii="Comic Sans MS" w:eastAsiaTheme="minorHAnsi" w:hAnsi="Comic Sans MS" w:cs="Arial"/>
                <w:b/>
                <w:lang w:val="es-PA"/>
              </w:rPr>
            </w:pPr>
            <w:r w:rsidRPr="00AB5E36">
              <w:rPr>
                <w:rFonts w:ascii="Comic Sans MS" w:eastAsiaTheme="minorHAnsi" w:hAnsi="Comic Sans MS" w:cs="Arial"/>
                <w:b/>
                <w:lang w:val="es-PA"/>
              </w:rPr>
              <w:t>Cantidad de flechas</w:t>
            </w:r>
          </w:p>
        </w:tc>
      </w:tr>
      <w:tr w:rsidR="0097497D" w:rsidRPr="00AB5E36" w:rsidTr="0097497D">
        <w:trPr>
          <w:cnfStyle w:val="000000010000" w:firstRow="0" w:lastRow="0" w:firstColumn="0" w:lastColumn="0" w:oddVBand="0" w:evenVBand="0" w:oddHBand="0" w:evenHBand="1"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2628" w:type="dxa"/>
          </w:tcPr>
          <w:p w:rsidR="0097497D" w:rsidRPr="00AB5E36" w:rsidRDefault="0097497D" w:rsidP="0097497D">
            <w:pPr>
              <w:rPr>
                <w:rFonts w:ascii="Arial" w:eastAsiaTheme="minorHAnsi" w:hAnsi="Arial" w:cs="Arial"/>
                <w:lang w:val="es-PA"/>
              </w:rPr>
            </w:pPr>
            <w:r w:rsidRPr="00AB5E36">
              <w:rPr>
                <w:rFonts w:ascii="Arial" w:eastAsiaTheme="minorHAnsi" w:hAnsi="Arial" w:cs="Arial"/>
                <w:lang w:val="es-PA"/>
              </w:rPr>
              <w:t>arriba</w:t>
            </w:r>
          </w:p>
        </w:tc>
        <w:tc>
          <w:tcPr>
            <w:tcW w:w="2430" w:type="dxa"/>
          </w:tcPr>
          <w:p w:rsidR="0097497D" w:rsidRPr="00AB5E36" w:rsidRDefault="0097497D" w:rsidP="0097497D">
            <w:pPr>
              <w:cnfStyle w:val="000000010000" w:firstRow="0" w:lastRow="0" w:firstColumn="0" w:lastColumn="0" w:oddVBand="0" w:evenVBand="0" w:oddHBand="0" w:evenHBand="1" w:firstRowFirstColumn="0" w:firstRowLastColumn="0" w:lastRowFirstColumn="0" w:lastRowLastColumn="0"/>
              <w:rPr>
                <w:rFonts w:ascii="Arial" w:eastAsiaTheme="minorHAnsi" w:hAnsi="Arial" w:cs="Arial"/>
                <w:lang w:val="es-PA"/>
              </w:rPr>
            </w:pPr>
          </w:p>
        </w:tc>
      </w:tr>
      <w:tr w:rsidR="0097497D" w:rsidRPr="00AB5E36" w:rsidTr="0097497D">
        <w:trPr>
          <w:cnfStyle w:val="000000100000" w:firstRow="0" w:lastRow="0" w:firstColumn="0" w:lastColumn="0" w:oddVBand="0" w:evenVBand="0" w:oddHBand="1"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2628" w:type="dxa"/>
          </w:tcPr>
          <w:p w:rsidR="0097497D" w:rsidRPr="00AB5E36" w:rsidRDefault="0097497D" w:rsidP="0097497D">
            <w:pPr>
              <w:rPr>
                <w:rFonts w:ascii="Arial" w:eastAsiaTheme="minorHAnsi" w:hAnsi="Arial" w:cs="Arial"/>
                <w:lang w:val="es-PA"/>
              </w:rPr>
            </w:pPr>
            <w:r w:rsidRPr="00AB5E36">
              <w:rPr>
                <w:rFonts w:ascii="Arial" w:eastAsiaTheme="minorHAnsi" w:hAnsi="Arial" w:cs="Arial"/>
                <w:lang w:val="es-PA"/>
              </w:rPr>
              <w:t>abajo</w:t>
            </w:r>
          </w:p>
        </w:tc>
        <w:tc>
          <w:tcPr>
            <w:tcW w:w="2430" w:type="dxa"/>
          </w:tcPr>
          <w:p w:rsidR="0097497D" w:rsidRPr="00AB5E36" w:rsidRDefault="0097497D" w:rsidP="0097497D">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lang w:val="es-PA"/>
              </w:rPr>
            </w:pPr>
          </w:p>
        </w:tc>
      </w:tr>
      <w:tr w:rsidR="0097497D" w:rsidRPr="00AB5E36" w:rsidTr="0097497D">
        <w:trPr>
          <w:cnfStyle w:val="000000010000" w:firstRow="0" w:lastRow="0" w:firstColumn="0" w:lastColumn="0" w:oddVBand="0" w:evenVBand="0" w:oddHBand="0" w:evenHBand="1"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2628" w:type="dxa"/>
          </w:tcPr>
          <w:p w:rsidR="0097497D" w:rsidRPr="00AB5E36" w:rsidRDefault="0097497D" w:rsidP="0097497D">
            <w:pPr>
              <w:rPr>
                <w:rFonts w:ascii="Arial" w:eastAsiaTheme="minorHAnsi" w:hAnsi="Arial" w:cs="Arial"/>
                <w:lang w:val="es-PA"/>
              </w:rPr>
            </w:pPr>
            <w:r w:rsidRPr="00AB5E36">
              <w:rPr>
                <w:rFonts w:ascii="Arial" w:eastAsiaTheme="minorHAnsi" w:hAnsi="Arial" w:cs="Arial"/>
                <w:lang w:val="es-PA"/>
              </w:rPr>
              <w:t>izquierda</w:t>
            </w:r>
          </w:p>
        </w:tc>
        <w:tc>
          <w:tcPr>
            <w:tcW w:w="2430" w:type="dxa"/>
          </w:tcPr>
          <w:p w:rsidR="0097497D" w:rsidRPr="00AB5E36" w:rsidRDefault="0097497D" w:rsidP="0097497D">
            <w:pPr>
              <w:cnfStyle w:val="000000010000" w:firstRow="0" w:lastRow="0" w:firstColumn="0" w:lastColumn="0" w:oddVBand="0" w:evenVBand="0" w:oddHBand="0" w:evenHBand="1" w:firstRowFirstColumn="0" w:firstRowLastColumn="0" w:lastRowFirstColumn="0" w:lastRowLastColumn="0"/>
              <w:rPr>
                <w:rFonts w:ascii="Arial" w:eastAsiaTheme="minorHAnsi" w:hAnsi="Arial" w:cs="Arial"/>
                <w:lang w:val="es-PA"/>
              </w:rPr>
            </w:pPr>
          </w:p>
        </w:tc>
      </w:tr>
      <w:tr w:rsidR="0097497D" w:rsidRPr="00AB5E36" w:rsidTr="0097497D">
        <w:trPr>
          <w:cnfStyle w:val="000000100000" w:firstRow="0" w:lastRow="0" w:firstColumn="0" w:lastColumn="0" w:oddVBand="0" w:evenVBand="0" w:oddHBand="1"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2628" w:type="dxa"/>
          </w:tcPr>
          <w:p w:rsidR="0097497D" w:rsidRPr="00AB5E36" w:rsidRDefault="0097497D" w:rsidP="0097497D">
            <w:pPr>
              <w:rPr>
                <w:rFonts w:ascii="Arial" w:eastAsiaTheme="minorHAnsi" w:hAnsi="Arial" w:cs="Arial"/>
                <w:lang w:val="es-PA"/>
              </w:rPr>
            </w:pPr>
            <w:r w:rsidRPr="00AB5E36">
              <w:rPr>
                <w:rFonts w:ascii="Arial" w:eastAsiaTheme="minorHAnsi" w:hAnsi="Arial" w:cs="Arial"/>
                <w:lang w:val="es-PA"/>
              </w:rPr>
              <w:t>derecha</w:t>
            </w:r>
          </w:p>
        </w:tc>
        <w:tc>
          <w:tcPr>
            <w:tcW w:w="2430" w:type="dxa"/>
          </w:tcPr>
          <w:p w:rsidR="0097497D" w:rsidRPr="00AB5E36" w:rsidRDefault="0097497D" w:rsidP="0097497D">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lang w:val="es-PA"/>
              </w:rPr>
            </w:pPr>
          </w:p>
        </w:tc>
      </w:tr>
    </w:tbl>
    <w:p w:rsidR="00D23893" w:rsidRDefault="00D23893" w:rsidP="00411869">
      <w:pPr>
        <w:tabs>
          <w:tab w:val="left" w:pos="180"/>
          <w:tab w:val="left" w:pos="450"/>
        </w:tabs>
        <w:spacing w:after="0" w:line="360" w:lineRule="auto"/>
        <w:jc w:val="both"/>
        <w:rPr>
          <w:rFonts w:ascii="Arial" w:eastAsiaTheme="minorHAnsi" w:hAnsi="Arial" w:cs="Arial"/>
          <w:sz w:val="24"/>
          <w:szCs w:val="24"/>
          <w:lang w:val="es-PA"/>
        </w:rPr>
      </w:pPr>
    </w:p>
    <w:p w:rsidR="00411869" w:rsidRDefault="00411869" w:rsidP="00411869">
      <w:pPr>
        <w:tabs>
          <w:tab w:val="left" w:pos="180"/>
          <w:tab w:val="left" w:pos="450"/>
        </w:tabs>
        <w:spacing w:after="0" w:line="360" w:lineRule="auto"/>
        <w:jc w:val="both"/>
        <w:rPr>
          <w:rFonts w:ascii="Arial" w:eastAsiaTheme="minorHAnsi" w:hAnsi="Arial" w:cs="Arial"/>
          <w:sz w:val="24"/>
          <w:szCs w:val="24"/>
          <w:lang w:val="es-PA"/>
        </w:rPr>
      </w:pPr>
    </w:p>
    <w:p w:rsidR="00411869" w:rsidRDefault="00411869" w:rsidP="00411869">
      <w:pPr>
        <w:tabs>
          <w:tab w:val="left" w:pos="180"/>
          <w:tab w:val="left" w:pos="450"/>
        </w:tabs>
        <w:spacing w:after="0" w:line="360" w:lineRule="auto"/>
        <w:jc w:val="both"/>
        <w:rPr>
          <w:rFonts w:ascii="Arial" w:eastAsiaTheme="minorHAnsi" w:hAnsi="Arial" w:cs="Arial"/>
          <w:sz w:val="24"/>
          <w:szCs w:val="24"/>
          <w:lang w:val="es-PA"/>
        </w:rPr>
      </w:pPr>
    </w:p>
    <w:p w:rsidR="00411869" w:rsidRDefault="00411869" w:rsidP="00411869">
      <w:pPr>
        <w:tabs>
          <w:tab w:val="left" w:pos="180"/>
          <w:tab w:val="left" w:pos="450"/>
        </w:tabs>
        <w:spacing w:after="0" w:line="360" w:lineRule="auto"/>
        <w:jc w:val="both"/>
        <w:rPr>
          <w:rFonts w:ascii="Arial" w:eastAsiaTheme="minorHAnsi" w:hAnsi="Arial" w:cs="Arial"/>
          <w:sz w:val="24"/>
          <w:szCs w:val="24"/>
          <w:lang w:val="es-PA"/>
        </w:rPr>
      </w:pPr>
    </w:p>
    <w:p w:rsidR="00D23893" w:rsidRDefault="00D23893" w:rsidP="00D23893">
      <w:pPr>
        <w:tabs>
          <w:tab w:val="left" w:pos="180"/>
          <w:tab w:val="left" w:pos="450"/>
        </w:tabs>
        <w:spacing w:after="0" w:line="240" w:lineRule="auto"/>
        <w:jc w:val="both"/>
        <w:rPr>
          <w:rFonts w:ascii="Arial" w:eastAsiaTheme="minorHAnsi" w:hAnsi="Arial" w:cs="Arial"/>
          <w:sz w:val="24"/>
          <w:szCs w:val="24"/>
          <w:lang w:val="es-PA"/>
        </w:rPr>
      </w:pPr>
    </w:p>
    <w:p w:rsidR="00D23893" w:rsidRDefault="00D23893" w:rsidP="00D23893">
      <w:pPr>
        <w:tabs>
          <w:tab w:val="left" w:pos="180"/>
          <w:tab w:val="left" w:pos="450"/>
        </w:tabs>
        <w:spacing w:after="0" w:line="240" w:lineRule="auto"/>
        <w:jc w:val="both"/>
        <w:rPr>
          <w:rFonts w:ascii="Arial" w:eastAsiaTheme="minorHAnsi" w:hAnsi="Arial" w:cs="Arial"/>
          <w:sz w:val="24"/>
          <w:szCs w:val="24"/>
          <w:lang w:val="es-PA"/>
        </w:rPr>
      </w:pPr>
    </w:p>
    <w:p w:rsidR="00D23893" w:rsidRDefault="00D23893" w:rsidP="00D23893">
      <w:pPr>
        <w:tabs>
          <w:tab w:val="left" w:pos="180"/>
          <w:tab w:val="left" w:pos="450"/>
        </w:tabs>
        <w:spacing w:after="0" w:line="240" w:lineRule="auto"/>
        <w:jc w:val="both"/>
        <w:rPr>
          <w:rFonts w:ascii="Arial" w:eastAsiaTheme="minorHAnsi" w:hAnsi="Arial" w:cs="Arial"/>
          <w:sz w:val="24"/>
          <w:szCs w:val="24"/>
          <w:lang w:val="es-PA"/>
        </w:rPr>
      </w:pPr>
    </w:p>
    <w:p w:rsidR="00D23893" w:rsidRDefault="00D23893" w:rsidP="00D23893">
      <w:pPr>
        <w:tabs>
          <w:tab w:val="left" w:pos="180"/>
          <w:tab w:val="left" w:pos="450"/>
        </w:tabs>
        <w:spacing w:after="0" w:line="240" w:lineRule="auto"/>
        <w:jc w:val="both"/>
        <w:rPr>
          <w:rFonts w:ascii="Arial" w:eastAsiaTheme="minorHAnsi" w:hAnsi="Arial" w:cs="Arial"/>
          <w:sz w:val="24"/>
          <w:szCs w:val="24"/>
          <w:lang w:val="es-PA"/>
        </w:rPr>
      </w:pPr>
    </w:p>
    <w:p w:rsidR="00D23893" w:rsidRDefault="00D23893" w:rsidP="00D23893">
      <w:pPr>
        <w:tabs>
          <w:tab w:val="left" w:pos="180"/>
          <w:tab w:val="left" w:pos="450"/>
        </w:tabs>
        <w:spacing w:after="0" w:line="240" w:lineRule="auto"/>
        <w:jc w:val="both"/>
        <w:rPr>
          <w:rFonts w:ascii="Arial" w:eastAsiaTheme="minorHAnsi" w:hAnsi="Arial" w:cs="Arial"/>
          <w:sz w:val="24"/>
          <w:szCs w:val="24"/>
          <w:lang w:val="es-PA"/>
        </w:rPr>
      </w:pPr>
    </w:p>
    <w:p w:rsidR="00D23893" w:rsidRDefault="00D23893" w:rsidP="00D23893">
      <w:pPr>
        <w:tabs>
          <w:tab w:val="left" w:pos="180"/>
          <w:tab w:val="left" w:pos="450"/>
        </w:tabs>
        <w:spacing w:after="0" w:line="240" w:lineRule="auto"/>
        <w:jc w:val="both"/>
        <w:rPr>
          <w:rFonts w:ascii="Arial" w:eastAsiaTheme="minorHAnsi" w:hAnsi="Arial" w:cs="Arial"/>
          <w:sz w:val="24"/>
          <w:szCs w:val="24"/>
          <w:lang w:val="es-PA"/>
        </w:rPr>
      </w:pPr>
    </w:p>
    <w:p w:rsidR="0000656D" w:rsidRDefault="0000656D" w:rsidP="00D23893">
      <w:pPr>
        <w:tabs>
          <w:tab w:val="left" w:pos="180"/>
          <w:tab w:val="left" w:pos="450"/>
        </w:tabs>
        <w:spacing w:after="0" w:line="240" w:lineRule="auto"/>
        <w:jc w:val="both"/>
        <w:rPr>
          <w:rFonts w:ascii="Arial" w:eastAsiaTheme="minorHAnsi" w:hAnsi="Arial" w:cs="Arial"/>
          <w:sz w:val="24"/>
          <w:szCs w:val="24"/>
          <w:lang w:val="es-PA"/>
        </w:rPr>
      </w:pPr>
    </w:p>
    <w:p w:rsidR="00AB5E36" w:rsidRPr="00AB5E36" w:rsidRDefault="004E542C" w:rsidP="00955850">
      <w:pPr>
        <w:numPr>
          <w:ilvl w:val="0"/>
          <w:numId w:val="53"/>
        </w:numPr>
        <w:tabs>
          <w:tab w:val="left" w:pos="540"/>
        </w:tabs>
        <w:spacing w:after="0" w:line="360" w:lineRule="auto"/>
        <w:ind w:left="90" w:firstLine="0"/>
        <w:jc w:val="both"/>
        <w:rPr>
          <w:rFonts w:ascii="Arial" w:eastAsiaTheme="minorHAnsi" w:hAnsi="Arial" w:cs="Arial"/>
          <w:sz w:val="24"/>
          <w:szCs w:val="24"/>
          <w:lang w:val="es-PA"/>
        </w:rPr>
      </w:pPr>
      <w:r>
        <w:rPr>
          <w:rFonts w:ascii="Arial" w:eastAsiaTheme="minorHAnsi" w:hAnsi="Arial" w:cs="Arial"/>
          <w:sz w:val="24"/>
          <w:szCs w:val="24"/>
          <w:lang w:val="es-PA"/>
        </w:rPr>
        <w:t>Para determinar si elabora tablas</w:t>
      </w:r>
      <w:r w:rsidR="00E5252A">
        <w:rPr>
          <w:rFonts w:ascii="Arial" w:eastAsiaTheme="minorHAnsi" w:hAnsi="Arial" w:cs="Arial"/>
          <w:sz w:val="24"/>
          <w:szCs w:val="24"/>
          <w:lang w:val="es-PA"/>
        </w:rPr>
        <w:t xml:space="preserve"> y construye gráficas</w:t>
      </w:r>
      <w:r>
        <w:rPr>
          <w:rFonts w:ascii="Arial" w:eastAsiaTheme="minorHAnsi" w:hAnsi="Arial" w:cs="Arial"/>
          <w:sz w:val="24"/>
          <w:szCs w:val="24"/>
          <w:lang w:val="es-PA"/>
        </w:rPr>
        <w:t xml:space="preserve"> de datos puede </w:t>
      </w:r>
      <w:r w:rsidR="00E5252A">
        <w:rPr>
          <w:rFonts w:ascii="Arial" w:eastAsiaTheme="minorHAnsi" w:hAnsi="Arial" w:cs="Arial"/>
          <w:sz w:val="24"/>
          <w:szCs w:val="24"/>
          <w:lang w:val="es-PA"/>
        </w:rPr>
        <w:t xml:space="preserve"> p</w:t>
      </w:r>
      <w:r w:rsidR="00AB5E36" w:rsidRPr="00AB5E36">
        <w:rPr>
          <w:rFonts w:ascii="Arial" w:eastAsiaTheme="minorHAnsi" w:hAnsi="Arial" w:cs="Arial"/>
          <w:sz w:val="24"/>
          <w:szCs w:val="24"/>
          <w:lang w:val="es-PA"/>
        </w:rPr>
        <w:t xml:space="preserve">roporcióneles una serie de imágenes que se relacionen entre </w:t>
      </w:r>
      <w:proofErr w:type="spellStart"/>
      <w:r w:rsidR="00AB5E36" w:rsidRPr="00AB5E36">
        <w:rPr>
          <w:rFonts w:ascii="Arial" w:eastAsiaTheme="minorHAnsi" w:hAnsi="Arial" w:cs="Arial"/>
          <w:sz w:val="24"/>
          <w:szCs w:val="24"/>
          <w:lang w:val="es-PA"/>
        </w:rPr>
        <w:t>si</w:t>
      </w:r>
      <w:proofErr w:type="spellEnd"/>
      <w:r w:rsidR="00AB5E36" w:rsidRPr="00AB5E36">
        <w:rPr>
          <w:rFonts w:ascii="Arial" w:eastAsiaTheme="minorHAnsi" w:hAnsi="Arial" w:cs="Arial"/>
          <w:sz w:val="24"/>
          <w:szCs w:val="24"/>
          <w:lang w:val="es-PA"/>
        </w:rPr>
        <w:t xml:space="preserve"> como las se muestra  abajo y pídales  a los estudiantes que  confeccion</w:t>
      </w:r>
      <w:r w:rsidR="00AE2595">
        <w:rPr>
          <w:rFonts w:ascii="Arial" w:eastAsiaTheme="minorHAnsi" w:hAnsi="Arial" w:cs="Arial"/>
          <w:sz w:val="24"/>
          <w:szCs w:val="24"/>
          <w:lang w:val="es-PA"/>
        </w:rPr>
        <w:t>en</w:t>
      </w:r>
      <w:r w:rsidR="00AB5E36" w:rsidRPr="00AB5E36">
        <w:rPr>
          <w:rFonts w:ascii="Arial" w:eastAsiaTheme="minorHAnsi" w:hAnsi="Arial" w:cs="Arial"/>
          <w:sz w:val="24"/>
          <w:szCs w:val="24"/>
          <w:lang w:val="es-PA"/>
        </w:rPr>
        <w:t xml:space="preserve"> la pregunta y luego la apliquen a sus compañeritos para  recopilar la información de acuerdo a lo que indican las imágenes, tal como se muestran en el ejemplo abajo.</w:t>
      </w:r>
    </w:p>
    <w:p w:rsidR="00EC4A4D" w:rsidRDefault="00411869" w:rsidP="00AB5E36">
      <w:pPr>
        <w:jc w:val="both"/>
        <w:rPr>
          <w:rFonts w:ascii="Arial" w:eastAsiaTheme="minorHAnsi" w:hAnsi="Arial" w:cs="Arial"/>
          <w:sz w:val="24"/>
          <w:szCs w:val="24"/>
          <w:lang w:val="es-PA"/>
        </w:rPr>
      </w:pPr>
      <w:r w:rsidRPr="00AB5E36">
        <w:rPr>
          <w:rFonts w:ascii="Verdana" w:eastAsiaTheme="minorHAnsi" w:hAnsi="Verdana" w:cstheme="minorBidi"/>
          <w:noProof/>
          <w:color w:val="1A1A1A"/>
          <w:sz w:val="15"/>
          <w:szCs w:val="15"/>
          <w:lang w:val="es-PA" w:eastAsia="es-PA"/>
        </w:rPr>
        <w:drawing>
          <wp:anchor distT="0" distB="0" distL="114300" distR="114300" simplePos="0" relativeHeight="252142079" behindDoc="0" locked="0" layoutInCell="1" allowOverlap="1" wp14:anchorId="5950594E" wp14:editId="7A7EEDEF">
            <wp:simplePos x="0" y="0"/>
            <wp:positionH relativeFrom="margin">
              <wp:posOffset>4321175</wp:posOffset>
            </wp:positionH>
            <wp:positionV relativeFrom="margin">
              <wp:posOffset>4919980</wp:posOffset>
            </wp:positionV>
            <wp:extent cx="1600200" cy="1544955"/>
            <wp:effectExtent l="323850" t="323850" r="323850" b="321945"/>
            <wp:wrapSquare wrapText="bothSides"/>
            <wp:docPr id="2867" name="Imagen 2867" descr="Flecha conjuntos con diferentes colores y señalando diferentes direcciones Foto de archivo - 937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lecha conjuntos con diferentes colores y señalando diferentes direcciones Foto de archivo - 93727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600200" cy="1544955"/>
                    </a:xfrm>
                    <a:prstGeom prst="round2DiagRect">
                      <a:avLst>
                        <a:gd name="adj1" fmla="val 16667"/>
                        <a:gd name="adj2" fmla="val 0"/>
                      </a:avLst>
                    </a:prstGeom>
                    <a:ln w="88900" cap="sq">
                      <a:solidFill>
                        <a:schemeClr val="accent6"/>
                      </a:solidFill>
                      <a:miter lim="800000"/>
                    </a:ln>
                    <a:effectLst>
                      <a:outerShdw blurRad="254000" algn="tl" rotWithShape="0">
                        <a:srgbClr val="000000">
                          <a:alpha val="43000"/>
                        </a:srgbClr>
                      </a:outerShdw>
                    </a:effectLst>
                  </pic:spPr>
                </pic:pic>
              </a:graphicData>
            </a:graphic>
            <wp14:sizeRelH relativeFrom="margin">
              <wp14:pctWidth>0</wp14:pctWidth>
            </wp14:sizeRelH>
          </wp:anchor>
        </w:drawing>
      </w:r>
      <w:r w:rsidR="00AB5E36" w:rsidRPr="00AB5E36">
        <w:rPr>
          <w:rFonts w:ascii="Arial" w:eastAsiaTheme="minorHAnsi" w:hAnsi="Arial" w:cs="Arial"/>
          <w:sz w:val="24"/>
          <w:szCs w:val="24"/>
          <w:lang w:val="es-PA"/>
        </w:rPr>
        <w:t xml:space="preserve">  </w:t>
      </w:r>
    </w:p>
    <w:p w:rsidR="00AB5E36" w:rsidRDefault="00AB5E36" w:rsidP="00AB5E36">
      <w:pPr>
        <w:jc w:val="both"/>
        <w:rPr>
          <w:rFonts w:ascii="Arial" w:eastAsiaTheme="minorHAnsi" w:hAnsi="Arial" w:cs="Arial"/>
          <w:sz w:val="24"/>
          <w:szCs w:val="24"/>
          <w:lang w:val="es-PA"/>
        </w:rPr>
      </w:pPr>
      <w:r w:rsidRPr="00AB5E36">
        <w:rPr>
          <w:rFonts w:ascii="Arial" w:eastAsiaTheme="minorHAnsi" w:hAnsi="Arial" w:cs="Arial"/>
          <w:sz w:val="24"/>
          <w:szCs w:val="24"/>
          <w:lang w:val="es-PA"/>
        </w:rPr>
        <w:t xml:space="preserve"> Marca con un gancho ¿Cuál  fruta prefieres, de las se muestran en las imágenes?</w:t>
      </w:r>
    </w:p>
    <w:p w:rsidR="00D23893" w:rsidRDefault="00D23893" w:rsidP="00AB5E36">
      <w:pPr>
        <w:jc w:val="both"/>
        <w:rPr>
          <w:rFonts w:ascii="Arial" w:eastAsiaTheme="minorHAnsi" w:hAnsi="Arial" w:cs="Arial"/>
          <w:sz w:val="24"/>
          <w:szCs w:val="24"/>
          <w:lang w:val="es-PA"/>
        </w:rPr>
      </w:pPr>
    </w:p>
    <w:p w:rsidR="00AE2595" w:rsidRDefault="00AE2595" w:rsidP="00AB5E36">
      <w:pPr>
        <w:jc w:val="both"/>
        <w:rPr>
          <w:rFonts w:ascii="Arial" w:eastAsiaTheme="minorHAnsi" w:hAnsi="Arial" w:cs="Arial"/>
          <w:sz w:val="24"/>
          <w:szCs w:val="24"/>
          <w:lang w:val="es-PA"/>
        </w:rPr>
      </w:pPr>
    </w:p>
    <w:tbl>
      <w:tblPr>
        <w:tblStyle w:val="Tablaconcuadrcula3"/>
        <w:tblpPr w:leftFromText="141" w:rightFromText="141" w:vertAnchor="text" w:horzAnchor="margin" w:tblpY="1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78"/>
        <w:gridCol w:w="2340"/>
        <w:gridCol w:w="2250"/>
        <w:gridCol w:w="2286"/>
      </w:tblGrid>
      <w:tr w:rsidR="00B8411E" w:rsidRPr="00AB5E36" w:rsidTr="00B8411E">
        <w:trPr>
          <w:trHeight w:val="1912"/>
        </w:trPr>
        <w:tc>
          <w:tcPr>
            <w:tcW w:w="2178" w:type="dxa"/>
          </w:tcPr>
          <w:p w:rsidR="00B8411E" w:rsidRPr="00AB5E36" w:rsidRDefault="00B8411E" w:rsidP="00B8411E">
            <w:pPr>
              <w:jc w:val="center"/>
              <w:rPr>
                <w:rFonts w:ascii="Arial" w:eastAsiaTheme="minorHAnsi" w:hAnsi="Arial" w:cs="Arial"/>
                <w:b/>
                <w:sz w:val="24"/>
                <w:szCs w:val="24"/>
                <w:lang w:val="es-PA"/>
              </w:rPr>
            </w:pPr>
            <w:r>
              <w:rPr>
                <w:rFonts w:ascii="Verdana" w:eastAsiaTheme="minorHAnsi" w:hAnsi="Verdana" w:cstheme="minorBidi"/>
                <w:noProof/>
                <w:color w:val="1A1A1A"/>
                <w:sz w:val="15"/>
                <w:szCs w:val="15"/>
                <w:lang w:val="es-PA" w:eastAsia="es-PA"/>
              </w:rPr>
              <mc:AlternateContent>
                <mc:Choice Requires="wps">
                  <w:drawing>
                    <wp:anchor distT="0" distB="0" distL="114300" distR="114300" simplePos="0" relativeHeight="252462591" behindDoc="0" locked="0" layoutInCell="1" allowOverlap="1" wp14:anchorId="2A3C111A" wp14:editId="5D68DB20">
                      <wp:simplePos x="0" y="0"/>
                      <wp:positionH relativeFrom="column">
                        <wp:posOffset>840740</wp:posOffset>
                      </wp:positionH>
                      <wp:positionV relativeFrom="paragraph">
                        <wp:posOffset>1006475</wp:posOffset>
                      </wp:positionV>
                      <wp:extent cx="362585" cy="233045"/>
                      <wp:effectExtent l="0" t="0" r="18415" b="14605"/>
                      <wp:wrapNone/>
                      <wp:docPr id="634" name="634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2585" cy="233045"/>
                              </a:xfrm>
                              <a:prstGeom prst="rect">
                                <a:avLst/>
                              </a:prstGeom>
                              <a:ln/>
                            </wps:spPr>
                            <wps:style>
                              <a:lnRef idx="2">
                                <a:schemeClr val="accent4"/>
                              </a:lnRef>
                              <a:fillRef idx="1">
                                <a:schemeClr val="lt1"/>
                              </a:fillRef>
                              <a:effectRef idx="0">
                                <a:schemeClr val="accent4"/>
                              </a:effectRef>
                              <a:fontRef idx="minor">
                                <a:schemeClr val="dk1"/>
                              </a:fontRef>
                            </wps:style>
                            <wps:txbx>
                              <w:txbxContent>
                                <w:p w:rsidR="00EC3E60" w:rsidRDefault="00EC3E60" w:rsidP="00B841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634 Cuadro de texto" o:spid="_x0000_s1121" type="#_x0000_t202" style="position:absolute;left:0;text-align:left;margin-left:66.2pt;margin-top:79.25pt;width:28.55pt;height:18.35pt;z-index:2524625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" fillcolor="white [3201]" strokecolor="#8064a2 [3207]" strokeweight="2pt">
                      <v:path arrowok="t"/>
                      <v:textbox>
                        <w:txbxContent>
                          <w:p w:rsidR="00D2744D" w:rsidRDefault="00D2744D" w:rsidP="00B8411E"/>
                        </w:txbxContent>
                      </v:textbox>
                    </v:shape>
                  </w:pict>
                </mc:Fallback>
              </mc:AlternateContent>
            </w:r>
            <w:r w:rsidRPr="00AB5E36">
              <w:rPr>
                <w:rFonts w:ascii="Verdana" w:eastAsiaTheme="minorHAnsi" w:hAnsi="Verdana" w:cstheme="minorBidi"/>
                <w:noProof/>
                <w:color w:val="1A1A1A"/>
                <w:sz w:val="15"/>
                <w:szCs w:val="15"/>
                <w:lang w:val="es-PA" w:eastAsia="es-PA"/>
              </w:rPr>
              <w:drawing>
                <wp:inline distT="0" distB="0" distL="0" distR="0" wp14:anchorId="1AAB3BCF" wp14:editId="36223E3B">
                  <wp:extent cx="748994" cy="723900"/>
                  <wp:effectExtent l="0" t="0" r="0" b="0"/>
                  <wp:docPr id="2868" name="Imagen 2868" descr="Ilustración de un carácter de piña haciendo un pulgares arriba Foto de archivo - 8268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lustración de un carácter de piña haciendo un pulgares arriba Foto de archivo - 826859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750557" cy="725410"/>
                          </a:xfrm>
                          <a:prstGeom prst="rect">
                            <a:avLst/>
                          </a:prstGeom>
                          <a:noFill/>
                          <a:ln>
                            <a:noFill/>
                          </a:ln>
                        </pic:spPr>
                      </pic:pic>
                    </a:graphicData>
                  </a:graphic>
                </wp:inline>
              </w:drawing>
            </w:r>
            <w:r w:rsidRPr="00AB5E36">
              <w:rPr>
                <w:rFonts w:ascii="Arial" w:eastAsiaTheme="minorHAnsi" w:hAnsi="Arial" w:cs="Arial"/>
                <w:b/>
                <w:sz w:val="24"/>
                <w:szCs w:val="24"/>
                <w:lang w:val="es-PA"/>
              </w:rPr>
              <w:t>piña</w:t>
            </w:r>
          </w:p>
        </w:tc>
        <w:tc>
          <w:tcPr>
            <w:tcW w:w="2340" w:type="dxa"/>
          </w:tcPr>
          <w:p w:rsidR="00B8411E" w:rsidRPr="00AB5E36" w:rsidRDefault="00B8411E" w:rsidP="00B8411E">
            <w:pPr>
              <w:jc w:val="center"/>
              <w:rPr>
                <w:rFonts w:ascii="Arial" w:eastAsiaTheme="minorHAnsi" w:hAnsi="Arial" w:cs="Arial"/>
                <w:b/>
                <w:sz w:val="24"/>
                <w:szCs w:val="24"/>
                <w:lang w:val="es-PA"/>
              </w:rPr>
            </w:pPr>
            <w:r>
              <w:rPr>
                <w:rFonts w:ascii="Verdana" w:eastAsiaTheme="minorHAnsi" w:hAnsi="Verdana" w:cstheme="minorBidi"/>
                <w:noProof/>
                <w:color w:val="1A1A1A"/>
                <w:sz w:val="15"/>
                <w:szCs w:val="15"/>
                <w:lang w:val="es-PA" w:eastAsia="es-PA"/>
              </w:rPr>
              <mc:AlternateContent>
                <mc:Choice Requires="wps">
                  <w:drawing>
                    <wp:anchor distT="0" distB="0" distL="114300" distR="114300" simplePos="0" relativeHeight="252463615" behindDoc="0" locked="0" layoutInCell="1" allowOverlap="1" wp14:anchorId="5ABA2297" wp14:editId="31CDEDCC">
                      <wp:simplePos x="0" y="0"/>
                      <wp:positionH relativeFrom="column">
                        <wp:posOffset>989330</wp:posOffset>
                      </wp:positionH>
                      <wp:positionV relativeFrom="paragraph">
                        <wp:posOffset>1089660</wp:posOffset>
                      </wp:positionV>
                      <wp:extent cx="361950" cy="232410"/>
                      <wp:effectExtent l="0" t="0" r="19050" b="15240"/>
                      <wp:wrapNone/>
                      <wp:docPr id="635" name="635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950" cy="232410"/>
                              </a:xfrm>
                              <a:prstGeom prst="rect">
                                <a:avLst/>
                              </a:prstGeom>
                              <a:ln/>
                            </wps:spPr>
                            <wps:style>
                              <a:lnRef idx="2">
                                <a:schemeClr val="accent4"/>
                              </a:lnRef>
                              <a:fillRef idx="1">
                                <a:schemeClr val="lt1"/>
                              </a:fillRef>
                              <a:effectRef idx="0">
                                <a:schemeClr val="accent4"/>
                              </a:effectRef>
                              <a:fontRef idx="minor">
                                <a:schemeClr val="dk1"/>
                              </a:fontRef>
                            </wps:style>
                            <wps:txbx>
                              <w:txbxContent>
                                <w:p w:rsidR="00EC3E60" w:rsidRDefault="00EC3E60" w:rsidP="00B841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635 Cuadro de texto" o:spid="_x0000_s1122" type="#_x0000_t202" style="position:absolute;left:0;text-align:left;margin-left:77.9pt;margin-top:85.8pt;width:28.5pt;height:18.3pt;z-index:2524636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" fillcolor="white [3201]" strokecolor="#8064a2 [3207]" strokeweight="2pt">
                      <v:path arrowok="t"/>
                      <v:textbox>
                        <w:txbxContent>
                          <w:p w:rsidR="00D2744D" w:rsidRDefault="00D2744D" w:rsidP="00B8411E"/>
                        </w:txbxContent>
                      </v:textbox>
                    </v:shape>
                  </w:pict>
                </mc:Fallback>
              </mc:AlternateContent>
            </w:r>
            <w:r w:rsidRPr="00AB5E36">
              <w:rPr>
                <w:rFonts w:ascii="Verdana" w:eastAsiaTheme="minorHAnsi" w:hAnsi="Verdana" w:cstheme="minorBidi"/>
                <w:noProof/>
                <w:color w:val="1A1A1A"/>
                <w:sz w:val="15"/>
                <w:szCs w:val="15"/>
                <w:lang w:val="es-PA" w:eastAsia="es-PA"/>
              </w:rPr>
              <w:drawing>
                <wp:inline distT="0" distB="0" distL="0" distR="0" wp14:anchorId="44287703" wp14:editId="5F6A8801">
                  <wp:extent cx="1052422" cy="897147"/>
                  <wp:effectExtent l="0" t="0" r="0" b="0"/>
                  <wp:docPr id="2869" name="Imagen 2869" descr="Ilustración vectorial realista de una naranja y una porción de fruta naranja. Foto de archivo - 1066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lustración vectorial realista de una naranja y una porción de fruta naranja. Foto de archivo - 10661887"/>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052515" cy="897226"/>
                          </a:xfrm>
                          <a:prstGeom prst="rect">
                            <a:avLst/>
                          </a:prstGeom>
                          <a:noFill/>
                          <a:ln>
                            <a:noFill/>
                          </a:ln>
                        </pic:spPr>
                      </pic:pic>
                    </a:graphicData>
                  </a:graphic>
                </wp:inline>
              </w:drawing>
            </w:r>
            <w:r w:rsidRPr="00AB5E36">
              <w:rPr>
                <w:rFonts w:ascii="Arial" w:eastAsiaTheme="minorHAnsi" w:hAnsi="Arial" w:cs="Arial"/>
                <w:b/>
                <w:sz w:val="24"/>
                <w:szCs w:val="24"/>
                <w:lang w:val="es-PA"/>
              </w:rPr>
              <w:t>naranja</w:t>
            </w:r>
          </w:p>
        </w:tc>
        <w:tc>
          <w:tcPr>
            <w:tcW w:w="2250" w:type="dxa"/>
          </w:tcPr>
          <w:p w:rsidR="00B8411E" w:rsidRPr="00AB5E36" w:rsidRDefault="00B8411E" w:rsidP="00B8411E">
            <w:pPr>
              <w:jc w:val="center"/>
              <w:rPr>
                <w:rFonts w:ascii="Arial" w:eastAsiaTheme="minorHAnsi" w:hAnsi="Arial" w:cs="Arial"/>
                <w:b/>
                <w:sz w:val="24"/>
                <w:szCs w:val="24"/>
                <w:lang w:val="es-PA"/>
              </w:rPr>
            </w:pPr>
            <w:r>
              <w:rPr>
                <w:rFonts w:ascii="Verdana" w:eastAsiaTheme="minorHAnsi" w:hAnsi="Verdana" w:cstheme="minorBidi"/>
                <w:noProof/>
                <w:color w:val="1A1A1A"/>
                <w:sz w:val="15"/>
                <w:szCs w:val="15"/>
                <w:lang w:val="es-PA" w:eastAsia="es-PA"/>
              </w:rPr>
              <mc:AlternateContent>
                <mc:Choice Requires="wps">
                  <w:drawing>
                    <wp:anchor distT="0" distB="0" distL="114300" distR="114300" simplePos="0" relativeHeight="252465663" behindDoc="0" locked="0" layoutInCell="1" allowOverlap="1" wp14:anchorId="14F06702" wp14:editId="65AC66A1">
                      <wp:simplePos x="0" y="0"/>
                      <wp:positionH relativeFrom="column">
                        <wp:posOffset>935355</wp:posOffset>
                      </wp:positionH>
                      <wp:positionV relativeFrom="paragraph">
                        <wp:posOffset>1089660</wp:posOffset>
                      </wp:positionV>
                      <wp:extent cx="361950" cy="232410"/>
                      <wp:effectExtent l="0" t="0" r="19050" b="15240"/>
                      <wp:wrapNone/>
                      <wp:docPr id="638" name="638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950" cy="232410"/>
                              </a:xfrm>
                              <a:prstGeom prst="rect">
                                <a:avLst/>
                              </a:prstGeom>
                              <a:ln/>
                            </wps:spPr>
                            <wps:style>
                              <a:lnRef idx="2">
                                <a:schemeClr val="accent4"/>
                              </a:lnRef>
                              <a:fillRef idx="1">
                                <a:schemeClr val="lt1"/>
                              </a:fillRef>
                              <a:effectRef idx="0">
                                <a:schemeClr val="accent4"/>
                              </a:effectRef>
                              <a:fontRef idx="minor">
                                <a:schemeClr val="dk1"/>
                              </a:fontRef>
                            </wps:style>
                            <wps:txbx>
                              <w:txbxContent>
                                <w:p w:rsidR="00EC3E60" w:rsidRDefault="00EC3E60" w:rsidP="00B841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638 Cuadro de texto" o:spid="_x0000_s1123" type="#_x0000_t202" style="position:absolute;left:0;text-align:left;margin-left:73.65pt;margin-top:85.8pt;width:28.5pt;height:18.3pt;z-index:2524656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" fillcolor="white [3201]" strokecolor="#8064a2 [3207]" strokeweight="2pt">
                      <v:path arrowok="t"/>
                      <v:textbox>
                        <w:txbxContent>
                          <w:p w:rsidR="00D2744D" w:rsidRDefault="00D2744D" w:rsidP="00B8411E"/>
                        </w:txbxContent>
                      </v:textbox>
                    </v:shape>
                  </w:pict>
                </mc:Fallback>
              </mc:AlternateContent>
            </w:r>
            <w:r w:rsidRPr="00AB5E36">
              <w:rPr>
                <w:rFonts w:ascii="Verdana" w:eastAsiaTheme="minorHAnsi" w:hAnsi="Verdana" w:cstheme="minorBidi"/>
                <w:noProof/>
                <w:color w:val="1A1A1A"/>
                <w:sz w:val="15"/>
                <w:szCs w:val="15"/>
                <w:lang w:val="es-PA" w:eastAsia="es-PA"/>
              </w:rPr>
              <w:drawing>
                <wp:inline distT="0" distB="0" distL="0" distR="0" wp14:anchorId="21EA2374" wp14:editId="2E5EE15F">
                  <wp:extent cx="695325" cy="723235"/>
                  <wp:effectExtent l="0" t="0" r="0" b="1270"/>
                  <wp:docPr id="2870" name="Imagen 2870" descr="Ilustración vectorial realista de una papaya y un medio papaya. Foto de archivo - 10724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lustración vectorial realista de una papaya y un medio papaya. Foto de archivo - 1072484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94377" cy="722249"/>
                          </a:xfrm>
                          <a:prstGeom prst="rect">
                            <a:avLst/>
                          </a:prstGeom>
                          <a:noFill/>
                          <a:ln>
                            <a:noFill/>
                          </a:ln>
                        </pic:spPr>
                      </pic:pic>
                    </a:graphicData>
                  </a:graphic>
                </wp:inline>
              </w:drawing>
            </w:r>
            <w:r w:rsidRPr="00AB5E36">
              <w:rPr>
                <w:rFonts w:ascii="Arial" w:eastAsiaTheme="minorHAnsi" w:hAnsi="Arial" w:cs="Arial"/>
                <w:b/>
                <w:sz w:val="24"/>
                <w:szCs w:val="24"/>
                <w:lang w:val="es-PA"/>
              </w:rPr>
              <w:t xml:space="preserve">papaya </w:t>
            </w:r>
          </w:p>
        </w:tc>
        <w:tc>
          <w:tcPr>
            <w:tcW w:w="2286" w:type="dxa"/>
          </w:tcPr>
          <w:p w:rsidR="00B8411E" w:rsidRPr="00AB5E36" w:rsidRDefault="00B8411E" w:rsidP="00B8411E">
            <w:pPr>
              <w:jc w:val="center"/>
              <w:rPr>
                <w:rFonts w:ascii="Arial" w:eastAsiaTheme="minorHAnsi" w:hAnsi="Arial" w:cs="Arial"/>
                <w:b/>
                <w:sz w:val="24"/>
                <w:szCs w:val="24"/>
                <w:lang w:val="es-PA"/>
              </w:rPr>
            </w:pPr>
            <w:r>
              <w:rPr>
                <w:rFonts w:ascii="Verdana" w:eastAsiaTheme="minorHAnsi" w:hAnsi="Verdana" w:cstheme="minorBidi"/>
                <w:noProof/>
                <w:color w:val="1A1A1A"/>
                <w:sz w:val="15"/>
                <w:szCs w:val="15"/>
                <w:lang w:val="es-PA" w:eastAsia="es-PA"/>
              </w:rPr>
              <mc:AlternateContent>
                <mc:Choice Requires="wps">
                  <w:drawing>
                    <wp:anchor distT="0" distB="0" distL="114300" distR="114300" simplePos="0" relativeHeight="252464639" behindDoc="0" locked="0" layoutInCell="1" allowOverlap="1" wp14:anchorId="08F8D740" wp14:editId="4D666EA4">
                      <wp:simplePos x="0" y="0"/>
                      <wp:positionH relativeFrom="column">
                        <wp:posOffset>964565</wp:posOffset>
                      </wp:positionH>
                      <wp:positionV relativeFrom="paragraph">
                        <wp:posOffset>977900</wp:posOffset>
                      </wp:positionV>
                      <wp:extent cx="361950" cy="232410"/>
                      <wp:effectExtent l="0" t="0" r="19050" b="15240"/>
                      <wp:wrapNone/>
                      <wp:docPr id="637" name="637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950" cy="232410"/>
                              </a:xfrm>
                              <a:prstGeom prst="rect">
                                <a:avLst/>
                              </a:prstGeom>
                              <a:ln/>
                            </wps:spPr>
                            <wps:style>
                              <a:lnRef idx="2">
                                <a:schemeClr val="accent4"/>
                              </a:lnRef>
                              <a:fillRef idx="1">
                                <a:schemeClr val="lt1"/>
                              </a:fillRef>
                              <a:effectRef idx="0">
                                <a:schemeClr val="accent4"/>
                              </a:effectRef>
                              <a:fontRef idx="minor">
                                <a:schemeClr val="dk1"/>
                              </a:fontRef>
                            </wps:style>
                            <wps:txbx>
                              <w:txbxContent>
                                <w:p w:rsidR="00EC3E60" w:rsidRDefault="00EC3E60" w:rsidP="00B841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637 Cuadro de texto" o:spid="_x0000_s1124" type="#_x0000_t202" style="position:absolute;left:0;text-align:left;margin-left:75.95pt;margin-top:77pt;width:28.5pt;height:18.3pt;z-index:2524646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" fillcolor="white [3201]" strokecolor="#8064a2 [3207]" strokeweight="2pt">
                      <v:path arrowok="t"/>
                      <v:textbox>
                        <w:txbxContent>
                          <w:p w:rsidR="00D2744D" w:rsidRDefault="00D2744D" w:rsidP="00B8411E"/>
                        </w:txbxContent>
                      </v:textbox>
                    </v:shape>
                  </w:pict>
                </mc:Fallback>
              </mc:AlternateContent>
            </w:r>
            <w:r w:rsidRPr="00AB5E36">
              <w:rPr>
                <w:rFonts w:ascii="Verdana" w:eastAsiaTheme="minorHAnsi" w:hAnsi="Verdana" w:cstheme="minorBidi"/>
                <w:noProof/>
                <w:color w:val="1A1A1A"/>
                <w:sz w:val="15"/>
                <w:szCs w:val="15"/>
                <w:lang w:val="es-PA" w:eastAsia="es-PA"/>
              </w:rPr>
              <w:drawing>
                <wp:inline distT="0" distB="0" distL="0" distR="0" wp14:anchorId="6DAF72DA" wp14:editId="7ED5F6E6">
                  <wp:extent cx="800100" cy="723900"/>
                  <wp:effectExtent l="0" t="0" r="0" b="0"/>
                  <wp:docPr id="2871" name="Imagen 2871" descr="melón melón Foto de archivo - 12030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lón melón Foto de archivo - 1203034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803344" cy="726835"/>
                          </a:xfrm>
                          <a:prstGeom prst="rect">
                            <a:avLst/>
                          </a:prstGeom>
                          <a:noFill/>
                          <a:ln>
                            <a:noFill/>
                          </a:ln>
                        </pic:spPr>
                      </pic:pic>
                    </a:graphicData>
                  </a:graphic>
                </wp:inline>
              </w:drawing>
            </w:r>
            <w:r w:rsidRPr="00AB5E36">
              <w:rPr>
                <w:rFonts w:ascii="Arial" w:eastAsiaTheme="minorHAnsi" w:hAnsi="Arial" w:cs="Arial"/>
                <w:b/>
                <w:sz w:val="24"/>
                <w:szCs w:val="24"/>
                <w:lang w:val="es-PA"/>
              </w:rPr>
              <w:t xml:space="preserve">melón </w:t>
            </w:r>
          </w:p>
        </w:tc>
      </w:tr>
    </w:tbl>
    <w:p w:rsidR="00D23893" w:rsidRDefault="00D23893" w:rsidP="00AB5E36">
      <w:pPr>
        <w:jc w:val="both"/>
        <w:rPr>
          <w:rFonts w:ascii="Arial" w:eastAsiaTheme="minorHAnsi" w:hAnsi="Arial" w:cs="Arial"/>
          <w:sz w:val="24"/>
          <w:szCs w:val="24"/>
          <w:lang w:val="es-PA"/>
        </w:rPr>
      </w:pPr>
    </w:p>
    <w:p w:rsidR="0097497D" w:rsidRDefault="0097497D" w:rsidP="00AB5E36">
      <w:pPr>
        <w:jc w:val="both"/>
        <w:rPr>
          <w:rFonts w:ascii="Arial" w:eastAsiaTheme="minorHAnsi" w:hAnsi="Arial" w:cs="Arial"/>
          <w:sz w:val="24"/>
          <w:szCs w:val="24"/>
          <w:lang w:val="es-PA"/>
        </w:rPr>
      </w:pPr>
    </w:p>
    <w:p w:rsidR="0097497D" w:rsidRDefault="0097497D" w:rsidP="00AB5E36">
      <w:pPr>
        <w:jc w:val="both"/>
        <w:rPr>
          <w:rFonts w:ascii="Arial" w:eastAsiaTheme="minorHAnsi" w:hAnsi="Arial" w:cs="Arial"/>
          <w:sz w:val="24"/>
          <w:szCs w:val="24"/>
          <w:lang w:val="es-PA"/>
        </w:rPr>
      </w:pPr>
    </w:p>
    <w:p w:rsidR="0097497D" w:rsidRDefault="0097497D" w:rsidP="00AB5E36">
      <w:pPr>
        <w:jc w:val="both"/>
        <w:rPr>
          <w:rFonts w:ascii="Arial" w:eastAsiaTheme="minorHAnsi" w:hAnsi="Arial" w:cs="Arial"/>
          <w:sz w:val="24"/>
          <w:szCs w:val="24"/>
          <w:lang w:val="es-PA"/>
        </w:rPr>
      </w:pPr>
    </w:p>
    <w:p w:rsidR="0097497D" w:rsidRDefault="0097497D" w:rsidP="00AB5E36">
      <w:pPr>
        <w:jc w:val="both"/>
        <w:rPr>
          <w:rFonts w:ascii="Arial" w:eastAsiaTheme="minorHAnsi" w:hAnsi="Arial" w:cs="Arial"/>
          <w:sz w:val="24"/>
          <w:szCs w:val="24"/>
          <w:lang w:val="es-PA"/>
        </w:rPr>
      </w:pPr>
    </w:p>
    <w:p w:rsidR="00D23893" w:rsidRDefault="00D23893" w:rsidP="00AB5E36">
      <w:pPr>
        <w:jc w:val="both"/>
        <w:rPr>
          <w:rFonts w:ascii="Arial" w:eastAsiaTheme="minorHAnsi" w:hAnsi="Arial" w:cs="Arial"/>
          <w:sz w:val="24"/>
          <w:szCs w:val="24"/>
          <w:lang w:val="es-PA"/>
        </w:rPr>
      </w:pPr>
    </w:p>
    <w:p w:rsidR="008F22CE" w:rsidRDefault="008F22CE" w:rsidP="00411869">
      <w:pPr>
        <w:spacing w:line="360" w:lineRule="auto"/>
        <w:jc w:val="both"/>
        <w:rPr>
          <w:rFonts w:ascii="Arial" w:eastAsiaTheme="minorHAnsi" w:hAnsi="Arial" w:cs="Arial"/>
          <w:sz w:val="24"/>
          <w:szCs w:val="24"/>
          <w:lang w:val="es-PA"/>
        </w:rPr>
      </w:pPr>
      <w:r>
        <w:rPr>
          <w:noProof/>
          <w:lang w:val="es-PA" w:eastAsia="es-PA"/>
        </w:rPr>
        <w:drawing>
          <wp:anchor distT="0" distB="0" distL="114300" distR="114300" simplePos="0" relativeHeight="252336639" behindDoc="0" locked="0" layoutInCell="1" allowOverlap="1" wp14:anchorId="587FE3C3" wp14:editId="3D51961E">
            <wp:simplePos x="0" y="0"/>
            <wp:positionH relativeFrom="column">
              <wp:posOffset>66675</wp:posOffset>
            </wp:positionH>
            <wp:positionV relativeFrom="paragraph">
              <wp:posOffset>-55880</wp:posOffset>
            </wp:positionV>
            <wp:extent cx="2583815" cy="850900"/>
            <wp:effectExtent l="0" t="0" r="6985" b="6350"/>
            <wp:wrapSquare wrapText="bothSides"/>
            <wp:docPr id="5437" name="Imagen 5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83815" cy="850900"/>
                    </a:xfrm>
                    <a:prstGeom prst="rect">
                      <a:avLst/>
                    </a:prstGeom>
                    <a:noFill/>
                    <a:ln>
                      <a:noFill/>
                    </a:ln>
                  </pic:spPr>
                </pic:pic>
              </a:graphicData>
            </a:graphic>
          </wp:anchor>
        </w:drawing>
      </w:r>
    </w:p>
    <w:p w:rsidR="00E5252A" w:rsidRDefault="00E5252A" w:rsidP="00411869">
      <w:pPr>
        <w:spacing w:line="360" w:lineRule="auto"/>
        <w:jc w:val="both"/>
        <w:rPr>
          <w:rFonts w:ascii="Arial" w:eastAsiaTheme="minorHAnsi" w:hAnsi="Arial" w:cs="Arial"/>
          <w:sz w:val="24"/>
          <w:szCs w:val="24"/>
          <w:lang w:val="es-PA"/>
        </w:rPr>
      </w:pPr>
    </w:p>
    <w:p w:rsidR="00E5252A" w:rsidRPr="00AB5E36" w:rsidRDefault="00E5252A" w:rsidP="00411869">
      <w:pPr>
        <w:spacing w:line="360" w:lineRule="auto"/>
        <w:jc w:val="both"/>
        <w:rPr>
          <w:rFonts w:ascii="Arial" w:eastAsiaTheme="minorHAnsi" w:hAnsi="Arial" w:cs="Arial"/>
          <w:sz w:val="24"/>
          <w:szCs w:val="24"/>
          <w:lang w:val="es-PA"/>
        </w:rPr>
      </w:pPr>
    </w:p>
    <w:p w:rsidR="00AB5E36" w:rsidRPr="00FF42AC" w:rsidRDefault="00E5252A" w:rsidP="00955850">
      <w:pPr>
        <w:numPr>
          <w:ilvl w:val="0"/>
          <w:numId w:val="20"/>
        </w:numPr>
        <w:tabs>
          <w:tab w:val="left" w:pos="360"/>
          <w:tab w:val="left" w:pos="540"/>
        </w:tabs>
        <w:spacing w:line="360" w:lineRule="auto"/>
        <w:ind w:left="360" w:firstLine="0"/>
        <w:contextualSpacing/>
        <w:jc w:val="both"/>
        <w:rPr>
          <w:rFonts w:ascii="Arial" w:eastAsiaTheme="minorHAnsi" w:hAnsi="Arial" w:cs="Arial"/>
          <w:sz w:val="24"/>
          <w:szCs w:val="24"/>
          <w:lang w:val="es-PA"/>
        </w:rPr>
      </w:pPr>
      <w:r>
        <w:rPr>
          <w:rFonts w:ascii="Arial" w:eastAsiaTheme="minorHAnsi" w:hAnsi="Arial" w:cs="Arial"/>
          <w:sz w:val="24"/>
          <w:szCs w:val="24"/>
          <w:lang w:val="es-PA"/>
        </w:rPr>
        <w:t>Para la introducción de los nuevos contenidos, m</w:t>
      </w:r>
      <w:r w:rsidR="00AB5E36" w:rsidRPr="00AB5E36">
        <w:rPr>
          <w:rFonts w:ascii="Arial" w:eastAsiaTheme="minorHAnsi" w:hAnsi="Arial" w:cs="Arial"/>
          <w:sz w:val="24"/>
          <w:szCs w:val="24"/>
          <w:lang w:val="es-PA"/>
        </w:rPr>
        <w:t xml:space="preserve">otive  a  sus estudiantes a  investigar en un diccionario, con un adulto del hogar, un vecino, o cualquier otra  fuente disponible, el significado de las siguientes palabras claves: </w:t>
      </w:r>
      <w:r w:rsidR="00AB5E36" w:rsidRPr="00FF42AC">
        <w:rPr>
          <w:rFonts w:ascii="Arial" w:eastAsiaTheme="minorHAnsi" w:hAnsi="Arial" w:cs="Arial"/>
          <w:b/>
          <w:sz w:val="24"/>
          <w:szCs w:val="24"/>
          <w:lang w:val="es-PA"/>
        </w:rPr>
        <w:t>información estadística, pictograma, interpretación, representación.</w:t>
      </w:r>
    </w:p>
    <w:p w:rsidR="00D25FFA" w:rsidRPr="00AB5E36" w:rsidRDefault="00D25FFA" w:rsidP="00411869">
      <w:pPr>
        <w:tabs>
          <w:tab w:val="left" w:pos="360"/>
          <w:tab w:val="left" w:pos="540"/>
        </w:tabs>
        <w:spacing w:line="360" w:lineRule="auto"/>
        <w:ind w:left="360"/>
        <w:contextualSpacing/>
        <w:jc w:val="both"/>
        <w:rPr>
          <w:rFonts w:ascii="Arial" w:eastAsiaTheme="minorHAnsi" w:hAnsi="Arial" w:cs="Arial"/>
          <w:sz w:val="24"/>
          <w:szCs w:val="24"/>
          <w:u w:val="single"/>
          <w:lang w:val="es-PA"/>
        </w:rPr>
      </w:pPr>
    </w:p>
    <w:p w:rsidR="00AB5E36" w:rsidRPr="00AB5E36" w:rsidRDefault="00AB5E36" w:rsidP="00955850">
      <w:pPr>
        <w:numPr>
          <w:ilvl w:val="0"/>
          <w:numId w:val="20"/>
        </w:numPr>
        <w:tabs>
          <w:tab w:val="left" w:pos="360"/>
          <w:tab w:val="left" w:pos="540"/>
        </w:tabs>
        <w:spacing w:line="360" w:lineRule="auto"/>
        <w:ind w:left="360" w:firstLine="0"/>
        <w:contextualSpacing/>
        <w:jc w:val="both"/>
        <w:rPr>
          <w:rFonts w:ascii="Arial" w:eastAsiaTheme="minorHAnsi" w:hAnsi="Arial" w:cs="Arial"/>
          <w:sz w:val="24"/>
          <w:szCs w:val="24"/>
          <w:lang w:val="es-PA"/>
        </w:rPr>
      </w:pPr>
      <w:r w:rsidRPr="00AB5E36">
        <w:rPr>
          <w:rFonts w:ascii="Arial" w:eastAsiaTheme="minorHAnsi" w:hAnsi="Arial" w:cs="Arial"/>
          <w:sz w:val="24"/>
          <w:szCs w:val="24"/>
          <w:lang w:val="es-PA"/>
        </w:rPr>
        <w:t>Organice  las sillas  en  forma de U  dentro del aula justo frente al tablero.</w:t>
      </w:r>
    </w:p>
    <w:p w:rsidR="00AB5E36" w:rsidRDefault="00AB5E36" w:rsidP="00955850">
      <w:pPr>
        <w:numPr>
          <w:ilvl w:val="0"/>
          <w:numId w:val="20"/>
        </w:numPr>
        <w:tabs>
          <w:tab w:val="left" w:pos="360"/>
          <w:tab w:val="left" w:pos="540"/>
        </w:tabs>
        <w:spacing w:line="360" w:lineRule="auto"/>
        <w:ind w:left="360" w:firstLine="0"/>
        <w:contextualSpacing/>
        <w:jc w:val="both"/>
        <w:rPr>
          <w:rFonts w:ascii="Arial" w:eastAsiaTheme="minorHAnsi" w:hAnsi="Arial" w:cs="Arial"/>
          <w:sz w:val="24"/>
          <w:szCs w:val="24"/>
          <w:lang w:val="es-PA"/>
        </w:rPr>
      </w:pPr>
      <w:r w:rsidRPr="00AB5E36">
        <w:rPr>
          <w:rFonts w:ascii="Arial" w:eastAsiaTheme="minorHAnsi" w:hAnsi="Arial" w:cs="Arial"/>
          <w:sz w:val="24"/>
          <w:szCs w:val="24"/>
          <w:lang w:val="es-PA"/>
        </w:rPr>
        <w:t>Mediante una lluvia de ideas y una puesta en común se presentan los resultados de lo investigado en casa  (glosario estadístico).</w:t>
      </w:r>
    </w:p>
    <w:p w:rsidR="00157FEB" w:rsidRPr="00AB5E36" w:rsidRDefault="00157FEB" w:rsidP="00411869">
      <w:pPr>
        <w:tabs>
          <w:tab w:val="left" w:pos="360"/>
          <w:tab w:val="left" w:pos="540"/>
        </w:tabs>
        <w:spacing w:line="360" w:lineRule="auto"/>
        <w:ind w:left="360"/>
        <w:contextualSpacing/>
        <w:jc w:val="both"/>
        <w:rPr>
          <w:rFonts w:ascii="Arial" w:eastAsiaTheme="minorHAnsi" w:hAnsi="Arial" w:cs="Arial"/>
          <w:sz w:val="24"/>
          <w:szCs w:val="24"/>
          <w:lang w:val="es-PA"/>
        </w:rPr>
      </w:pPr>
    </w:p>
    <w:p w:rsidR="00AB5E36" w:rsidRPr="00874152" w:rsidRDefault="00AB5E36" w:rsidP="00955850">
      <w:pPr>
        <w:numPr>
          <w:ilvl w:val="0"/>
          <w:numId w:val="20"/>
        </w:numPr>
        <w:tabs>
          <w:tab w:val="left" w:pos="360"/>
        </w:tabs>
        <w:spacing w:before="100" w:beforeAutospacing="1" w:after="100" w:afterAutospacing="1" w:line="360" w:lineRule="auto"/>
        <w:ind w:left="450" w:hanging="90"/>
        <w:contextualSpacing/>
        <w:jc w:val="both"/>
        <w:rPr>
          <w:rFonts w:ascii="Arial" w:eastAsiaTheme="minorHAnsi" w:hAnsi="Arial" w:cs="Arial"/>
          <w:sz w:val="24"/>
          <w:szCs w:val="24"/>
          <w:lang w:val="es-PA"/>
        </w:rPr>
      </w:pPr>
      <w:r w:rsidRPr="00874152">
        <w:rPr>
          <w:rFonts w:ascii="Arial" w:eastAsiaTheme="minorHAnsi" w:hAnsi="Arial" w:cs="Arial"/>
          <w:color w:val="000000" w:themeColor="text1"/>
          <w:sz w:val="24"/>
          <w:szCs w:val="24"/>
          <w:lang w:val="es-PA"/>
        </w:rPr>
        <w:t xml:space="preserve">Hágales énfasis en algunos aspectos de relevancia </w:t>
      </w:r>
      <w:r w:rsidR="00E30FCA" w:rsidRPr="00874152">
        <w:rPr>
          <w:rFonts w:ascii="Arial" w:eastAsiaTheme="minorHAnsi" w:hAnsi="Arial" w:cs="Arial"/>
          <w:color w:val="000000" w:themeColor="text1"/>
          <w:sz w:val="24"/>
          <w:szCs w:val="24"/>
          <w:lang w:val="es-PA"/>
        </w:rPr>
        <w:t xml:space="preserve"> </w:t>
      </w:r>
      <w:r w:rsidRPr="00874152">
        <w:rPr>
          <w:rFonts w:ascii="Arial" w:eastAsiaTheme="minorHAnsi" w:hAnsi="Arial" w:cs="Arial"/>
          <w:color w:val="000000" w:themeColor="text1"/>
          <w:sz w:val="24"/>
          <w:szCs w:val="24"/>
          <w:lang w:val="es-PA"/>
        </w:rPr>
        <w:t xml:space="preserve"> que </w:t>
      </w:r>
      <w:r w:rsidR="00E30FCA" w:rsidRPr="00874152">
        <w:rPr>
          <w:rFonts w:ascii="Arial" w:eastAsiaTheme="minorHAnsi" w:hAnsi="Arial" w:cs="Arial"/>
          <w:color w:val="000000" w:themeColor="text1"/>
          <w:sz w:val="24"/>
          <w:szCs w:val="24"/>
          <w:lang w:val="es-PA"/>
        </w:rPr>
        <w:t xml:space="preserve">   se aplican al </w:t>
      </w:r>
      <w:r w:rsidRPr="00874152">
        <w:rPr>
          <w:rFonts w:ascii="Arial" w:eastAsiaTheme="minorHAnsi" w:hAnsi="Arial" w:cs="Arial"/>
          <w:color w:val="000000" w:themeColor="text1"/>
          <w:sz w:val="24"/>
          <w:szCs w:val="24"/>
          <w:lang w:val="es-PA"/>
        </w:rPr>
        <w:t>constru</w:t>
      </w:r>
      <w:r w:rsidR="00E30FCA" w:rsidRPr="00874152">
        <w:rPr>
          <w:rFonts w:ascii="Arial" w:eastAsiaTheme="minorHAnsi" w:hAnsi="Arial" w:cs="Arial"/>
          <w:color w:val="000000" w:themeColor="text1"/>
          <w:sz w:val="24"/>
          <w:szCs w:val="24"/>
          <w:lang w:val="es-PA"/>
        </w:rPr>
        <w:t>i</w:t>
      </w:r>
      <w:r w:rsidR="00F53B2A" w:rsidRPr="00874152">
        <w:rPr>
          <w:rFonts w:ascii="Arial" w:eastAsiaTheme="minorHAnsi" w:hAnsi="Arial" w:cs="Arial"/>
          <w:color w:val="000000" w:themeColor="text1"/>
          <w:sz w:val="24"/>
          <w:szCs w:val="24"/>
          <w:lang w:val="es-PA"/>
        </w:rPr>
        <w:t>r</w:t>
      </w:r>
      <w:r w:rsidRPr="00874152">
        <w:rPr>
          <w:rFonts w:ascii="Arial" w:eastAsiaTheme="minorHAnsi" w:hAnsi="Arial" w:cs="Arial"/>
          <w:color w:val="000000" w:themeColor="text1"/>
          <w:sz w:val="24"/>
          <w:szCs w:val="24"/>
          <w:lang w:val="es-PA"/>
        </w:rPr>
        <w:t xml:space="preserve"> las gráficas de barras</w:t>
      </w:r>
      <w:r w:rsidR="00E30FCA" w:rsidRPr="00874152">
        <w:rPr>
          <w:rFonts w:ascii="Arial" w:eastAsiaTheme="minorHAnsi" w:hAnsi="Arial" w:cs="Arial"/>
          <w:color w:val="000000" w:themeColor="text1"/>
          <w:sz w:val="24"/>
          <w:szCs w:val="24"/>
          <w:lang w:val="es-PA"/>
        </w:rPr>
        <w:t xml:space="preserve">, pues los </w:t>
      </w:r>
      <w:r w:rsidR="00F53B2A" w:rsidRPr="00874152">
        <w:rPr>
          <w:rFonts w:ascii="Arial" w:eastAsiaTheme="minorHAnsi" w:hAnsi="Arial" w:cs="Arial"/>
          <w:color w:val="000000" w:themeColor="text1"/>
          <w:sz w:val="24"/>
          <w:szCs w:val="24"/>
          <w:lang w:val="es-PA"/>
        </w:rPr>
        <w:t xml:space="preserve"> necesita para los </w:t>
      </w:r>
      <w:r w:rsidR="00E30FCA" w:rsidRPr="00874152">
        <w:rPr>
          <w:rFonts w:ascii="Arial" w:eastAsiaTheme="minorHAnsi" w:hAnsi="Arial" w:cs="Arial"/>
          <w:color w:val="000000" w:themeColor="text1"/>
          <w:sz w:val="24"/>
          <w:szCs w:val="24"/>
          <w:lang w:val="es-PA"/>
        </w:rPr>
        <w:t>pictogramas</w:t>
      </w:r>
      <w:r w:rsidRPr="00874152">
        <w:rPr>
          <w:rFonts w:ascii="Arial" w:eastAsiaTheme="minorHAnsi" w:hAnsi="Arial" w:cs="Arial"/>
          <w:color w:val="000000" w:themeColor="text1"/>
          <w:sz w:val="24"/>
          <w:szCs w:val="24"/>
          <w:lang w:val="es-PA"/>
        </w:rPr>
        <w:t>:</w:t>
      </w:r>
    </w:p>
    <w:p w:rsidR="00874152" w:rsidRDefault="00874152" w:rsidP="00411869">
      <w:pPr>
        <w:spacing w:after="0" w:line="360" w:lineRule="auto"/>
        <w:ind w:left="900"/>
        <w:jc w:val="both"/>
        <w:rPr>
          <w:rFonts w:ascii="Arial" w:eastAsiaTheme="minorHAnsi" w:hAnsi="Arial" w:cs="Arial"/>
          <w:sz w:val="24"/>
          <w:szCs w:val="24"/>
          <w:lang w:val="es-PA"/>
        </w:rPr>
      </w:pPr>
    </w:p>
    <w:p w:rsidR="00AB5E36" w:rsidRPr="00AB5E36" w:rsidRDefault="00AB5E36" w:rsidP="00874152">
      <w:pPr>
        <w:spacing w:after="0" w:line="360" w:lineRule="auto"/>
        <w:ind w:left="360"/>
        <w:jc w:val="both"/>
        <w:rPr>
          <w:rFonts w:ascii="Arial" w:eastAsiaTheme="minorHAnsi" w:hAnsi="Arial" w:cs="Arial"/>
          <w:sz w:val="24"/>
          <w:szCs w:val="24"/>
          <w:lang w:val="es-PA"/>
        </w:rPr>
      </w:pPr>
      <w:r w:rsidRPr="00AB5E36">
        <w:rPr>
          <w:rFonts w:ascii="Arial" w:eastAsiaTheme="minorHAnsi" w:hAnsi="Arial" w:cs="Arial"/>
          <w:sz w:val="24"/>
          <w:szCs w:val="24"/>
          <w:lang w:val="es-PA"/>
        </w:rPr>
        <w:t xml:space="preserve">1-Pídales que tracen dos rectas perpendiculares, y marque el origen y que </w:t>
      </w:r>
      <w:r w:rsidRPr="00AB5E36">
        <w:rPr>
          <w:rFonts w:ascii="Arial" w:eastAsia="Times New Roman" w:hAnsi="Arial" w:cs="Arial"/>
          <w:sz w:val="24"/>
          <w:szCs w:val="24"/>
          <w:lang w:val="es-PA" w:eastAsia="es-PA"/>
        </w:rPr>
        <w:t>sobre  la línea  horizontal marque los puntos correspondientes a los distintos valores  de los datos, además sugiérales que utilicen una unidad de longitud conveniente.</w:t>
      </w:r>
    </w:p>
    <w:p w:rsidR="00AB5E36" w:rsidRPr="00AB5E36" w:rsidRDefault="00AB5E36" w:rsidP="00411869">
      <w:pPr>
        <w:spacing w:after="0" w:line="360" w:lineRule="auto"/>
        <w:ind w:left="900"/>
        <w:jc w:val="both"/>
        <w:rPr>
          <w:rFonts w:ascii="Arial" w:eastAsia="Times New Roman" w:hAnsi="Arial" w:cs="Arial"/>
          <w:sz w:val="24"/>
          <w:szCs w:val="24"/>
          <w:lang w:val="es-PA" w:eastAsia="es-PA"/>
        </w:rPr>
      </w:pPr>
    </w:p>
    <w:p w:rsidR="00AB5E36" w:rsidRPr="00AB5E36" w:rsidRDefault="00E30FCA" w:rsidP="00874152">
      <w:pPr>
        <w:spacing w:after="0" w:line="360" w:lineRule="auto"/>
        <w:ind w:left="360"/>
        <w:jc w:val="both"/>
        <w:rPr>
          <w:rFonts w:ascii="Arial" w:eastAsia="Times New Roman" w:hAnsi="Arial" w:cs="Arial"/>
          <w:sz w:val="24"/>
          <w:szCs w:val="24"/>
          <w:lang w:val="es-PA" w:eastAsia="es-PA"/>
        </w:rPr>
      </w:pPr>
      <w:r>
        <w:rPr>
          <w:rFonts w:ascii="Arial" w:eastAsia="Times New Roman" w:hAnsi="Arial" w:cs="Arial"/>
          <w:sz w:val="24"/>
          <w:szCs w:val="24"/>
          <w:lang w:val="es-PA" w:eastAsia="es-PA"/>
        </w:rPr>
        <w:t>2</w:t>
      </w:r>
      <w:r w:rsidR="00AB5E36" w:rsidRPr="00AB5E36">
        <w:rPr>
          <w:rFonts w:ascii="Arial" w:eastAsia="Times New Roman" w:hAnsi="Arial" w:cs="Arial"/>
          <w:sz w:val="24"/>
          <w:szCs w:val="24"/>
          <w:lang w:val="es-PA" w:eastAsia="es-PA"/>
        </w:rPr>
        <w:t>-Dígales que sobre  la línea  vertical se toma un segmento unidad y con esa unidad de longitud se marcan las  repeticiones correspondientes a los datos.</w:t>
      </w:r>
    </w:p>
    <w:p w:rsidR="00AB5E36" w:rsidRPr="00AB5E36" w:rsidRDefault="00AB5E36" w:rsidP="00411869">
      <w:pPr>
        <w:spacing w:after="0" w:line="360" w:lineRule="auto"/>
        <w:ind w:left="900"/>
        <w:jc w:val="both"/>
        <w:rPr>
          <w:rFonts w:ascii="Arial" w:eastAsia="Times New Roman" w:hAnsi="Arial" w:cs="Arial"/>
          <w:sz w:val="24"/>
          <w:szCs w:val="24"/>
          <w:lang w:val="es-PA" w:eastAsia="es-PA"/>
        </w:rPr>
      </w:pPr>
    </w:p>
    <w:p w:rsidR="00AB5E36" w:rsidRDefault="00E30FCA" w:rsidP="00874152">
      <w:pPr>
        <w:spacing w:after="0" w:line="360" w:lineRule="auto"/>
        <w:ind w:left="360"/>
        <w:jc w:val="both"/>
        <w:rPr>
          <w:rFonts w:ascii="Arial" w:eastAsia="Times New Roman" w:hAnsi="Arial" w:cs="Arial"/>
          <w:sz w:val="24"/>
          <w:szCs w:val="24"/>
          <w:lang w:val="es-PA" w:eastAsia="es-PA"/>
        </w:rPr>
      </w:pPr>
      <w:r>
        <w:rPr>
          <w:rFonts w:ascii="Arial" w:eastAsia="Times New Roman" w:hAnsi="Arial" w:cs="Arial"/>
          <w:sz w:val="24"/>
          <w:szCs w:val="24"/>
          <w:lang w:val="es-PA" w:eastAsia="es-PA"/>
        </w:rPr>
        <w:t>3</w:t>
      </w:r>
      <w:r w:rsidR="00AB5E36" w:rsidRPr="00AB5E36">
        <w:rPr>
          <w:rFonts w:ascii="Arial" w:eastAsia="Times New Roman" w:hAnsi="Arial" w:cs="Arial"/>
          <w:sz w:val="24"/>
          <w:szCs w:val="24"/>
          <w:lang w:val="es-PA" w:eastAsia="es-PA"/>
        </w:rPr>
        <w:t xml:space="preserve">-Invítelos a levantar  rectángulos hasta la altura determinada por la  repetición  correspondiente a cada valor de los datos. El ancho del rectángulo así como la separación entre ellos,  debe ser la misma o igual entre un rectángulo y otro. </w:t>
      </w:r>
    </w:p>
    <w:p w:rsidR="00FF42AC" w:rsidRPr="00AB5E36" w:rsidRDefault="00FF42AC" w:rsidP="00411869">
      <w:pPr>
        <w:spacing w:after="0" w:line="360" w:lineRule="auto"/>
        <w:ind w:left="900"/>
        <w:jc w:val="both"/>
        <w:rPr>
          <w:rFonts w:ascii="Arial" w:eastAsia="Times New Roman" w:hAnsi="Arial" w:cs="Arial"/>
          <w:sz w:val="24"/>
          <w:szCs w:val="24"/>
          <w:lang w:val="es-PA" w:eastAsia="es-PA"/>
        </w:rPr>
      </w:pPr>
    </w:p>
    <w:p w:rsidR="00E5252A" w:rsidRPr="00E5252A" w:rsidRDefault="00AB5E36" w:rsidP="00955850">
      <w:pPr>
        <w:numPr>
          <w:ilvl w:val="0"/>
          <w:numId w:val="55"/>
        </w:numPr>
        <w:tabs>
          <w:tab w:val="left" w:pos="360"/>
          <w:tab w:val="left" w:pos="540"/>
        </w:tabs>
        <w:spacing w:before="100" w:beforeAutospacing="1" w:after="100" w:afterAutospacing="1" w:line="360" w:lineRule="auto"/>
        <w:ind w:left="90" w:firstLine="0"/>
        <w:contextualSpacing/>
        <w:jc w:val="both"/>
        <w:rPr>
          <w:rFonts w:ascii="Arial" w:eastAsiaTheme="minorHAnsi" w:hAnsi="Arial" w:cs="Arial"/>
          <w:b/>
          <w:color w:val="000000" w:themeColor="text1"/>
          <w:sz w:val="24"/>
          <w:szCs w:val="24"/>
          <w:lang w:val="es-PA"/>
        </w:rPr>
      </w:pPr>
      <w:r w:rsidRPr="00AB5E36">
        <w:rPr>
          <w:rFonts w:ascii="Arial" w:eastAsiaTheme="minorHAnsi" w:hAnsi="Arial" w:cs="Arial"/>
          <w:sz w:val="24"/>
          <w:szCs w:val="24"/>
          <w:lang w:val="es-PA"/>
        </w:rPr>
        <w:t xml:space="preserve">Invite  sus alumnos  a formar parejas para realizar el taller: </w:t>
      </w:r>
    </w:p>
    <w:p w:rsidR="00E5252A" w:rsidRPr="00E5252A" w:rsidRDefault="00AB5E36" w:rsidP="00411869">
      <w:pPr>
        <w:tabs>
          <w:tab w:val="left" w:pos="360"/>
          <w:tab w:val="left" w:pos="540"/>
        </w:tabs>
        <w:spacing w:before="100" w:beforeAutospacing="1" w:after="100" w:afterAutospacing="1" w:line="360" w:lineRule="auto"/>
        <w:ind w:left="450"/>
        <w:contextualSpacing/>
        <w:jc w:val="both"/>
        <w:rPr>
          <w:rFonts w:ascii="Arial" w:eastAsiaTheme="minorHAnsi" w:hAnsi="Arial" w:cs="Arial"/>
          <w:b/>
          <w:color w:val="000000" w:themeColor="text1"/>
          <w:sz w:val="24"/>
          <w:szCs w:val="24"/>
          <w:lang w:val="es-PA"/>
        </w:rPr>
      </w:pPr>
      <w:r w:rsidRPr="00AB5E36">
        <w:rPr>
          <w:rFonts w:ascii="Arial" w:eastAsiaTheme="minorHAnsi" w:hAnsi="Arial" w:cs="Arial"/>
          <w:b/>
          <w:sz w:val="24"/>
          <w:szCs w:val="24"/>
          <w:lang w:val="es-PA"/>
        </w:rPr>
        <w:t xml:space="preserve">  </w:t>
      </w:r>
    </w:p>
    <w:p w:rsidR="00AB5E36" w:rsidRPr="005D3BB5" w:rsidRDefault="005D3BB5" w:rsidP="00411869">
      <w:pPr>
        <w:tabs>
          <w:tab w:val="left" w:pos="360"/>
          <w:tab w:val="left" w:pos="540"/>
        </w:tabs>
        <w:spacing w:before="100" w:beforeAutospacing="1" w:after="100" w:afterAutospacing="1" w:line="360" w:lineRule="auto"/>
        <w:ind w:left="360"/>
        <w:jc w:val="both"/>
        <w:rPr>
          <w:rFonts w:ascii="Arial" w:eastAsiaTheme="minorHAnsi" w:hAnsi="Arial" w:cs="Arial"/>
          <w:b/>
          <w:color w:val="000000" w:themeColor="text1"/>
          <w:sz w:val="24"/>
          <w:szCs w:val="24"/>
          <w:lang w:val="es-PA"/>
        </w:rPr>
      </w:pPr>
      <w:r>
        <w:rPr>
          <w:noProof/>
          <w:lang w:val="es-PA" w:eastAsia="es-PA"/>
        </w:rPr>
        <w:lastRenderedPageBreak/>
        <w:drawing>
          <wp:anchor distT="0" distB="0" distL="114300" distR="114300" simplePos="0" relativeHeight="252408319" behindDoc="0" locked="0" layoutInCell="1" allowOverlap="1" wp14:anchorId="7DF8D469" wp14:editId="4DF9C657">
            <wp:simplePos x="0" y="0"/>
            <wp:positionH relativeFrom="margin">
              <wp:posOffset>4945380</wp:posOffset>
            </wp:positionH>
            <wp:positionV relativeFrom="margin">
              <wp:posOffset>5886450</wp:posOffset>
            </wp:positionV>
            <wp:extent cx="990600" cy="1371600"/>
            <wp:effectExtent l="0" t="0" r="0" b="0"/>
            <wp:wrapSquare wrapText="bothSides"/>
            <wp:docPr id="123" name="Imagen 123" descr="http://blogoth67.files.wordpress.com/2010/02/fotolia_interrog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blogoth67.files.wordpress.com/2010/02/fotolia_interrogation.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990600" cy="137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B58BF">
        <w:rPr>
          <w:rFonts w:ascii="Arial" w:eastAsiaTheme="minorHAnsi" w:hAnsi="Arial" w:cs="Arial"/>
          <w:sz w:val="24"/>
          <w:szCs w:val="24"/>
          <w:lang w:val="es-PA"/>
        </w:rPr>
        <w:t xml:space="preserve"> </w:t>
      </w:r>
      <w:r w:rsidR="00AB5E36" w:rsidRPr="00B74B8F">
        <w:rPr>
          <w:rFonts w:ascii="Monotype Corsiva" w:eastAsiaTheme="minorHAnsi" w:hAnsi="Monotype Corsiva" w:cs="Arial"/>
          <w:b/>
          <w:sz w:val="32"/>
          <w:szCs w:val="32"/>
          <w:lang w:val="es-PA"/>
        </w:rPr>
        <w:t xml:space="preserve">Investigo  y represento </w:t>
      </w:r>
      <w:r w:rsidR="00AB5E36" w:rsidRPr="00B74B8F">
        <w:rPr>
          <w:rFonts w:ascii="Monotype Corsiva" w:eastAsiaTheme="minorHAnsi" w:hAnsi="Monotype Corsiva" w:cs="Arial"/>
          <w:b/>
          <w:color w:val="000000" w:themeColor="text1"/>
          <w:sz w:val="32"/>
          <w:szCs w:val="32"/>
          <w:lang w:val="es-PA"/>
        </w:rPr>
        <w:t xml:space="preserve">¿cuál es </w:t>
      </w:r>
      <w:r w:rsidR="0023213D">
        <w:rPr>
          <w:rFonts w:ascii="Monotype Corsiva" w:eastAsiaTheme="minorHAnsi" w:hAnsi="Monotype Corsiva" w:cs="Arial"/>
          <w:b/>
          <w:color w:val="000000" w:themeColor="text1"/>
          <w:sz w:val="32"/>
          <w:szCs w:val="32"/>
          <w:lang w:val="es-PA"/>
        </w:rPr>
        <w:t>el</w:t>
      </w:r>
      <w:r w:rsidR="00AB5E36" w:rsidRPr="00B74B8F">
        <w:rPr>
          <w:rFonts w:ascii="Monotype Corsiva" w:eastAsiaTheme="minorHAnsi" w:hAnsi="Monotype Corsiva" w:cs="Arial"/>
          <w:b/>
          <w:color w:val="000000" w:themeColor="text1"/>
          <w:sz w:val="32"/>
          <w:szCs w:val="32"/>
          <w:lang w:val="es-PA"/>
        </w:rPr>
        <w:t xml:space="preserve"> juego favorito</w:t>
      </w:r>
      <w:r w:rsidR="0023213D">
        <w:rPr>
          <w:rFonts w:ascii="Monotype Corsiva" w:eastAsiaTheme="minorHAnsi" w:hAnsi="Monotype Corsiva" w:cs="Arial"/>
          <w:b/>
          <w:color w:val="000000" w:themeColor="text1"/>
          <w:sz w:val="32"/>
          <w:szCs w:val="32"/>
          <w:lang w:val="es-PA"/>
        </w:rPr>
        <w:t xml:space="preserve"> de mis amigos</w:t>
      </w:r>
      <w:r w:rsidR="00874152">
        <w:rPr>
          <w:rFonts w:ascii="Monotype Corsiva" w:eastAsiaTheme="minorHAnsi" w:hAnsi="Monotype Corsiva" w:cs="Arial"/>
          <w:b/>
          <w:color w:val="000000" w:themeColor="text1"/>
          <w:sz w:val="32"/>
          <w:szCs w:val="32"/>
          <w:lang w:val="es-PA"/>
        </w:rPr>
        <w:t>?</w:t>
      </w:r>
    </w:p>
    <w:p w:rsidR="00AB5E36" w:rsidRPr="00AB5E36" w:rsidRDefault="00DA3C9F" w:rsidP="00411869">
      <w:pPr>
        <w:tabs>
          <w:tab w:val="left" w:pos="360"/>
          <w:tab w:val="left" w:pos="540"/>
        </w:tabs>
        <w:spacing w:before="100" w:beforeAutospacing="1" w:after="100" w:afterAutospacing="1" w:line="360" w:lineRule="auto"/>
        <w:ind w:left="360"/>
        <w:jc w:val="both"/>
        <w:rPr>
          <w:rFonts w:ascii="Arial" w:eastAsiaTheme="minorHAnsi" w:hAnsi="Arial" w:cs="Arial"/>
          <w:b/>
          <w:color w:val="000000" w:themeColor="text1"/>
          <w:sz w:val="24"/>
          <w:szCs w:val="24"/>
          <w:lang w:val="es-PA"/>
        </w:rPr>
      </w:pPr>
      <w:r>
        <w:rPr>
          <w:rFonts w:ascii="Arial" w:eastAsiaTheme="minorHAnsi" w:hAnsi="Arial" w:cs="Arial"/>
          <w:color w:val="000000" w:themeColor="text1"/>
          <w:sz w:val="24"/>
          <w:szCs w:val="24"/>
          <w:lang w:val="es-PA"/>
        </w:rPr>
        <w:t>Luis Carlos</w:t>
      </w:r>
      <w:r w:rsidR="00AB5E36" w:rsidRPr="00AB5E36">
        <w:rPr>
          <w:rFonts w:ascii="Arial" w:eastAsiaTheme="minorHAnsi" w:hAnsi="Arial" w:cs="Arial"/>
          <w:color w:val="000000" w:themeColor="text1"/>
          <w:sz w:val="24"/>
          <w:szCs w:val="24"/>
          <w:lang w:val="es-PA"/>
        </w:rPr>
        <w:t xml:space="preserve"> quiere investigar con sus compañeros: Oscar, José, Carl</w:t>
      </w:r>
      <w:r>
        <w:rPr>
          <w:rFonts w:ascii="Arial" w:eastAsiaTheme="minorHAnsi" w:hAnsi="Arial" w:cs="Arial"/>
          <w:color w:val="000000" w:themeColor="text1"/>
          <w:sz w:val="24"/>
          <w:szCs w:val="24"/>
          <w:lang w:val="es-PA"/>
        </w:rPr>
        <w:t>a</w:t>
      </w:r>
      <w:r w:rsidR="00AB5E36" w:rsidRPr="00AB5E36">
        <w:rPr>
          <w:rFonts w:ascii="Arial" w:eastAsiaTheme="minorHAnsi" w:hAnsi="Arial" w:cs="Arial"/>
          <w:color w:val="000000" w:themeColor="text1"/>
          <w:sz w:val="24"/>
          <w:szCs w:val="24"/>
          <w:lang w:val="es-PA"/>
        </w:rPr>
        <w:t xml:space="preserve">, Ana, María Celeste, Pablo, Juan, Tania, Alberto y </w:t>
      </w:r>
      <w:r w:rsidR="00AB5E36" w:rsidRPr="00C8344D">
        <w:rPr>
          <w:rFonts w:ascii="Arial" w:eastAsiaTheme="minorHAnsi" w:hAnsi="Arial" w:cs="Arial"/>
          <w:color w:val="000000" w:themeColor="text1"/>
          <w:sz w:val="24"/>
          <w:szCs w:val="24"/>
          <w:lang w:val="es-PA"/>
        </w:rPr>
        <w:t>Roberto cuál es su juego favorito y</w:t>
      </w:r>
      <w:r w:rsidR="00AB5E36" w:rsidRPr="00AB5E36">
        <w:rPr>
          <w:rFonts w:ascii="Arial" w:eastAsiaTheme="minorHAnsi" w:hAnsi="Arial" w:cs="Arial"/>
          <w:color w:val="000000" w:themeColor="text1"/>
          <w:sz w:val="24"/>
          <w:szCs w:val="24"/>
          <w:lang w:val="es-PA"/>
        </w:rPr>
        <w:t xml:space="preserve">  para saberlo decide aplicar una encuesta a cada uno de ellos, como la que se muestra  a continuación.</w:t>
      </w:r>
    </w:p>
    <w:tbl>
      <w:tblPr>
        <w:tblStyle w:val="Tablaconcuadrcula1"/>
        <w:tblpPr w:leftFromText="141" w:rightFromText="141" w:vertAnchor="text" w:horzAnchor="margin" w:tblpY="890"/>
        <w:tblW w:w="0" w:type="auto"/>
        <w:tblLayout w:type="fixed"/>
        <w:tblLook w:val="04A0" w:firstRow="1" w:lastRow="0" w:firstColumn="1" w:lastColumn="0" w:noHBand="0" w:noVBand="1"/>
      </w:tblPr>
      <w:tblGrid>
        <w:gridCol w:w="2070"/>
        <w:gridCol w:w="1962"/>
        <w:gridCol w:w="2043"/>
        <w:gridCol w:w="2160"/>
      </w:tblGrid>
      <w:tr w:rsidR="00C8344D" w:rsidRPr="00AB5E36" w:rsidTr="00EB364E">
        <w:trPr>
          <w:trHeight w:val="2119"/>
        </w:trPr>
        <w:tc>
          <w:tcPr>
            <w:tcW w:w="2070" w:type="dxa"/>
          </w:tcPr>
          <w:p w:rsidR="00C8344D" w:rsidRPr="00AB5E36" w:rsidRDefault="000305E4" w:rsidP="00C8344D">
            <w:pPr>
              <w:spacing w:line="360" w:lineRule="auto"/>
              <w:jc w:val="center"/>
              <w:rPr>
                <w:rFonts w:ascii="Arial" w:eastAsiaTheme="minorHAnsi" w:hAnsi="Arial" w:cs="Arial"/>
                <w:b/>
                <w:sz w:val="24"/>
                <w:szCs w:val="24"/>
                <w:lang w:val="es-PA"/>
              </w:rPr>
            </w:pPr>
            <w:r>
              <w:rPr>
                <w:rFonts w:ascii="Comic Sans MS" w:eastAsia="Times New Roman" w:hAnsi="Comic Sans MS"/>
                <w:noProof/>
                <w:color w:val="000066"/>
                <w:sz w:val="21"/>
                <w:szCs w:val="21"/>
                <w:lang w:val="es-PA"/>
              </w:rPr>
              <w:drawing>
                <wp:inline distT="0" distB="0" distL="0" distR="0" wp14:anchorId="257C9036" wp14:editId="36B53D09">
                  <wp:extent cx="781050" cy="704850"/>
                  <wp:effectExtent l="0" t="0" r="0" b="0"/>
                  <wp:docPr id="229" name="Imagen 229" descr="Jack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ckses"/>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781050" cy="704850"/>
                          </a:xfrm>
                          <a:prstGeom prst="rect">
                            <a:avLst/>
                          </a:prstGeom>
                          <a:noFill/>
                          <a:ln>
                            <a:noFill/>
                          </a:ln>
                        </pic:spPr>
                      </pic:pic>
                    </a:graphicData>
                  </a:graphic>
                </wp:inline>
              </w:drawing>
            </w:r>
          </w:p>
          <w:p w:rsidR="00C8344D" w:rsidRPr="00AB5E36" w:rsidRDefault="0085346F" w:rsidP="00C8344D">
            <w:pPr>
              <w:spacing w:line="360" w:lineRule="auto"/>
              <w:jc w:val="center"/>
              <w:rPr>
                <w:rFonts w:ascii="Arial" w:eastAsiaTheme="minorHAnsi" w:hAnsi="Arial" w:cs="Arial"/>
                <w:b/>
                <w:sz w:val="24"/>
                <w:szCs w:val="24"/>
                <w:lang w:val="es-PA"/>
              </w:rPr>
            </w:pPr>
            <w:r>
              <w:rPr>
                <w:rFonts w:ascii="Arial" w:eastAsia="Times New Roman" w:hAnsi="Arial" w:cs="Arial"/>
                <w:b/>
                <w:noProof/>
                <w:sz w:val="24"/>
                <w:szCs w:val="24"/>
                <w:lang w:val="es-PA"/>
              </w:rPr>
              <mc:AlternateContent>
                <mc:Choice Requires="wps">
                  <w:drawing>
                    <wp:anchor distT="0" distB="0" distL="114300" distR="114300" simplePos="0" relativeHeight="252353023" behindDoc="0" locked="0" layoutInCell="1" allowOverlap="1" wp14:anchorId="61F35ECE" wp14:editId="5088EB30">
                      <wp:simplePos x="0" y="0"/>
                      <wp:positionH relativeFrom="column">
                        <wp:posOffset>873760</wp:posOffset>
                      </wp:positionH>
                      <wp:positionV relativeFrom="paragraph">
                        <wp:posOffset>12700</wp:posOffset>
                      </wp:positionV>
                      <wp:extent cx="292735" cy="189230"/>
                      <wp:effectExtent l="0" t="0" r="12065" b="20320"/>
                      <wp:wrapNone/>
                      <wp:docPr id="642" name="642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735" cy="189230"/>
                              </a:xfrm>
                              <a:prstGeom prst="rect">
                                <a:avLst/>
                              </a:prstGeom>
                              <a:solidFill>
                                <a:sysClr val="window" lastClr="FFFFFF"/>
                              </a:solidFill>
                              <a:ln w="6350">
                                <a:solidFill>
                                  <a:prstClr val="black"/>
                                </a:solidFill>
                              </a:ln>
                              <a:effectLst/>
                            </wps:spPr>
                            <wps:txbx>
                              <w:txbxContent>
                                <w:p w:rsidR="00EC3E60" w:rsidRDefault="00EC3E60" w:rsidP="00C834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642 Cuadro de texto" o:spid="_x0000_s1125" type="#_x0000_t202" style="position:absolute;left:0;text-align:left;margin-left:68.8pt;margin-top:1pt;width:23.05pt;height:14.9pt;z-index:2523530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" fillcolor="window" strokeweight=".5pt">
                      <v:path arrowok="t"/>
                      <v:textbox>
                        <w:txbxContent>
                          <w:p w:rsidR="00D2744D" w:rsidRDefault="00D2744D" w:rsidP="00C8344D"/>
                        </w:txbxContent>
                      </v:textbox>
                    </v:shape>
                  </w:pict>
                </mc:Fallback>
              </mc:AlternateContent>
            </w:r>
            <w:r w:rsidR="00C8344D" w:rsidRPr="00AB5E36">
              <w:rPr>
                <w:rFonts w:ascii="Arial" w:eastAsiaTheme="minorHAnsi" w:hAnsi="Arial" w:cs="Arial"/>
                <w:b/>
                <w:sz w:val="24"/>
                <w:szCs w:val="24"/>
                <w:lang w:val="es-PA"/>
              </w:rPr>
              <w:t>Jack</w:t>
            </w:r>
          </w:p>
        </w:tc>
        <w:tc>
          <w:tcPr>
            <w:tcW w:w="1962" w:type="dxa"/>
          </w:tcPr>
          <w:p w:rsidR="00C8344D" w:rsidRPr="00AB5E36" w:rsidRDefault="0085346F" w:rsidP="00C8344D">
            <w:pPr>
              <w:spacing w:line="360" w:lineRule="auto"/>
              <w:jc w:val="center"/>
              <w:rPr>
                <w:rFonts w:ascii="Arial" w:eastAsiaTheme="minorHAnsi" w:hAnsi="Arial" w:cs="Arial"/>
                <w:b/>
                <w:sz w:val="24"/>
                <w:szCs w:val="24"/>
                <w:lang w:val="es-PA"/>
              </w:rPr>
            </w:pPr>
            <w:r>
              <w:rPr>
                <w:rFonts w:ascii="Arial" w:eastAsia="Times New Roman" w:hAnsi="Arial" w:cs="Arial"/>
                <w:b/>
                <w:noProof/>
                <w:sz w:val="24"/>
                <w:szCs w:val="24"/>
                <w:lang w:val="es-PA"/>
              </w:rPr>
              <mc:AlternateContent>
                <mc:Choice Requires="wps">
                  <w:drawing>
                    <wp:anchor distT="0" distB="0" distL="114300" distR="114300" simplePos="0" relativeHeight="252354047" behindDoc="0" locked="0" layoutInCell="1" allowOverlap="1" wp14:anchorId="2FB36EEC" wp14:editId="11B32F73">
                      <wp:simplePos x="0" y="0"/>
                      <wp:positionH relativeFrom="column">
                        <wp:posOffset>887095</wp:posOffset>
                      </wp:positionH>
                      <wp:positionV relativeFrom="paragraph">
                        <wp:posOffset>1022985</wp:posOffset>
                      </wp:positionV>
                      <wp:extent cx="233045" cy="198120"/>
                      <wp:effectExtent l="0" t="0" r="14605" b="11430"/>
                      <wp:wrapNone/>
                      <wp:docPr id="2853" name="285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045" cy="198120"/>
                              </a:xfrm>
                              <a:prstGeom prst="rect">
                                <a:avLst/>
                              </a:prstGeom>
                              <a:solidFill>
                                <a:sysClr val="window" lastClr="FFFFFF"/>
                              </a:solidFill>
                              <a:ln w="6350">
                                <a:solidFill>
                                  <a:prstClr val="black"/>
                                </a:solidFill>
                              </a:ln>
                              <a:effectLst/>
                            </wps:spPr>
                            <wps:txbx>
                              <w:txbxContent>
                                <w:p w:rsidR="00EC3E60" w:rsidRDefault="00EC3E60" w:rsidP="00C834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2853 Cuadro de texto" o:spid="_x0000_s1126" type="#_x0000_t202" style="position:absolute;left:0;text-align:left;margin-left:69.85pt;margin-top:80.55pt;width:18.35pt;height:15.6pt;z-index:2523540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" fillcolor="window" strokeweight=".5pt">
                      <v:path arrowok="t"/>
                      <v:textbox>
                        <w:txbxContent>
                          <w:p w:rsidR="00D2744D" w:rsidRDefault="00D2744D" w:rsidP="00C8344D"/>
                        </w:txbxContent>
                      </v:textbox>
                    </v:shape>
                  </w:pict>
                </mc:Fallback>
              </mc:AlternateContent>
            </w:r>
            <w:r w:rsidR="004615B2">
              <w:rPr>
                <w:rFonts w:ascii="Comic Sans MS" w:eastAsia="Times New Roman" w:hAnsi="Comic Sans MS"/>
                <w:noProof/>
                <w:color w:val="000066"/>
                <w:sz w:val="21"/>
                <w:szCs w:val="21"/>
                <w:lang w:val="es-PA"/>
              </w:rPr>
              <w:drawing>
                <wp:inline distT="0" distB="0" distL="0" distR="0" wp14:anchorId="22300ED8" wp14:editId="28B6338F">
                  <wp:extent cx="638175" cy="561975"/>
                  <wp:effectExtent l="0" t="0" r="9525" b="9525"/>
                  <wp:docPr id="228" name="Imagen 228" descr="Canicas o bolinch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nicas o bolinchas"/>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38175" cy="561975"/>
                          </a:xfrm>
                          <a:prstGeom prst="rect">
                            <a:avLst/>
                          </a:prstGeom>
                          <a:noFill/>
                          <a:ln>
                            <a:noFill/>
                          </a:ln>
                        </pic:spPr>
                      </pic:pic>
                    </a:graphicData>
                  </a:graphic>
                </wp:inline>
              </w:drawing>
            </w:r>
            <w:r w:rsidR="00C8344D" w:rsidRPr="00AB5E36">
              <w:rPr>
                <w:rFonts w:ascii="Arial" w:eastAsia="Times New Roman" w:hAnsi="Arial" w:cs="Arial"/>
                <w:b/>
                <w:noProof/>
                <w:sz w:val="24"/>
                <w:szCs w:val="24"/>
                <w:lang w:val="es-PA"/>
              </w:rPr>
              <w:t xml:space="preserve">canicas </w:t>
            </w:r>
          </w:p>
        </w:tc>
        <w:tc>
          <w:tcPr>
            <w:tcW w:w="2043" w:type="dxa"/>
          </w:tcPr>
          <w:p w:rsidR="00C8344D" w:rsidRPr="00AB5E36" w:rsidRDefault="0085346F" w:rsidP="000305E4">
            <w:pPr>
              <w:spacing w:line="360" w:lineRule="auto"/>
              <w:jc w:val="center"/>
              <w:rPr>
                <w:rFonts w:ascii="Arial" w:eastAsiaTheme="minorHAnsi" w:hAnsi="Arial" w:cs="Arial"/>
                <w:b/>
                <w:sz w:val="24"/>
                <w:szCs w:val="24"/>
                <w:lang w:val="es-PA"/>
              </w:rPr>
            </w:pPr>
            <w:r>
              <w:rPr>
                <w:rFonts w:ascii="Arial" w:eastAsia="Times New Roman" w:hAnsi="Arial" w:cs="Arial"/>
                <w:b/>
                <w:noProof/>
                <w:sz w:val="24"/>
                <w:szCs w:val="24"/>
                <w:lang w:val="es-PA"/>
              </w:rPr>
              <mc:AlternateContent>
                <mc:Choice Requires="wps">
                  <w:drawing>
                    <wp:anchor distT="0" distB="0" distL="114300" distR="114300" simplePos="0" relativeHeight="252350975" behindDoc="0" locked="0" layoutInCell="1" allowOverlap="1" wp14:anchorId="70E4CC8A" wp14:editId="1487B0F0">
                      <wp:simplePos x="0" y="0"/>
                      <wp:positionH relativeFrom="column">
                        <wp:posOffset>891540</wp:posOffset>
                      </wp:positionH>
                      <wp:positionV relativeFrom="paragraph">
                        <wp:posOffset>1021080</wp:posOffset>
                      </wp:positionV>
                      <wp:extent cx="292735" cy="189230"/>
                      <wp:effectExtent l="0" t="0" r="12065" b="20320"/>
                      <wp:wrapNone/>
                      <wp:docPr id="643" name="64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735" cy="189230"/>
                              </a:xfrm>
                              <a:prstGeom prst="rect">
                                <a:avLst/>
                              </a:prstGeom>
                              <a:solidFill>
                                <a:sysClr val="window" lastClr="FFFFFF"/>
                              </a:solidFill>
                              <a:ln w="6350">
                                <a:solidFill>
                                  <a:prstClr val="black"/>
                                </a:solidFill>
                              </a:ln>
                              <a:effectLst/>
                            </wps:spPr>
                            <wps:txbx>
                              <w:txbxContent>
                                <w:p w:rsidR="00EC3E60" w:rsidRDefault="00EC3E60" w:rsidP="00C834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643 Cuadro de texto" o:spid="_x0000_s1127" type="#_x0000_t202" style="position:absolute;left:0;text-align:left;margin-left:70.2pt;margin-top:80.4pt;width:23.05pt;height:14.9pt;z-index:2523509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" fillcolor="window" strokeweight=".5pt">
                      <v:path arrowok="t"/>
                      <v:textbox>
                        <w:txbxContent>
                          <w:p w:rsidR="00D2744D" w:rsidRDefault="00D2744D" w:rsidP="00C8344D"/>
                        </w:txbxContent>
                      </v:textbox>
                    </v:shape>
                  </w:pict>
                </mc:Fallback>
              </mc:AlternateContent>
            </w:r>
            <w:r w:rsidR="000305E4">
              <w:rPr>
                <w:rFonts w:ascii="Arial" w:eastAsia="Times New Roman" w:hAnsi="Arial" w:cs="Arial"/>
                <w:b/>
                <w:noProof/>
                <w:sz w:val="24"/>
                <w:szCs w:val="24"/>
                <w:lang w:val="es-PA"/>
              </w:rPr>
              <w:t xml:space="preserve"> </w:t>
            </w:r>
            <w:r w:rsidR="00E85C6A">
              <w:rPr>
                <w:rFonts w:ascii="Comic Sans MS" w:eastAsia="Times New Roman" w:hAnsi="Comic Sans MS"/>
                <w:noProof/>
                <w:color w:val="000066"/>
                <w:sz w:val="21"/>
                <w:szCs w:val="21"/>
                <w:lang w:val="es-PA"/>
              </w:rPr>
              <w:drawing>
                <wp:inline distT="0" distB="0" distL="0" distR="0" wp14:anchorId="349BA2C2" wp14:editId="51BFAF76">
                  <wp:extent cx="647700" cy="657225"/>
                  <wp:effectExtent l="0" t="0" r="0" b="9525"/>
                  <wp:docPr id="232" name="Imagen 232" descr="Trom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ompo"/>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47700" cy="657225"/>
                          </a:xfrm>
                          <a:prstGeom prst="rect">
                            <a:avLst/>
                          </a:prstGeom>
                          <a:noFill/>
                          <a:ln>
                            <a:noFill/>
                          </a:ln>
                        </pic:spPr>
                      </pic:pic>
                    </a:graphicData>
                  </a:graphic>
                </wp:inline>
              </w:drawing>
            </w:r>
            <w:r w:rsidR="00E85C6A">
              <w:rPr>
                <w:rFonts w:ascii="Arial" w:eastAsia="Times New Roman" w:hAnsi="Arial" w:cs="Arial"/>
                <w:b/>
                <w:noProof/>
                <w:sz w:val="24"/>
                <w:szCs w:val="24"/>
                <w:lang w:val="es-PA"/>
              </w:rPr>
              <w:t xml:space="preserve"> </w:t>
            </w:r>
            <w:r w:rsidR="000305E4">
              <w:rPr>
                <w:rFonts w:ascii="Arial" w:eastAsia="Times New Roman" w:hAnsi="Arial" w:cs="Arial"/>
                <w:b/>
                <w:noProof/>
                <w:sz w:val="24"/>
                <w:szCs w:val="24"/>
                <w:lang w:val="es-PA"/>
              </w:rPr>
              <w:t xml:space="preserve"> </w:t>
            </w:r>
            <w:r w:rsidR="00C8344D" w:rsidRPr="00AB5E36">
              <w:rPr>
                <w:rFonts w:ascii="Arial" w:eastAsia="Times New Roman" w:hAnsi="Arial" w:cs="Arial"/>
                <w:b/>
                <w:noProof/>
                <w:sz w:val="24"/>
                <w:szCs w:val="24"/>
                <w:lang w:val="es-PA"/>
              </w:rPr>
              <w:t>trompo</w:t>
            </w:r>
          </w:p>
        </w:tc>
        <w:tc>
          <w:tcPr>
            <w:tcW w:w="2160" w:type="dxa"/>
          </w:tcPr>
          <w:p w:rsidR="00C8344D" w:rsidRPr="00AB5E36" w:rsidRDefault="000305E4" w:rsidP="00C8344D">
            <w:pPr>
              <w:spacing w:line="360" w:lineRule="auto"/>
              <w:jc w:val="center"/>
              <w:rPr>
                <w:rFonts w:ascii="Arial" w:eastAsiaTheme="minorHAnsi" w:hAnsi="Arial" w:cs="Arial"/>
                <w:b/>
                <w:sz w:val="24"/>
                <w:szCs w:val="24"/>
                <w:lang w:val="es-PA"/>
              </w:rPr>
            </w:pPr>
            <w:r w:rsidRPr="00FE7506">
              <w:rPr>
                <w:rFonts w:ascii="Comic Sans MS" w:eastAsia="Times New Roman" w:hAnsi="Comic Sans MS"/>
                <w:noProof/>
                <w:sz w:val="21"/>
                <w:szCs w:val="21"/>
                <w:lang w:val="es-PA"/>
              </w:rPr>
              <w:drawing>
                <wp:inline distT="0" distB="0" distL="0" distR="0" wp14:anchorId="41BB2A8B" wp14:editId="445BE6D2">
                  <wp:extent cx="723900" cy="752475"/>
                  <wp:effectExtent l="0" t="0" r="0" b="9525"/>
                  <wp:docPr id="231" name="Imagen 231" descr="Rayue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yuela"/>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723900" cy="752475"/>
                          </a:xfrm>
                          <a:prstGeom prst="rect">
                            <a:avLst/>
                          </a:prstGeom>
                          <a:noFill/>
                          <a:ln>
                            <a:noFill/>
                          </a:ln>
                        </pic:spPr>
                      </pic:pic>
                    </a:graphicData>
                  </a:graphic>
                </wp:inline>
              </w:drawing>
            </w:r>
            <w:r w:rsidR="0085346F">
              <w:rPr>
                <w:rFonts w:ascii="Arial" w:eastAsia="Times New Roman" w:hAnsi="Arial" w:cs="Arial"/>
                <w:b/>
                <w:noProof/>
                <w:sz w:val="24"/>
                <w:szCs w:val="24"/>
                <w:lang w:val="es-PA"/>
              </w:rPr>
              <mc:AlternateContent>
                <mc:Choice Requires="wps">
                  <w:drawing>
                    <wp:anchor distT="0" distB="0" distL="114300" distR="114300" simplePos="0" relativeHeight="252351999" behindDoc="0" locked="0" layoutInCell="1" allowOverlap="1" wp14:anchorId="14B2D557" wp14:editId="2BAF3649">
                      <wp:simplePos x="0" y="0"/>
                      <wp:positionH relativeFrom="column">
                        <wp:posOffset>904240</wp:posOffset>
                      </wp:positionH>
                      <wp:positionV relativeFrom="paragraph">
                        <wp:posOffset>1000760</wp:posOffset>
                      </wp:positionV>
                      <wp:extent cx="292735" cy="189230"/>
                      <wp:effectExtent l="0" t="0" r="12065" b="20320"/>
                      <wp:wrapNone/>
                      <wp:docPr id="644" name="644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735" cy="189230"/>
                              </a:xfrm>
                              <a:prstGeom prst="rect">
                                <a:avLst/>
                              </a:prstGeom>
                              <a:solidFill>
                                <a:sysClr val="window" lastClr="FFFFFF"/>
                              </a:solidFill>
                              <a:ln w="6350">
                                <a:solidFill>
                                  <a:prstClr val="black"/>
                                </a:solidFill>
                              </a:ln>
                              <a:effectLst/>
                            </wps:spPr>
                            <wps:txbx>
                              <w:txbxContent>
                                <w:p w:rsidR="00EC3E60" w:rsidRDefault="00EC3E60" w:rsidP="00C834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644 Cuadro de texto" o:spid="_x0000_s1128" type="#_x0000_t202" style="position:absolute;left:0;text-align:left;margin-left:71.2pt;margin-top:78.8pt;width:23.05pt;height:14.9pt;z-index:2523519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" fillcolor="window" strokeweight=".5pt">
                      <v:path arrowok="t"/>
                      <v:textbox>
                        <w:txbxContent>
                          <w:p w:rsidR="00D2744D" w:rsidRDefault="00D2744D" w:rsidP="00C8344D"/>
                        </w:txbxContent>
                      </v:textbox>
                    </v:shape>
                  </w:pict>
                </mc:Fallback>
              </mc:AlternateContent>
            </w:r>
            <w:r w:rsidR="00C8344D" w:rsidRPr="00AB5E36">
              <w:rPr>
                <w:rFonts w:ascii="Arial" w:eastAsia="Times New Roman" w:hAnsi="Arial" w:cs="Arial"/>
                <w:b/>
                <w:noProof/>
                <w:sz w:val="24"/>
                <w:szCs w:val="24"/>
                <w:lang w:val="es-PA"/>
              </w:rPr>
              <w:t>rayuela</w:t>
            </w:r>
          </w:p>
        </w:tc>
      </w:tr>
    </w:tbl>
    <w:p w:rsidR="00AB5E36" w:rsidRPr="00AB5E36" w:rsidRDefault="00AB5E36" w:rsidP="00D25FFA">
      <w:pPr>
        <w:tabs>
          <w:tab w:val="left" w:pos="360"/>
          <w:tab w:val="left" w:pos="540"/>
        </w:tabs>
        <w:spacing w:before="100" w:beforeAutospacing="1" w:after="100" w:afterAutospacing="1" w:line="360" w:lineRule="auto"/>
        <w:ind w:left="360"/>
        <w:jc w:val="both"/>
        <w:rPr>
          <w:rFonts w:ascii="Arial" w:eastAsiaTheme="minorHAnsi" w:hAnsi="Arial" w:cs="Arial"/>
          <w:color w:val="000000" w:themeColor="text1"/>
          <w:sz w:val="24"/>
          <w:szCs w:val="24"/>
          <w:lang w:val="es-PA"/>
        </w:rPr>
      </w:pPr>
      <w:r w:rsidRPr="00AB5E36">
        <w:rPr>
          <w:rFonts w:ascii="Arial" w:eastAsiaTheme="minorHAnsi" w:hAnsi="Arial" w:cs="Arial"/>
          <w:b/>
          <w:color w:val="000000" w:themeColor="text1"/>
          <w:sz w:val="24"/>
          <w:szCs w:val="24"/>
          <w:lang w:val="es-PA"/>
        </w:rPr>
        <w:t xml:space="preserve">   ¿Cuál es </w:t>
      </w:r>
      <w:r w:rsidR="00F53B2A">
        <w:rPr>
          <w:rFonts w:ascii="Arial" w:eastAsiaTheme="minorHAnsi" w:hAnsi="Arial" w:cs="Arial"/>
          <w:b/>
          <w:color w:val="000000" w:themeColor="text1"/>
          <w:sz w:val="24"/>
          <w:szCs w:val="24"/>
          <w:lang w:val="es-PA"/>
        </w:rPr>
        <w:t>tu</w:t>
      </w:r>
      <w:r w:rsidRPr="00AB5E36">
        <w:rPr>
          <w:rFonts w:ascii="Arial" w:eastAsiaTheme="minorHAnsi" w:hAnsi="Arial" w:cs="Arial"/>
          <w:b/>
          <w:color w:val="000000" w:themeColor="text1"/>
          <w:sz w:val="24"/>
          <w:szCs w:val="24"/>
          <w:lang w:val="es-PA"/>
        </w:rPr>
        <w:t xml:space="preserve"> juego favorito?</w:t>
      </w:r>
    </w:p>
    <w:p w:rsidR="00AB5E36" w:rsidRPr="00AB5E36" w:rsidRDefault="00AB5E36" w:rsidP="00D25FFA">
      <w:pPr>
        <w:spacing w:line="360" w:lineRule="auto"/>
        <w:jc w:val="both"/>
        <w:rPr>
          <w:rFonts w:ascii="Arial" w:eastAsiaTheme="minorHAnsi" w:hAnsi="Arial" w:cs="Arial"/>
          <w:sz w:val="24"/>
          <w:szCs w:val="24"/>
          <w:lang w:val="es-PA"/>
        </w:rPr>
      </w:pPr>
      <w:r w:rsidRPr="00AB5E36">
        <w:rPr>
          <w:rFonts w:ascii="Arial" w:eastAsiaTheme="minorHAnsi" w:hAnsi="Arial" w:cs="Arial"/>
          <w:sz w:val="24"/>
          <w:szCs w:val="24"/>
          <w:lang w:val="es-PA"/>
        </w:rPr>
        <w:t xml:space="preserve">  </w:t>
      </w:r>
    </w:p>
    <w:p w:rsidR="00C8344D" w:rsidRDefault="00AB5E36" w:rsidP="00D25FFA">
      <w:pPr>
        <w:spacing w:line="360" w:lineRule="auto"/>
        <w:jc w:val="both"/>
        <w:rPr>
          <w:rFonts w:ascii="Arial" w:eastAsiaTheme="minorHAnsi" w:hAnsi="Arial" w:cs="Arial"/>
          <w:sz w:val="24"/>
          <w:szCs w:val="24"/>
          <w:lang w:val="es-PA"/>
        </w:rPr>
      </w:pPr>
      <w:r w:rsidRPr="00AB5E36">
        <w:rPr>
          <w:rFonts w:ascii="Arial" w:eastAsiaTheme="minorHAnsi" w:hAnsi="Arial" w:cs="Arial"/>
          <w:sz w:val="24"/>
          <w:szCs w:val="24"/>
          <w:lang w:val="es-PA"/>
        </w:rPr>
        <w:t xml:space="preserve"> </w:t>
      </w:r>
    </w:p>
    <w:p w:rsidR="00C8344D" w:rsidRDefault="00C8344D" w:rsidP="00D25FFA">
      <w:pPr>
        <w:spacing w:line="360" w:lineRule="auto"/>
        <w:jc w:val="both"/>
        <w:rPr>
          <w:rFonts w:ascii="Arial" w:eastAsiaTheme="minorHAnsi" w:hAnsi="Arial" w:cs="Arial"/>
          <w:sz w:val="24"/>
          <w:szCs w:val="24"/>
          <w:lang w:val="es-PA"/>
        </w:rPr>
      </w:pPr>
    </w:p>
    <w:p w:rsidR="00C8344D" w:rsidRDefault="00C8344D" w:rsidP="00D25FFA">
      <w:pPr>
        <w:spacing w:line="360" w:lineRule="auto"/>
        <w:jc w:val="both"/>
        <w:rPr>
          <w:rFonts w:ascii="Arial" w:eastAsiaTheme="minorHAnsi" w:hAnsi="Arial" w:cs="Arial"/>
          <w:sz w:val="24"/>
          <w:szCs w:val="24"/>
          <w:lang w:val="es-PA"/>
        </w:rPr>
      </w:pPr>
    </w:p>
    <w:p w:rsidR="00411869" w:rsidRDefault="00411869" w:rsidP="00D25FFA">
      <w:pPr>
        <w:spacing w:line="360" w:lineRule="auto"/>
        <w:jc w:val="both"/>
        <w:rPr>
          <w:rFonts w:ascii="Arial" w:eastAsiaTheme="minorHAnsi" w:hAnsi="Arial" w:cs="Arial"/>
          <w:sz w:val="24"/>
          <w:szCs w:val="24"/>
          <w:lang w:val="es-PA"/>
        </w:rPr>
      </w:pPr>
    </w:p>
    <w:p w:rsidR="00AB5E36" w:rsidRPr="00AB5E36" w:rsidRDefault="00AB5E36" w:rsidP="00D25FFA">
      <w:pPr>
        <w:spacing w:line="360" w:lineRule="auto"/>
        <w:jc w:val="both"/>
        <w:rPr>
          <w:rFonts w:ascii="Arial" w:eastAsiaTheme="minorHAnsi" w:hAnsi="Arial" w:cs="Arial"/>
          <w:sz w:val="24"/>
          <w:szCs w:val="24"/>
          <w:lang w:val="es-PA"/>
        </w:rPr>
      </w:pPr>
      <w:r w:rsidRPr="00AB5E36">
        <w:rPr>
          <w:rFonts w:ascii="Arial" w:eastAsiaTheme="minorHAnsi" w:hAnsi="Arial" w:cs="Arial"/>
          <w:sz w:val="24"/>
          <w:szCs w:val="24"/>
          <w:lang w:val="es-PA"/>
        </w:rPr>
        <w:t>Marque con un gancho su respuesta.</w:t>
      </w:r>
    </w:p>
    <w:p w:rsidR="00AB5E36" w:rsidRPr="00AB5E36" w:rsidRDefault="00AB5E36" w:rsidP="00D25FFA">
      <w:pPr>
        <w:spacing w:line="360" w:lineRule="auto"/>
        <w:jc w:val="both"/>
        <w:rPr>
          <w:rFonts w:ascii="Arial" w:eastAsiaTheme="minorHAnsi" w:hAnsi="Arial" w:cs="Arial"/>
          <w:sz w:val="24"/>
          <w:szCs w:val="24"/>
          <w:lang w:val="es-PA"/>
        </w:rPr>
      </w:pPr>
      <w:r w:rsidRPr="00AB5E36">
        <w:rPr>
          <w:rFonts w:ascii="Arial" w:eastAsiaTheme="minorHAnsi" w:hAnsi="Arial" w:cs="Arial"/>
          <w:sz w:val="24"/>
          <w:szCs w:val="24"/>
          <w:lang w:val="es-PA"/>
        </w:rPr>
        <w:t xml:space="preserve"> Después de obtener los resultados de la </w:t>
      </w:r>
      <w:r w:rsidR="00741B3C">
        <w:rPr>
          <w:rFonts w:ascii="Arial" w:eastAsiaTheme="minorHAnsi" w:hAnsi="Arial" w:cs="Arial"/>
          <w:sz w:val="24"/>
          <w:szCs w:val="24"/>
          <w:lang w:val="es-PA"/>
        </w:rPr>
        <w:t>pr</w:t>
      </w:r>
      <w:r w:rsidRPr="00AB5E36">
        <w:rPr>
          <w:rFonts w:ascii="Arial" w:eastAsiaTheme="minorHAnsi" w:hAnsi="Arial" w:cs="Arial"/>
          <w:sz w:val="24"/>
          <w:szCs w:val="24"/>
          <w:lang w:val="es-PA"/>
        </w:rPr>
        <w:t>e</w:t>
      </w:r>
      <w:r w:rsidR="00741B3C">
        <w:rPr>
          <w:rFonts w:ascii="Arial" w:eastAsiaTheme="minorHAnsi" w:hAnsi="Arial" w:cs="Arial"/>
          <w:sz w:val="24"/>
          <w:szCs w:val="24"/>
          <w:lang w:val="es-PA"/>
        </w:rPr>
        <w:t>gunta</w:t>
      </w:r>
      <w:r w:rsidRPr="00AB5E36">
        <w:rPr>
          <w:rFonts w:ascii="Arial" w:eastAsiaTheme="minorHAnsi" w:hAnsi="Arial" w:cs="Arial"/>
          <w:sz w:val="24"/>
          <w:szCs w:val="24"/>
          <w:lang w:val="es-PA"/>
        </w:rPr>
        <w:t>, Felipe completa la tabla de datos. Cada gancho representa la</w:t>
      </w:r>
      <w:r w:rsidR="00DD3A8A">
        <w:rPr>
          <w:rFonts w:ascii="Arial" w:eastAsiaTheme="minorHAnsi" w:hAnsi="Arial" w:cs="Arial"/>
          <w:sz w:val="24"/>
          <w:szCs w:val="24"/>
          <w:lang w:val="es-PA"/>
        </w:rPr>
        <w:t xml:space="preserve"> respuesta  de un/a amiguito/</w:t>
      </w:r>
      <w:r w:rsidR="00741B3C">
        <w:rPr>
          <w:rFonts w:ascii="Arial" w:eastAsiaTheme="minorHAnsi" w:hAnsi="Arial" w:cs="Arial"/>
          <w:sz w:val="24"/>
          <w:szCs w:val="24"/>
          <w:lang w:val="es-PA"/>
        </w:rPr>
        <w:t>a</w:t>
      </w:r>
      <w:r w:rsidR="00027C6E">
        <w:rPr>
          <w:rFonts w:ascii="Arial" w:eastAsiaTheme="minorHAnsi" w:hAnsi="Arial" w:cs="Arial"/>
          <w:sz w:val="24"/>
          <w:szCs w:val="24"/>
          <w:lang w:val="es-PA"/>
        </w:rPr>
        <w:t>. Observe  que sus estudiantes sean cre</w:t>
      </w:r>
      <w:r w:rsidR="00F208D3">
        <w:rPr>
          <w:rFonts w:ascii="Arial" w:eastAsiaTheme="minorHAnsi" w:hAnsi="Arial" w:cs="Arial"/>
          <w:sz w:val="24"/>
          <w:szCs w:val="24"/>
          <w:lang w:val="es-PA"/>
        </w:rPr>
        <w:t>a</w:t>
      </w:r>
      <w:r w:rsidR="00027C6E">
        <w:rPr>
          <w:rFonts w:ascii="Arial" w:eastAsiaTheme="minorHAnsi" w:hAnsi="Arial" w:cs="Arial"/>
          <w:sz w:val="24"/>
          <w:szCs w:val="24"/>
          <w:lang w:val="es-PA"/>
        </w:rPr>
        <w:t>tivos</w:t>
      </w:r>
      <w:r w:rsidR="009B159E">
        <w:rPr>
          <w:rFonts w:ascii="Arial" w:eastAsiaTheme="minorHAnsi" w:hAnsi="Arial" w:cs="Arial"/>
          <w:sz w:val="24"/>
          <w:szCs w:val="24"/>
          <w:lang w:val="es-PA"/>
        </w:rPr>
        <w:t>,</w:t>
      </w:r>
      <w:r w:rsidR="00F208D3">
        <w:rPr>
          <w:rFonts w:ascii="Arial" w:eastAsiaTheme="minorHAnsi" w:hAnsi="Arial" w:cs="Arial"/>
          <w:sz w:val="24"/>
          <w:szCs w:val="24"/>
          <w:lang w:val="es-PA"/>
        </w:rPr>
        <w:t xml:space="preserve"> mantengan orden y  nitidez al organizar la información en las tablas estadísticas. </w:t>
      </w:r>
    </w:p>
    <w:tbl>
      <w:tblPr>
        <w:tblStyle w:val="Cuadrculaclara-nfasis5"/>
        <w:tblW w:w="0" w:type="auto"/>
        <w:tblLook w:val="04A0" w:firstRow="1" w:lastRow="0" w:firstColumn="1" w:lastColumn="0" w:noHBand="0" w:noVBand="1"/>
      </w:tblPr>
      <w:tblGrid>
        <w:gridCol w:w="1908"/>
        <w:gridCol w:w="3510"/>
      </w:tblGrid>
      <w:tr w:rsidR="00AB5E36" w:rsidRPr="00AB5E36">
        <w:trPr>
          <w:cnfStyle w:val="100000000000" w:firstRow="1" w:lastRow="0" w:firstColumn="0" w:lastColumn="0" w:oddVBand="0" w:evenVBand="0" w:oddHBand="0"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5418" w:type="dxa"/>
            <w:gridSpan w:val="2"/>
          </w:tcPr>
          <w:p w:rsidR="00AB5E36" w:rsidRPr="00AB5E36" w:rsidRDefault="00AB5E36" w:rsidP="00EC4A4D">
            <w:pPr>
              <w:spacing w:line="360" w:lineRule="auto"/>
              <w:jc w:val="center"/>
              <w:rPr>
                <w:rFonts w:ascii="Arial" w:eastAsiaTheme="majorEastAsia" w:hAnsi="Arial" w:cs="Arial"/>
                <w:sz w:val="20"/>
                <w:szCs w:val="20"/>
                <w:lang w:val="es-PA"/>
              </w:rPr>
            </w:pPr>
            <w:r w:rsidRPr="00AB5E36">
              <w:rPr>
                <w:rFonts w:ascii="Arial" w:eastAsiaTheme="majorEastAsia" w:hAnsi="Arial" w:cs="Arial"/>
                <w:sz w:val="24"/>
                <w:szCs w:val="24"/>
                <w:lang w:val="es-PA"/>
              </w:rPr>
              <w:t>Conteo de datos</w:t>
            </w:r>
          </w:p>
        </w:tc>
      </w:tr>
      <w:tr w:rsidR="00AB5E36" w:rsidRPr="00AB5E36">
        <w:trPr>
          <w:cnfStyle w:val="000000100000" w:firstRow="0" w:lastRow="0" w:firstColumn="0" w:lastColumn="0" w:oddVBand="0" w:evenVBand="0" w:oddHBand="1" w:evenHBand="0" w:firstRowFirstColumn="0" w:firstRowLastColumn="0" w:lastRowFirstColumn="0" w:lastRowLastColumn="0"/>
          <w:trHeight w:val="482"/>
        </w:trPr>
        <w:tc>
          <w:tcPr>
            <w:cnfStyle w:val="001000000000" w:firstRow="0" w:lastRow="0" w:firstColumn="1" w:lastColumn="0" w:oddVBand="0" w:evenVBand="0" w:oddHBand="0" w:evenHBand="0" w:firstRowFirstColumn="0" w:firstRowLastColumn="0" w:lastRowFirstColumn="0" w:lastRowLastColumn="0"/>
            <w:tcW w:w="1908" w:type="dxa"/>
          </w:tcPr>
          <w:p w:rsidR="00AB5E36" w:rsidRPr="00AB5E36" w:rsidRDefault="00AB5E36" w:rsidP="00D25FFA">
            <w:pPr>
              <w:spacing w:line="360" w:lineRule="auto"/>
              <w:jc w:val="both"/>
              <w:rPr>
                <w:rFonts w:ascii="Arial" w:eastAsiaTheme="majorEastAsia" w:hAnsi="Arial" w:cs="Arial"/>
                <w:sz w:val="20"/>
                <w:szCs w:val="20"/>
                <w:lang w:val="es-PA"/>
              </w:rPr>
            </w:pPr>
            <w:r w:rsidRPr="00AB5E36">
              <w:rPr>
                <w:rFonts w:ascii="Arial" w:eastAsiaTheme="majorEastAsia" w:hAnsi="Arial" w:cs="Arial"/>
                <w:sz w:val="20"/>
                <w:szCs w:val="20"/>
                <w:lang w:val="es-PA"/>
              </w:rPr>
              <w:t xml:space="preserve">Juego </w:t>
            </w:r>
          </w:p>
        </w:tc>
        <w:tc>
          <w:tcPr>
            <w:tcW w:w="3510" w:type="dxa"/>
          </w:tcPr>
          <w:p w:rsidR="00AB5E36" w:rsidRPr="00AB5E36" w:rsidRDefault="0085346F" w:rsidP="00D25FFA">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Theme="minorHAnsi" w:hAnsi="Arial" w:cs="Arial"/>
                <w:b/>
                <w:sz w:val="20"/>
                <w:szCs w:val="20"/>
                <w:lang w:val="es-PA"/>
              </w:rPr>
            </w:pPr>
            <w:r>
              <w:rPr>
                <w:rFonts w:asciiTheme="minorHAnsi" w:eastAsiaTheme="minorHAnsi" w:hAnsiTheme="minorHAnsi" w:cstheme="minorBidi"/>
                <w:noProof/>
                <w:lang w:val="es-PA" w:eastAsia="es-PA"/>
              </w:rPr>
              <mc:AlternateContent>
                <mc:Choice Requires="wps">
                  <w:drawing>
                    <wp:anchor distT="0" distB="0" distL="114300" distR="114300" simplePos="0" relativeHeight="252143103" behindDoc="0" locked="0" layoutInCell="1" allowOverlap="1" wp14:anchorId="7BC25386" wp14:editId="690B470B">
                      <wp:simplePos x="0" y="0"/>
                      <wp:positionH relativeFrom="column">
                        <wp:posOffset>2283460</wp:posOffset>
                      </wp:positionH>
                      <wp:positionV relativeFrom="paragraph">
                        <wp:posOffset>-23495</wp:posOffset>
                      </wp:positionV>
                      <wp:extent cx="2510155" cy="2199640"/>
                      <wp:effectExtent l="0" t="0" r="4445" b="0"/>
                      <wp:wrapNone/>
                      <wp:docPr id="2854" name="2854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0155" cy="2199640"/>
                              </a:xfrm>
                              <a:prstGeom prst="rect">
                                <a:avLst/>
                              </a:prstGeom>
                              <a:solidFill>
                                <a:sysClr val="window" lastClr="FFFFFF"/>
                              </a:solidFill>
                              <a:ln w="6350">
                                <a:noFill/>
                              </a:ln>
                              <a:effectLst/>
                            </wps:spPr>
                            <wps:txbx>
                              <w:txbxContent>
                                <w:tbl>
                                  <w:tblPr>
                                    <w:tblStyle w:val="Cuadrculaclara-nfasis5"/>
                                    <w:tblW w:w="0" w:type="auto"/>
                                    <w:jc w:val="center"/>
                                    <w:tblLayout w:type="fixed"/>
                                    <w:tblLook w:val="04A0" w:firstRow="1" w:lastRow="0" w:firstColumn="1" w:lastColumn="0" w:noHBand="0" w:noVBand="1"/>
                                  </w:tblPr>
                                  <w:tblGrid>
                                    <w:gridCol w:w="837"/>
                                    <w:gridCol w:w="810"/>
                                    <w:gridCol w:w="810"/>
                                    <w:gridCol w:w="900"/>
                                  </w:tblGrid>
                                  <w:tr w:rsidR="00EC3E60">
                                    <w:trPr>
                                      <w:cnfStyle w:val="100000000000" w:firstRow="1" w:lastRow="0" w:firstColumn="0" w:lastColumn="0" w:oddVBand="0" w:evenVBand="0" w:oddHBand="0" w:evenHBand="0" w:firstRowFirstColumn="0" w:firstRowLastColumn="0" w:lastRowFirstColumn="0" w:lastRowLastColumn="0"/>
                                      <w:trHeight w:val="369"/>
                                      <w:jc w:val="center"/>
                                    </w:trPr>
                                    <w:tc>
                                      <w:tcPr>
                                        <w:cnfStyle w:val="001000000000" w:firstRow="0" w:lastRow="0" w:firstColumn="1" w:lastColumn="0" w:oddVBand="0" w:evenVBand="0" w:oddHBand="0" w:evenHBand="0" w:firstRowFirstColumn="0" w:firstRowLastColumn="0" w:lastRowFirstColumn="0" w:lastRowLastColumn="0"/>
                                        <w:tcW w:w="3357" w:type="dxa"/>
                                        <w:gridSpan w:val="4"/>
                                      </w:tcPr>
                                      <w:p w:rsidR="00EC3E60" w:rsidRPr="0061022C" w:rsidRDefault="00EC3E60" w:rsidP="00AB5E36">
                                        <w:pPr>
                                          <w:spacing w:before="100" w:beforeAutospacing="1" w:after="100" w:afterAutospacing="1"/>
                                          <w:jc w:val="center"/>
                                          <w:rPr>
                                            <w:rFonts w:ascii="Arial" w:eastAsia="Times New Roman" w:hAnsi="Arial" w:cs="Arial"/>
                                            <w:noProof/>
                                            <w:sz w:val="24"/>
                                            <w:szCs w:val="24"/>
                                            <w:lang w:eastAsia="es-PA"/>
                                          </w:rPr>
                                        </w:pPr>
                                        <w:r>
                                          <w:rPr>
                                            <w:rFonts w:ascii="Arial" w:eastAsia="Times New Roman" w:hAnsi="Arial" w:cs="Arial"/>
                                            <w:noProof/>
                                            <w:sz w:val="24"/>
                                            <w:szCs w:val="24"/>
                                            <w:lang w:eastAsia="es-PA"/>
                                          </w:rPr>
                                          <w:t>Tabla de datos</w:t>
                                        </w:r>
                                      </w:p>
                                    </w:tc>
                                  </w:tr>
                                  <w:tr w:rsidR="00EC3E60">
                                    <w:trPr>
                                      <w:cnfStyle w:val="000000100000" w:firstRow="0" w:lastRow="0" w:firstColumn="0" w:lastColumn="0" w:oddVBand="0" w:evenVBand="0" w:oddHBand="1" w:evenHBand="0" w:firstRowFirstColumn="0" w:firstRowLastColumn="0" w:lastRowFirstColumn="0" w:lastRowLastColumn="0"/>
                                      <w:trHeight w:val="756"/>
                                      <w:jc w:val="center"/>
                                    </w:trPr>
                                    <w:tc>
                                      <w:tcPr>
                                        <w:cnfStyle w:val="001000000000" w:firstRow="0" w:lastRow="0" w:firstColumn="1" w:lastColumn="0" w:oddVBand="0" w:evenVBand="0" w:oddHBand="0" w:evenHBand="0" w:firstRowFirstColumn="0" w:firstRowLastColumn="0" w:lastRowFirstColumn="0" w:lastRowLastColumn="0"/>
                                        <w:tcW w:w="837" w:type="dxa"/>
                                      </w:tcPr>
                                      <w:p w:rsidR="00EC3E60" w:rsidRDefault="00EC3E60" w:rsidP="00AB5E36">
                                        <w:pPr>
                                          <w:spacing w:before="100" w:beforeAutospacing="1" w:after="100" w:afterAutospacing="1"/>
                                          <w:jc w:val="center"/>
                                          <w:rPr>
                                            <w:rFonts w:ascii="Arial" w:eastAsia="Times New Roman" w:hAnsi="Arial" w:cs="Arial"/>
                                            <w:sz w:val="24"/>
                                            <w:szCs w:val="24"/>
                                            <w:lang w:eastAsia="es-PA"/>
                                          </w:rPr>
                                        </w:pPr>
                                        <w:r>
                                          <w:rPr>
                                            <w:rFonts w:ascii="Comic Sans MS" w:eastAsia="Times New Roman" w:hAnsi="Comic Sans MS"/>
                                            <w:noProof/>
                                            <w:color w:val="000066"/>
                                            <w:sz w:val="21"/>
                                            <w:szCs w:val="21"/>
                                            <w:lang w:val="es-PA" w:eastAsia="es-PA"/>
                                          </w:rPr>
                                          <w:drawing>
                                            <wp:inline distT="0" distB="0" distL="0" distR="0" wp14:anchorId="2062664D" wp14:editId="79FB6A04">
                                              <wp:extent cx="419100" cy="476250"/>
                                              <wp:effectExtent l="0" t="0" r="0" b="0"/>
                                              <wp:docPr id="2898" name="Imagen 2898" descr="Jack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ckses"/>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19100" cy="476250"/>
                                                      </a:xfrm>
                                                      <a:prstGeom prst="rect">
                                                        <a:avLst/>
                                                      </a:prstGeom>
                                                      <a:noFill/>
                                                      <a:ln>
                                                        <a:noFill/>
                                                      </a:ln>
                                                    </pic:spPr>
                                                  </pic:pic>
                                                </a:graphicData>
                                              </a:graphic>
                                            </wp:inline>
                                          </w:drawing>
                                        </w:r>
                                      </w:p>
                                    </w:tc>
                                    <w:tc>
                                      <w:tcPr>
                                        <w:tcW w:w="810" w:type="dxa"/>
                                      </w:tcPr>
                                      <w:p w:rsidR="00EC3E60" w:rsidRDefault="00EC3E60" w:rsidP="00AB5E36">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PA"/>
                                          </w:rPr>
                                        </w:pPr>
                                        <w:r>
                                          <w:rPr>
                                            <w:rFonts w:ascii="Comic Sans MS" w:eastAsia="Times New Roman" w:hAnsi="Comic Sans MS"/>
                                            <w:noProof/>
                                            <w:color w:val="000066"/>
                                            <w:sz w:val="21"/>
                                            <w:szCs w:val="21"/>
                                            <w:lang w:val="es-PA" w:eastAsia="es-PA"/>
                                          </w:rPr>
                                          <w:drawing>
                                            <wp:inline distT="0" distB="0" distL="0" distR="0" wp14:anchorId="3D1F17AF" wp14:editId="6CDC748E">
                                              <wp:extent cx="379800" cy="390525"/>
                                              <wp:effectExtent l="0" t="0" r="1270" b="0"/>
                                              <wp:docPr id="2899" name="Imagen 2899" descr="Canicas o bolinch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nicas o bolinchas"/>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79800" cy="390525"/>
                                                      </a:xfrm>
                                                      <a:prstGeom prst="rect">
                                                        <a:avLst/>
                                                      </a:prstGeom>
                                                      <a:noFill/>
                                                      <a:ln>
                                                        <a:noFill/>
                                                      </a:ln>
                                                    </pic:spPr>
                                                  </pic:pic>
                                                </a:graphicData>
                                              </a:graphic>
                                            </wp:inline>
                                          </w:drawing>
                                        </w:r>
                                      </w:p>
                                    </w:tc>
                                    <w:tc>
                                      <w:tcPr>
                                        <w:tcW w:w="810" w:type="dxa"/>
                                      </w:tcPr>
                                      <w:p w:rsidR="00EC3E60" w:rsidRDefault="00EC3E60" w:rsidP="00AB5E36">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PA"/>
                                          </w:rPr>
                                        </w:pPr>
                                        <w:r>
                                          <w:rPr>
                                            <w:rFonts w:ascii="Comic Sans MS" w:eastAsia="Times New Roman" w:hAnsi="Comic Sans MS"/>
                                            <w:noProof/>
                                            <w:color w:val="000066"/>
                                            <w:sz w:val="21"/>
                                            <w:szCs w:val="21"/>
                                            <w:lang w:val="es-PA" w:eastAsia="es-PA"/>
                                          </w:rPr>
                                          <w:drawing>
                                            <wp:inline distT="0" distB="0" distL="0" distR="0" wp14:anchorId="60705F93" wp14:editId="520F6B22">
                                              <wp:extent cx="361950" cy="390525"/>
                                              <wp:effectExtent l="0" t="0" r="0" b="9525"/>
                                              <wp:docPr id="2900" name="Imagen 2900" descr="Trom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ompo"/>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61950" cy="390525"/>
                                                      </a:xfrm>
                                                      <a:prstGeom prst="rect">
                                                        <a:avLst/>
                                                      </a:prstGeom>
                                                      <a:noFill/>
                                                      <a:ln>
                                                        <a:noFill/>
                                                      </a:ln>
                                                    </pic:spPr>
                                                  </pic:pic>
                                                </a:graphicData>
                                              </a:graphic>
                                            </wp:inline>
                                          </w:drawing>
                                        </w:r>
                                      </w:p>
                                    </w:tc>
                                    <w:tc>
                                      <w:tcPr>
                                        <w:tcW w:w="900" w:type="dxa"/>
                                      </w:tcPr>
                                      <w:p w:rsidR="00EC3E60" w:rsidRDefault="00EC3E60" w:rsidP="00AB5E36">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PA"/>
                                          </w:rPr>
                                        </w:pPr>
                                        <w:r w:rsidRPr="00FE7506">
                                          <w:rPr>
                                            <w:rFonts w:ascii="Comic Sans MS" w:eastAsia="Times New Roman" w:hAnsi="Comic Sans MS"/>
                                            <w:noProof/>
                                            <w:sz w:val="21"/>
                                            <w:szCs w:val="21"/>
                                            <w:lang w:val="es-PA" w:eastAsia="es-PA"/>
                                          </w:rPr>
                                          <w:drawing>
                                            <wp:inline distT="0" distB="0" distL="0" distR="0" wp14:anchorId="348DE44C" wp14:editId="427C157F">
                                              <wp:extent cx="409575" cy="476250"/>
                                              <wp:effectExtent l="0" t="0" r="9525" b="0"/>
                                              <wp:docPr id="2901" name="Imagen 2901" descr="Rayue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yuela"/>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09575" cy="476250"/>
                                                      </a:xfrm>
                                                      <a:prstGeom prst="rect">
                                                        <a:avLst/>
                                                      </a:prstGeom>
                                                      <a:noFill/>
                                                      <a:ln>
                                                        <a:noFill/>
                                                      </a:ln>
                                                    </pic:spPr>
                                                  </pic:pic>
                                                </a:graphicData>
                                              </a:graphic>
                                            </wp:inline>
                                          </w:drawing>
                                        </w:r>
                                      </w:p>
                                    </w:tc>
                                  </w:tr>
                                  <w:tr w:rsidR="00EC3E60">
                                    <w:trPr>
                                      <w:cnfStyle w:val="000000010000" w:firstRow="0" w:lastRow="0" w:firstColumn="0" w:lastColumn="0" w:oddVBand="0" w:evenVBand="0" w:oddHBand="0" w:evenHBand="1" w:firstRowFirstColumn="0" w:firstRowLastColumn="0" w:lastRowFirstColumn="0" w:lastRowLastColumn="0"/>
                                      <w:trHeight w:val="258"/>
                                      <w:jc w:val="center"/>
                                    </w:trPr>
                                    <w:tc>
                                      <w:tcPr>
                                        <w:cnfStyle w:val="001000000000" w:firstRow="0" w:lastRow="0" w:firstColumn="1" w:lastColumn="0" w:oddVBand="0" w:evenVBand="0" w:oddHBand="0" w:evenHBand="0" w:firstRowFirstColumn="0" w:firstRowLastColumn="0" w:lastRowFirstColumn="0" w:lastRowLastColumn="0"/>
                                        <w:tcW w:w="837" w:type="dxa"/>
                                      </w:tcPr>
                                      <w:p w:rsidR="00EC3E60" w:rsidRPr="00416397" w:rsidRDefault="00EC3E60" w:rsidP="00AB5E36">
                                        <w:pPr>
                                          <w:spacing w:before="100" w:beforeAutospacing="1" w:after="100" w:afterAutospacing="1"/>
                                          <w:jc w:val="center"/>
                                          <w:rPr>
                                            <w:rFonts w:ascii="Comic Sans MS" w:eastAsia="Times New Roman" w:hAnsi="Comic Sans MS" w:cs="Arial"/>
                                            <w:sz w:val="32"/>
                                            <w:szCs w:val="32"/>
                                            <w:lang w:eastAsia="es-PA"/>
                                          </w:rPr>
                                        </w:pPr>
                                        <w:r w:rsidRPr="00416397">
                                          <w:rPr>
                                            <w:rFonts w:ascii="Comic Sans MS" w:eastAsia="Times New Roman" w:hAnsi="Comic Sans MS" w:cs="Arial"/>
                                            <w:sz w:val="32"/>
                                            <w:szCs w:val="32"/>
                                            <w:lang w:eastAsia="es-PA"/>
                                          </w:rPr>
                                          <w:t>1</w:t>
                                        </w:r>
                                      </w:p>
                                    </w:tc>
                                    <w:tc>
                                      <w:tcPr>
                                        <w:tcW w:w="810" w:type="dxa"/>
                                      </w:tcPr>
                                      <w:p w:rsidR="00EC3E60" w:rsidRPr="00416397" w:rsidRDefault="00EC3E60" w:rsidP="00AB5E36">
                                        <w:pPr>
                                          <w:spacing w:before="100" w:beforeAutospacing="1" w:after="100" w:afterAutospacing="1"/>
                                          <w:jc w:val="center"/>
                                          <w:cnfStyle w:val="000000010000" w:firstRow="0" w:lastRow="0" w:firstColumn="0" w:lastColumn="0" w:oddVBand="0" w:evenVBand="0" w:oddHBand="0" w:evenHBand="1" w:firstRowFirstColumn="0" w:firstRowLastColumn="0" w:lastRowFirstColumn="0" w:lastRowLastColumn="0"/>
                                          <w:rPr>
                                            <w:rFonts w:ascii="Comic Sans MS" w:eastAsia="Times New Roman" w:hAnsi="Comic Sans MS" w:cs="Arial"/>
                                            <w:sz w:val="32"/>
                                            <w:szCs w:val="32"/>
                                            <w:lang w:eastAsia="es-PA"/>
                                          </w:rPr>
                                        </w:pPr>
                                        <w:r>
                                          <w:rPr>
                                            <w:rFonts w:ascii="Comic Sans MS" w:eastAsia="Times New Roman" w:hAnsi="Comic Sans MS" w:cs="Arial"/>
                                            <w:sz w:val="32"/>
                                            <w:szCs w:val="32"/>
                                            <w:lang w:eastAsia="es-PA"/>
                                          </w:rPr>
                                          <w:t>4</w:t>
                                        </w:r>
                                      </w:p>
                                    </w:tc>
                                    <w:tc>
                                      <w:tcPr>
                                        <w:tcW w:w="810" w:type="dxa"/>
                                      </w:tcPr>
                                      <w:p w:rsidR="00EC3E60" w:rsidRPr="00416397" w:rsidRDefault="00EC3E60" w:rsidP="00AB5E36">
                                        <w:pPr>
                                          <w:spacing w:before="100" w:beforeAutospacing="1" w:after="100" w:afterAutospacing="1"/>
                                          <w:jc w:val="center"/>
                                          <w:cnfStyle w:val="000000010000" w:firstRow="0" w:lastRow="0" w:firstColumn="0" w:lastColumn="0" w:oddVBand="0" w:evenVBand="0" w:oddHBand="0" w:evenHBand="1" w:firstRowFirstColumn="0" w:firstRowLastColumn="0" w:lastRowFirstColumn="0" w:lastRowLastColumn="0"/>
                                          <w:rPr>
                                            <w:rFonts w:ascii="Comic Sans MS" w:eastAsia="Times New Roman" w:hAnsi="Comic Sans MS" w:cs="Arial"/>
                                            <w:sz w:val="32"/>
                                            <w:szCs w:val="32"/>
                                            <w:lang w:eastAsia="es-PA"/>
                                          </w:rPr>
                                        </w:pPr>
                                        <w:r>
                                          <w:rPr>
                                            <w:rFonts w:ascii="Comic Sans MS" w:eastAsia="Times New Roman" w:hAnsi="Comic Sans MS" w:cs="Arial"/>
                                            <w:sz w:val="32"/>
                                            <w:szCs w:val="32"/>
                                            <w:lang w:eastAsia="es-PA"/>
                                          </w:rPr>
                                          <w:t>3</w:t>
                                        </w:r>
                                      </w:p>
                                    </w:tc>
                                    <w:tc>
                                      <w:tcPr>
                                        <w:tcW w:w="900" w:type="dxa"/>
                                      </w:tcPr>
                                      <w:p w:rsidR="00EC3E60" w:rsidRPr="00416397" w:rsidRDefault="00EC3E60" w:rsidP="00AB5E36">
                                        <w:pPr>
                                          <w:spacing w:before="100" w:beforeAutospacing="1" w:after="100" w:afterAutospacing="1"/>
                                          <w:jc w:val="center"/>
                                          <w:cnfStyle w:val="000000010000" w:firstRow="0" w:lastRow="0" w:firstColumn="0" w:lastColumn="0" w:oddVBand="0" w:evenVBand="0" w:oddHBand="0" w:evenHBand="1" w:firstRowFirstColumn="0" w:firstRowLastColumn="0" w:lastRowFirstColumn="0" w:lastRowLastColumn="0"/>
                                          <w:rPr>
                                            <w:rFonts w:ascii="Comic Sans MS" w:eastAsia="Times New Roman" w:hAnsi="Comic Sans MS" w:cs="Arial"/>
                                            <w:sz w:val="32"/>
                                            <w:szCs w:val="32"/>
                                            <w:lang w:eastAsia="es-PA"/>
                                          </w:rPr>
                                        </w:pPr>
                                        <w:r>
                                          <w:rPr>
                                            <w:rFonts w:ascii="Comic Sans MS" w:eastAsia="Times New Roman" w:hAnsi="Comic Sans MS" w:cs="Arial"/>
                                            <w:sz w:val="32"/>
                                            <w:szCs w:val="32"/>
                                            <w:lang w:eastAsia="es-PA"/>
                                          </w:rPr>
                                          <w:t>2</w:t>
                                        </w:r>
                                      </w:p>
                                    </w:tc>
                                  </w:tr>
                                </w:tbl>
                                <w:p w:rsidR="00EC3E60" w:rsidRDefault="00EC3E60" w:rsidP="00AB5E3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2854 Cuadro de texto" o:spid="_x0000_s1129" type="#_x0000_t202" style="position:absolute;left:0;text-align:left;margin-left:179.8pt;margin-top:-1.85pt;width:197.65pt;height:173.2pt;z-index:2521431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" fillcolor="window" stroked="f" strokeweight=".5pt">
                      <v:path arrowok="t"/>
                      <v:textbox>
                        <w:txbxContent>
                          <w:tbl>
                            <w:tblPr>
                              <w:tblStyle w:val="Cuadrculaclara-nfasis5"/>
                              <w:tblW w:w="0" w:type="auto"/>
                              <w:jc w:val="center"/>
                              <w:tblLayout w:type="fixed"/>
                              <w:tblLook w:val="04A0" w:firstRow="1" w:lastRow="0" w:firstColumn="1" w:lastColumn="0" w:noHBand="0" w:noVBand="1"/>
                            </w:tblPr>
                            <w:tblGrid>
                              <w:gridCol w:w="837"/>
                              <w:gridCol w:w="810"/>
                              <w:gridCol w:w="810"/>
                              <w:gridCol w:w="900"/>
                            </w:tblGrid>
                            <w:tr w:rsidR="00EC3E60">
                              <w:trPr>
                                <w:cnfStyle w:val="100000000000" w:firstRow="1" w:lastRow="0" w:firstColumn="0" w:lastColumn="0" w:oddVBand="0" w:evenVBand="0" w:oddHBand="0" w:evenHBand="0" w:firstRowFirstColumn="0" w:firstRowLastColumn="0" w:lastRowFirstColumn="0" w:lastRowLastColumn="0"/>
                                <w:trHeight w:val="369"/>
                                <w:jc w:val="center"/>
                              </w:trPr>
                              <w:tc>
                                <w:tcPr>
                                  <w:cnfStyle w:val="001000000000" w:firstRow="0" w:lastRow="0" w:firstColumn="1" w:lastColumn="0" w:oddVBand="0" w:evenVBand="0" w:oddHBand="0" w:evenHBand="0" w:firstRowFirstColumn="0" w:firstRowLastColumn="0" w:lastRowFirstColumn="0" w:lastRowLastColumn="0"/>
                                  <w:tcW w:w="3357" w:type="dxa"/>
                                  <w:gridSpan w:val="4"/>
                                </w:tcPr>
                                <w:p w:rsidR="00EC3E60" w:rsidRPr="0061022C" w:rsidRDefault="00EC3E60" w:rsidP="00AB5E36">
                                  <w:pPr>
                                    <w:spacing w:before="100" w:beforeAutospacing="1" w:after="100" w:afterAutospacing="1"/>
                                    <w:jc w:val="center"/>
                                    <w:rPr>
                                      <w:rFonts w:ascii="Arial" w:eastAsia="Times New Roman" w:hAnsi="Arial" w:cs="Arial"/>
                                      <w:noProof/>
                                      <w:sz w:val="24"/>
                                      <w:szCs w:val="24"/>
                                      <w:lang w:eastAsia="es-PA"/>
                                    </w:rPr>
                                  </w:pPr>
                                  <w:r>
                                    <w:rPr>
                                      <w:rFonts w:ascii="Arial" w:eastAsia="Times New Roman" w:hAnsi="Arial" w:cs="Arial"/>
                                      <w:noProof/>
                                      <w:sz w:val="24"/>
                                      <w:szCs w:val="24"/>
                                      <w:lang w:eastAsia="es-PA"/>
                                    </w:rPr>
                                    <w:t>Tabla de datos</w:t>
                                  </w:r>
                                </w:p>
                              </w:tc>
                            </w:tr>
                            <w:tr w:rsidR="00EC3E60">
                              <w:trPr>
                                <w:cnfStyle w:val="000000100000" w:firstRow="0" w:lastRow="0" w:firstColumn="0" w:lastColumn="0" w:oddVBand="0" w:evenVBand="0" w:oddHBand="1" w:evenHBand="0" w:firstRowFirstColumn="0" w:firstRowLastColumn="0" w:lastRowFirstColumn="0" w:lastRowLastColumn="0"/>
                                <w:trHeight w:val="756"/>
                                <w:jc w:val="center"/>
                              </w:trPr>
                              <w:tc>
                                <w:tcPr>
                                  <w:cnfStyle w:val="001000000000" w:firstRow="0" w:lastRow="0" w:firstColumn="1" w:lastColumn="0" w:oddVBand="0" w:evenVBand="0" w:oddHBand="0" w:evenHBand="0" w:firstRowFirstColumn="0" w:firstRowLastColumn="0" w:lastRowFirstColumn="0" w:lastRowLastColumn="0"/>
                                  <w:tcW w:w="837" w:type="dxa"/>
                                </w:tcPr>
                                <w:p w:rsidR="00EC3E60" w:rsidRDefault="00EC3E60" w:rsidP="00AB5E36">
                                  <w:pPr>
                                    <w:spacing w:before="100" w:beforeAutospacing="1" w:after="100" w:afterAutospacing="1"/>
                                    <w:jc w:val="center"/>
                                    <w:rPr>
                                      <w:rFonts w:ascii="Arial" w:eastAsia="Times New Roman" w:hAnsi="Arial" w:cs="Arial"/>
                                      <w:sz w:val="24"/>
                                      <w:szCs w:val="24"/>
                                      <w:lang w:eastAsia="es-PA"/>
                                    </w:rPr>
                                  </w:pPr>
                                  <w:r>
                                    <w:rPr>
                                      <w:rFonts w:ascii="Comic Sans MS" w:eastAsia="Times New Roman" w:hAnsi="Comic Sans MS"/>
                                      <w:noProof/>
                                      <w:color w:val="000066"/>
                                      <w:sz w:val="21"/>
                                      <w:szCs w:val="21"/>
                                      <w:lang w:val="es-PA" w:eastAsia="es-PA"/>
                                    </w:rPr>
                                    <w:drawing>
                                      <wp:inline distT="0" distB="0" distL="0" distR="0" wp14:anchorId="2062664D" wp14:editId="79FB6A04">
                                        <wp:extent cx="419100" cy="476250"/>
                                        <wp:effectExtent l="0" t="0" r="0" b="0"/>
                                        <wp:docPr id="2898" name="Imagen 2898" descr="Jack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ckses"/>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19100" cy="476250"/>
                                                </a:xfrm>
                                                <a:prstGeom prst="rect">
                                                  <a:avLst/>
                                                </a:prstGeom>
                                                <a:noFill/>
                                                <a:ln>
                                                  <a:noFill/>
                                                </a:ln>
                                              </pic:spPr>
                                            </pic:pic>
                                          </a:graphicData>
                                        </a:graphic>
                                      </wp:inline>
                                    </w:drawing>
                                  </w:r>
                                </w:p>
                              </w:tc>
                              <w:tc>
                                <w:tcPr>
                                  <w:tcW w:w="810" w:type="dxa"/>
                                </w:tcPr>
                                <w:p w:rsidR="00EC3E60" w:rsidRDefault="00EC3E60" w:rsidP="00AB5E36">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PA"/>
                                    </w:rPr>
                                  </w:pPr>
                                  <w:r>
                                    <w:rPr>
                                      <w:rFonts w:ascii="Comic Sans MS" w:eastAsia="Times New Roman" w:hAnsi="Comic Sans MS"/>
                                      <w:noProof/>
                                      <w:color w:val="000066"/>
                                      <w:sz w:val="21"/>
                                      <w:szCs w:val="21"/>
                                      <w:lang w:val="es-PA" w:eastAsia="es-PA"/>
                                    </w:rPr>
                                    <w:drawing>
                                      <wp:inline distT="0" distB="0" distL="0" distR="0" wp14:anchorId="3D1F17AF" wp14:editId="6CDC748E">
                                        <wp:extent cx="379800" cy="390525"/>
                                        <wp:effectExtent l="0" t="0" r="1270" b="0"/>
                                        <wp:docPr id="2899" name="Imagen 2899" descr="Canicas o bolinch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nicas o bolinchas"/>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79800" cy="390525"/>
                                                </a:xfrm>
                                                <a:prstGeom prst="rect">
                                                  <a:avLst/>
                                                </a:prstGeom>
                                                <a:noFill/>
                                                <a:ln>
                                                  <a:noFill/>
                                                </a:ln>
                                              </pic:spPr>
                                            </pic:pic>
                                          </a:graphicData>
                                        </a:graphic>
                                      </wp:inline>
                                    </w:drawing>
                                  </w:r>
                                </w:p>
                              </w:tc>
                              <w:tc>
                                <w:tcPr>
                                  <w:tcW w:w="810" w:type="dxa"/>
                                </w:tcPr>
                                <w:p w:rsidR="00EC3E60" w:rsidRDefault="00EC3E60" w:rsidP="00AB5E36">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PA"/>
                                    </w:rPr>
                                  </w:pPr>
                                  <w:r>
                                    <w:rPr>
                                      <w:rFonts w:ascii="Comic Sans MS" w:eastAsia="Times New Roman" w:hAnsi="Comic Sans MS"/>
                                      <w:noProof/>
                                      <w:color w:val="000066"/>
                                      <w:sz w:val="21"/>
                                      <w:szCs w:val="21"/>
                                      <w:lang w:val="es-PA" w:eastAsia="es-PA"/>
                                    </w:rPr>
                                    <w:drawing>
                                      <wp:inline distT="0" distB="0" distL="0" distR="0" wp14:anchorId="60705F93" wp14:editId="520F6B22">
                                        <wp:extent cx="361950" cy="390525"/>
                                        <wp:effectExtent l="0" t="0" r="0" b="9525"/>
                                        <wp:docPr id="2900" name="Imagen 2900" descr="Trom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ompo"/>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61950" cy="390525"/>
                                                </a:xfrm>
                                                <a:prstGeom prst="rect">
                                                  <a:avLst/>
                                                </a:prstGeom>
                                                <a:noFill/>
                                                <a:ln>
                                                  <a:noFill/>
                                                </a:ln>
                                              </pic:spPr>
                                            </pic:pic>
                                          </a:graphicData>
                                        </a:graphic>
                                      </wp:inline>
                                    </w:drawing>
                                  </w:r>
                                </w:p>
                              </w:tc>
                              <w:tc>
                                <w:tcPr>
                                  <w:tcW w:w="900" w:type="dxa"/>
                                </w:tcPr>
                                <w:p w:rsidR="00EC3E60" w:rsidRDefault="00EC3E60" w:rsidP="00AB5E36">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PA"/>
                                    </w:rPr>
                                  </w:pPr>
                                  <w:r w:rsidRPr="00FE7506">
                                    <w:rPr>
                                      <w:rFonts w:ascii="Comic Sans MS" w:eastAsia="Times New Roman" w:hAnsi="Comic Sans MS"/>
                                      <w:noProof/>
                                      <w:sz w:val="21"/>
                                      <w:szCs w:val="21"/>
                                      <w:lang w:val="es-PA" w:eastAsia="es-PA"/>
                                    </w:rPr>
                                    <w:drawing>
                                      <wp:inline distT="0" distB="0" distL="0" distR="0" wp14:anchorId="348DE44C" wp14:editId="427C157F">
                                        <wp:extent cx="409575" cy="476250"/>
                                        <wp:effectExtent l="0" t="0" r="9525" b="0"/>
                                        <wp:docPr id="2901" name="Imagen 2901" descr="Rayue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yuela"/>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09575" cy="476250"/>
                                                </a:xfrm>
                                                <a:prstGeom prst="rect">
                                                  <a:avLst/>
                                                </a:prstGeom>
                                                <a:noFill/>
                                                <a:ln>
                                                  <a:noFill/>
                                                </a:ln>
                                              </pic:spPr>
                                            </pic:pic>
                                          </a:graphicData>
                                        </a:graphic>
                                      </wp:inline>
                                    </w:drawing>
                                  </w:r>
                                </w:p>
                              </w:tc>
                            </w:tr>
                            <w:tr w:rsidR="00EC3E60">
                              <w:trPr>
                                <w:cnfStyle w:val="000000010000" w:firstRow="0" w:lastRow="0" w:firstColumn="0" w:lastColumn="0" w:oddVBand="0" w:evenVBand="0" w:oddHBand="0" w:evenHBand="1" w:firstRowFirstColumn="0" w:firstRowLastColumn="0" w:lastRowFirstColumn="0" w:lastRowLastColumn="0"/>
                                <w:trHeight w:val="258"/>
                                <w:jc w:val="center"/>
                              </w:trPr>
                              <w:tc>
                                <w:tcPr>
                                  <w:cnfStyle w:val="001000000000" w:firstRow="0" w:lastRow="0" w:firstColumn="1" w:lastColumn="0" w:oddVBand="0" w:evenVBand="0" w:oddHBand="0" w:evenHBand="0" w:firstRowFirstColumn="0" w:firstRowLastColumn="0" w:lastRowFirstColumn="0" w:lastRowLastColumn="0"/>
                                  <w:tcW w:w="837" w:type="dxa"/>
                                </w:tcPr>
                                <w:p w:rsidR="00EC3E60" w:rsidRPr="00416397" w:rsidRDefault="00EC3E60" w:rsidP="00AB5E36">
                                  <w:pPr>
                                    <w:spacing w:before="100" w:beforeAutospacing="1" w:after="100" w:afterAutospacing="1"/>
                                    <w:jc w:val="center"/>
                                    <w:rPr>
                                      <w:rFonts w:ascii="Comic Sans MS" w:eastAsia="Times New Roman" w:hAnsi="Comic Sans MS" w:cs="Arial"/>
                                      <w:sz w:val="32"/>
                                      <w:szCs w:val="32"/>
                                      <w:lang w:eastAsia="es-PA"/>
                                    </w:rPr>
                                  </w:pPr>
                                  <w:r w:rsidRPr="00416397">
                                    <w:rPr>
                                      <w:rFonts w:ascii="Comic Sans MS" w:eastAsia="Times New Roman" w:hAnsi="Comic Sans MS" w:cs="Arial"/>
                                      <w:sz w:val="32"/>
                                      <w:szCs w:val="32"/>
                                      <w:lang w:eastAsia="es-PA"/>
                                    </w:rPr>
                                    <w:t>1</w:t>
                                  </w:r>
                                </w:p>
                              </w:tc>
                              <w:tc>
                                <w:tcPr>
                                  <w:tcW w:w="810" w:type="dxa"/>
                                </w:tcPr>
                                <w:p w:rsidR="00EC3E60" w:rsidRPr="00416397" w:rsidRDefault="00EC3E60" w:rsidP="00AB5E36">
                                  <w:pPr>
                                    <w:spacing w:before="100" w:beforeAutospacing="1" w:after="100" w:afterAutospacing="1"/>
                                    <w:jc w:val="center"/>
                                    <w:cnfStyle w:val="000000010000" w:firstRow="0" w:lastRow="0" w:firstColumn="0" w:lastColumn="0" w:oddVBand="0" w:evenVBand="0" w:oddHBand="0" w:evenHBand="1" w:firstRowFirstColumn="0" w:firstRowLastColumn="0" w:lastRowFirstColumn="0" w:lastRowLastColumn="0"/>
                                    <w:rPr>
                                      <w:rFonts w:ascii="Comic Sans MS" w:eastAsia="Times New Roman" w:hAnsi="Comic Sans MS" w:cs="Arial"/>
                                      <w:sz w:val="32"/>
                                      <w:szCs w:val="32"/>
                                      <w:lang w:eastAsia="es-PA"/>
                                    </w:rPr>
                                  </w:pPr>
                                  <w:r>
                                    <w:rPr>
                                      <w:rFonts w:ascii="Comic Sans MS" w:eastAsia="Times New Roman" w:hAnsi="Comic Sans MS" w:cs="Arial"/>
                                      <w:sz w:val="32"/>
                                      <w:szCs w:val="32"/>
                                      <w:lang w:eastAsia="es-PA"/>
                                    </w:rPr>
                                    <w:t>4</w:t>
                                  </w:r>
                                </w:p>
                              </w:tc>
                              <w:tc>
                                <w:tcPr>
                                  <w:tcW w:w="810" w:type="dxa"/>
                                </w:tcPr>
                                <w:p w:rsidR="00EC3E60" w:rsidRPr="00416397" w:rsidRDefault="00EC3E60" w:rsidP="00AB5E36">
                                  <w:pPr>
                                    <w:spacing w:before="100" w:beforeAutospacing="1" w:after="100" w:afterAutospacing="1"/>
                                    <w:jc w:val="center"/>
                                    <w:cnfStyle w:val="000000010000" w:firstRow="0" w:lastRow="0" w:firstColumn="0" w:lastColumn="0" w:oddVBand="0" w:evenVBand="0" w:oddHBand="0" w:evenHBand="1" w:firstRowFirstColumn="0" w:firstRowLastColumn="0" w:lastRowFirstColumn="0" w:lastRowLastColumn="0"/>
                                    <w:rPr>
                                      <w:rFonts w:ascii="Comic Sans MS" w:eastAsia="Times New Roman" w:hAnsi="Comic Sans MS" w:cs="Arial"/>
                                      <w:sz w:val="32"/>
                                      <w:szCs w:val="32"/>
                                      <w:lang w:eastAsia="es-PA"/>
                                    </w:rPr>
                                  </w:pPr>
                                  <w:r>
                                    <w:rPr>
                                      <w:rFonts w:ascii="Comic Sans MS" w:eastAsia="Times New Roman" w:hAnsi="Comic Sans MS" w:cs="Arial"/>
                                      <w:sz w:val="32"/>
                                      <w:szCs w:val="32"/>
                                      <w:lang w:eastAsia="es-PA"/>
                                    </w:rPr>
                                    <w:t>3</w:t>
                                  </w:r>
                                </w:p>
                              </w:tc>
                              <w:tc>
                                <w:tcPr>
                                  <w:tcW w:w="900" w:type="dxa"/>
                                </w:tcPr>
                                <w:p w:rsidR="00EC3E60" w:rsidRPr="00416397" w:rsidRDefault="00EC3E60" w:rsidP="00AB5E36">
                                  <w:pPr>
                                    <w:spacing w:before="100" w:beforeAutospacing="1" w:after="100" w:afterAutospacing="1"/>
                                    <w:jc w:val="center"/>
                                    <w:cnfStyle w:val="000000010000" w:firstRow="0" w:lastRow="0" w:firstColumn="0" w:lastColumn="0" w:oddVBand="0" w:evenVBand="0" w:oddHBand="0" w:evenHBand="1" w:firstRowFirstColumn="0" w:firstRowLastColumn="0" w:lastRowFirstColumn="0" w:lastRowLastColumn="0"/>
                                    <w:rPr>
                                      <w:rFonts w:ascii="Comic Sans MS" w:eastAsia="Times New Roman" w:hAnsi="Comic Sans MS" w:cs="Arial"/>
                                      <w:sz w:val="32"/>
                                      <w:szCs w:val="32"/>
                                      <w:lang w:eastAsia="es-PA"/>
                                    </w:rPr>
                                  </w:pPr>
                                  <w:r>
                                    <w:rPr>
                                      <w:rFonts w:ascii="Comic Sans MS" w:eastAsia="Times New Roman" w:hAnsi="Comic Sans MS" w:cs="Arial"/>
                                      <w:sz w:val="32"/>
                                      <w:szCs w:val="32"/>
                                      <w:lang w:eastAsia="es-PA"/>
                                    </w:rPr>
                                    <w:t>2</w:t>
                                  </w:r>
                                </w:p>
                              </w:tc>
                            </w:tr>
                          </w:tbl>
                          <w:p w:rsidR="00EC3E60" w:rsidRDefault="00EC3E60" w:rsidP="00AB5E36"/>
                        </w:txbxContent>
                      </v:textbox>
                    </v:shape>
                  </w:pict>
                </mc:Fallback>
              </mc:AlternateContent>
            </w:r>
            <w:r w:rsidR="00AB5E36" w:rsidRPr="00AB5E36">
              <w:rPr>
                <w:rFonts w:ascii="Arial" w:eastAsiaTheme="minorHAnsi" w:hAnsi="Arial" w:cs="Arial"/>
                <w:b/>
                <w:sz w:val="20"/>
                <w:szCs w:val="20"/>
                <w:lang w:val="es-PA"/>
              </w:rPr>
              <w:t>Cantidad de niño que lo prefieren</w:t>
            </w:r>
          </w:p>
          <w:p w:rsidR="00AB5E36" w:rsidRPr="00AB5E36" w:rsidRDefault="00AB5E36" w:rsidP="00D25FFA">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0"/>
                <w:szCs w:val="20"/>
                <w:lang w:val="es-PA"/>
              </w:rPr>
            </w:pPr>
          </w:p>
        </w:tc>
      </w:tr>
      <w:tr w:rsidR="00AB5E36" w:rsidRPr="00AB5E36">
        <w:trPr>
          <w:cnfStyle w:val="000000010000" w:firstRow="0" w:lastRow="0" w:firstColumn="0" w:lastColumn="0" w:oddVBand="0" w:evenVBand="0" w:oddHBand="0" w:evenHBand="1"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1908" w:type="dxa"/>
          </w:tcPr>
          <w:p w:rsidR="00AB5E36" w:rsidRPr="00AB5E36" w:rsidRDefault="00426A45" w:rsidP="00D220C2">
            <w:pPr>
              <w:spacing w:line="360" w:lineRule="auto"/>
              <w:jc w:val="center"/>
              <w:rPr>
                <w:rFonts w:ascii="Arial" w:eastAsiaTheme="majorEastAsia" w:hAnsi="Arial" w:cs="Arial"/>
                <w:lang w:val="es-PA"/>
              </w:rPr>
            </w:pPr>
            <w:r>
              <w:rPr>
                <w:rFonts w:ascii="Comic Sans MS" w:eastAsia="Times New Roman" w:hAnsi="Comic Sans MS"/>
                <w:noProof/>
                <w:color w:val="000066"/>
                <w:sz w:val="21"/>
                <w:szCs w:val="21"/>
                <w:lang w:val="es-PA" w:eastAsia="es-PA"/>
              </w:rPr>
              <w:drawing>
                <wp:inline distT="0" distB="0" distL="0" distR="0" wp14:anchorId="70B16B80" wp14:editId="61760D07">
                  <wp:extent cx="781050" cy="704850"/>
                  <wp:effectExtent l="0" t="0" r="0" b="0"/>
                  <wp:docPr id="242" name="Imagen 242" descr="Jack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ckses"/>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781050" cy="704850"/>
                          </a:xfrm>
                          <a:prstGeom prst="rect">
                            <a:avLst/>
                          </a:prstGeom>
                          <a:noFill/>
                          <a:ln>
                            <a:noFill/>
                          </a:ln>
                        </pic:spPr>
                      </pic:pic>
                    </a:graphicData>
                  </a:graphic>
                </wp:inline>
              </w:drawing>
            </w:r>
            <w:proofErr w:type="spellStart"/>
            <w:r w:rsidR="00AB5E36" w:rsidRPr="00AB5E36">
              <w:rPr>
                <w:rFonts w:ascii="Arial" w:eastAsiaTheme="majorEastAsia" w:hAnsi="Arial" w:cs="Arial"/>
                <w:lang w:val="es-PA"/>
              </w:rPr>
              <w:t>jacks</w:t>
            </w:r>
            <w:proofErr w:type="spellEnd"/>
          </w:p>
        </w:tc>
        <w:tc>
          <w:tcPr>
            <w:tcW w:w="3510" w:type="dxa"/>
          </w:tcPr>
          <w:p w:rsidR="00AB5E36" w:rsidRPr="00AB5E36" w:rsidRDefault="00AB5E36" w:rsidP="00D25FFA">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eastAsiaTheme="minorHAnsi" w:hAnsi="Arial" w:cs="Arial"/>
                <w:b/>
                <w:sz w:val="28"/>
                <w:szCs w:val="28"/>
                <w:lang w:val="es-PA"/>
              </w:rPr>
            </w:pPr>
            <w:r w:rsidRPr="00AB5E36">
              <w:rPr>
                <w:rFonts w:asciiTheme="minorHAnsi" w:eastAsiaTheme="minorHAnsi" w:hAnsiTheme="minorHAnsi" w:cstheme="minorBidi"/>
                <w:noProof/>
                <w:lang w:val="es-PA" w:eastAsia="es-PA"/>
              </w:rPr>
              <w:drawing>
                <wp:inline distT="0" distB="0" distL="0" distR="0" wp14:anchorId="08DEA53B" wp14:editId="60757A2F">
                  <wp:extent cx="276045" cy="241540"/>
                  <wp:effectExtent l="0" t="0" r="0" b="6350"/>
                  <wp:docPr id="2878" name="Imagen 2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6010" t="68579" r="59079" b="23778"/>
                          <a:stretch/>
                        </pic:blipFill>
                        <pic:spPr bwMode="auto">
                          <a:xfrm>
                            <a:off x="0" y="0"/>
                            <a:ext cx="275611" cy="241161"/>
                          </a:xfrm>
                          <a:prstGeom prst="rect">
                            <a:avLst/>
                          </a:prstGeom>
                          <a:ln>
                            <a:noFill/>
                          </a:ln>
                          <a:extLst>
                            <a:ext uri="{53640926-AAD7-44D8-BBD7-CCE9431645EC}">
                              <a14:shadowObscured xmlns:a14="http://schemas.microsoft.com/office/drawing/2010/main"/>
                            </a:ext>
                          </a:extLst>
                        </pic:spPr>
                      </pic:pic>
                    </a:graphicData>
                  </a:graphic>
                </wp:inline>
              </w:drawing>
            </w:r>
          </w:p>
        </w:tc>
      </w:tr>
      <w:tr w:rsidR="00AB5E36" w:rsidRPr="00AB5E36">
        <w:trPr>
          <w:cnfStyle w:val="000000100000" w:firstRow="0" w:lastRow="0" w:firstColumn="0" w:lastColumn="0" w:oddVBand="0" w:evenVBand="0" w:oddHBand="1" w:evenHBand="0" w:firstRowFirstColumn="0" w:firstRowLastColumn="0" w:lastRowFirstColumn="0" w:lastRowLastColumn="0"/>
          <w:trHeight w:val="656"/>
        </w:trPr>
        <w:tc>
          <w:tcPr>
            <w:cnfStyle w:val="001000000000" w:firstRow="0" w:lastRow="0" w:firstColumn="1" w:lastColumn="0" w:oddVBand="0" w:evenVBand="0" w:oddHBand="0" w:evenHBand="0" w:firstRowFirstColumn="0" w:firstRowLastColumn="0" w:lastRowFirstColumn="0" w:lastRowLastColumn="0"/>
            <w:tcW w:w="1908" w:type="dxa"/>
          </w:tcPr>
          <w:p w:rsidR="00AB5E36" w:rsidRPr="00AB5E36" w:rsidRDefault="00E85C6A" w:rsidP="00D220C2">
            <w:pPr>
              <w:spacing w:line="360" w:lineRule="auto"/>
              <w:jc w:val="center"/>
              <w:rPr>
                <w:rFonts w:ascii="Arial" w:eastAsiaTheme="majorEastAsia" w:hAnsi="Arial" w:cs="Arial"/>
                <w:lang w:val="es-PA"/>
              </w:rPr>
            </w:pPr>
            <w:r>
              <w:rPr>
                <w:rFonts w:ascii="Comic Sans MS" w:eastAsia="Times New Roman" w:hAnsi="Comic Sans MS"/>
                <w:noProof/>
                <w:color w:val="000066"/>
                <w:sz w:val="21"/>
                <w:szCs w:val="21"/>
                <w:lang w:val="es-PA" w:eastAsia="es-PA"/>
              </w:rPr>
              <w:drawing>
                <wp:inline distT="0" distB="0" distL="0" distR="0" wp14:anchorId="15DD4E4B" wp14:editId="66115854">
                  <wp:extent cx="638175" cy="561975"/>
                  <wp:effectExtent l="0" t="0" r="9525" b="9525"/>
                  <wp:docPr id="238" name="Imagen 238" descr="Canicas o bolinch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nicas o bolinchas"/>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38175" cy="561975"/>
                          </a:xfrm>
                          <a:prstGeom prst="rect">
                            <a:avLst/>
                          </a:prstGeom>
                          <a:noFill/>
                          <a:ln>
                            <a:noFill/>
                          </a:ln>
                        </pic:spPr>
                      </pic:pic>
                    </a:graphicData>
                  </a:graphic>
                </wp:inline>
              </w:drawing>
            </w:r>
            <w:r w:rsidR="00AB5E36" w:rsidRPr="00AB5E36">
              <w:rPr>
                <w:rFonts w:ascii="Arial" w:eastAsiaTheme="majorEastAsia" w:hAnsi="Arial" w:cs="Arial"/>
                <w:lang w:val="es-PA"/>
              </w:rPr>
              <w:lastRenderedPageBreak/>
              <w:t>canicas</w:t>
            </w:r>
          </w:p>
        </w:tc>
        <w:tc>
          <w:tcPr>
            <w:tcW w:w="3510" w:type="dxa"/>
          </w:tcPr>
          <w:p w:rsidR="00AB5E36" w:rsidRPr="00AB5E36" w:rsidRDefault="00AB5E36" w:rsidP="00D25FF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b/>
                <w:sz w:val="28"/>
                <w:szCs w:val="28"/>
                <w:lang w:val="es-PA"/>
              </w:rPr>
            </w:pPr>
            <w:r w:rsidRPr="00AB5E36">
              <w:rPr>
                <w:rFonts w:asciiTheme="minorHAnsi" w:eastAsiaTheme="minorHAnsi" w:hAnsiTheme="minorHAnsi" w:cstheme="minorBidi"/>
                <w:noProof/>
                <w:lang w:val="es-PA" w:eastAsia="es-PA"/>
              </w:rPr>
              <w:lastRenderedPageBreak/>
              <w:drawing>
                <wp:inline distT="0" distB="0" distL="0" distR="0" wp14:anchorId="42767A7D" wp14:editId="5645DD6F">
                  <wp:extent cx="276045" cy="241540"/>
                  <wp:effectExtent l="0" t="0" r="0" b="6350"/>
                  <wp:docPr id="2880" name="Imagen 2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6010" t="68579" r="59079" b="23778"/>
                          <a:stretch/>
                        </pic:blipFill>
                        <pic:spPr bwMode="auto">
                          <a:xfrm>
                            <a:off x="0" y="0"/>
                            <a:ext cx="275611" cy="241161"/>
                          </a:xfrm>
                          <a:prstGeom prst="rect">
                            <a:avLst/>
                          </a:prstGeom>
                          <a:ln>
                            <a:noFill/>
                          </a:ln>
                          <a:extLst>
                            <a:ext uri="{53640926-AAD7-44D8-BBD7-CCE9431645EC}">
                              <a14:shadowObscured xmlns:a14="http://schemas.microsoft.com/office/drawing/2010/main"/>
                            </a:ext>
                          </a:extLst>
                        </pic:spPr>
                      </pic:pic>
                    </a:graphicData>
                  </a:graphic>
                </wp:inline>
              </w:drawing>
            </w:r>
            <w:r w:rsidRPr="00AB5E36">
              <w:rPr>
                <w:rFonts w:asciiTheme="minorHAnsi" w:eastAsiaTheme="minorHAnsi" w:hAnsiTheme="minorHAnsi" w:cstheme="minorBidi"/>
                <w:noProof/>
                <w:lang w:val="es-PA" w:eastAsia="es-PA"/>
              </w:rPr>
              <w:drawing>
                <wp:inline distT="0" distB="0" distL="0" distR="0" wp14:anchorId="514CC4DD" wp14:editId="09292E73">
                  <wp:extent cx="276045" cy="241540"/>
                  <wp:effectExtent l="0" t="0" r="0" b="6350"/>
                  <wp:docPr id="2881" name="Imagen 2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6010" t="68579" r="59079" b="23778"/>
                          <a:stretch/>
                        </pic:blipFill>
                        <pic:spPr bwMode="auto">
                          <a:xfrm>
                            <a:off x="0" y="0"/>
                            <a:ext cx="275611" cy="241161"/>
                          </a:xfrm>
                          <a:prstGeom prst="rect">
                            <a:avLst/>
                          </a:prstGeom>
                          <a:ln>
                            <a:noFill/>
                          </a:ln>
                          <a:extLst>
                            <a:ext uri="{53640926-AAD7-44D8-BBD7-CCE9431645EC}">
                              <a14:shadowObscured xmlns:a14="http://schemas.microsoft.com/office/drawing/2010/main"/>
                            </a:ext>
                          </a:extLst>
                        </pic:spPr>
                      </pic:pic>
                    </a:graphicData>
                  </a:graphic>
                </wp:inline>
              </w:drawing>
            </w:r>
            <w:r w:rsidRPr="00AB5E36">
              <w:rPr>
                <w:rFonts w:asciiTheme="minorHAnsi" w:eastAsiaTheme="minorHAnsi" w:hAnsiTheme="minorHAnsi" w:cstheme="minorBidi"/>
                <w:noProof/>
                <w:lang w:val="es-PA" w:eastAsia="es-PA"/>
              </w:rPr>
              <w:drawing>
                <wp:inline distT="0" distB="0" distL="0" distR="0" wp14:anchorId="0BE7B54B" wp14:editId="5322A49C">
                  <wp:extent cx="276045" cy="241540"/>
                  <wp:effectExtent l="0" t="0" r="0" b="6350"/>
                  <wp:docPr id="2882" name="Imagen 2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6010" t="68579" r="59079" b="23778"/>
                          <a:stretch/>
                        </pic:blipFill>
                        <pic:spPr bwMode="auto">
                          <a:xfrm>
                            <a:off x="0" y="0"/>
                            <a:ext cx="275611" cy="241161"/>
                          </a:xfrm>
                          <a:prstGeom prst="rect">
                            <a:avLst/>
                          </a:prstGeom>
                          <a:ln>
                            <a:noFill/>
                          </a:ln>
                          <a:extLst>
                            <a:ext uri="{53640926-AAD7-44D8-BBD7-CCE9431645EC}">
                              <a14:shadowObscured xmlns:a14="http://schemas.microsoft.com/office/drawing/2010/main"/>
                            </a:ext>
                          </a:extLst>
                        </pic:spPr>
                      </pic:pic>
                    </a:graphicData>
                  </a:graphic>
                </wp:inline>
              </w:drawing>
            </w:r>
            <w:r w:rsidRPr="00AB5E36">
              <w:rPr>
                <w:rFonts w:asciiTheme="minorHAnsi" w:eastAsiaTheme="minorHAnsi" w:hAnsiTheme="minorHAnsi" w:cstheme="minorBidi"/>
                <w:noProof/>
                <w:lang w:val="es-PA" w:eastAsia="es-PA"/>
              </w:rPr>
              <w:drawing>
                <wp:inline distT="0" distB="0" distL="0" distR="0" wp14:anchorId="7311CE82" wp14:editId="0D2C4944">
                  <wp:extent cx="276045" cy="241540"/>
                  <wp:effectExtent l="0" t="0" r="0" b="6350"/>
                  <wp:docPr id="2883" name="Imagen 2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6010" t="68579" r="59079" b="23778"/>
                          <a:stretch/>
                        </pic:blipFill>
                        <pic:spPr bwMode="auto">
                          <a:xfrm>
                            <a:off x="0" y="0"/>
                            <a:ext cx="275611" cy="241161"/>
                          </a:xfrm>
                          <a:prstGeom prst="rect">
                            <a:avLst/>
                          </a:prstGeom>
                          <a:ln>
                            <a:noFill/>
                          </a:ln>
                          <a:extLst>
                            <a:ext uri="{53640926-AAD7-44D8-BBD7-CCE9431645EC}">
                              <a14:shadowObscured xmlns:a14="http://schemas.microsoft.com/office/drawing/2010/main"/>
                            </a:ext>
                          </a:extLst>
                        </pic:spPr>
                      </pic:pic>
                    </a:graphicData>
                  </a:graphic>
                </wp:inline>
              </w:drawing>
            </w:r>
          </w:p>
        </w:tc>
      </w:tr>
      <w:tr w:rsidR="00AB5E36" w:rsidRPr="00AB5E36">
        <w:trPr>
          <w:cnfStyle w:val="000000010000" w:firstRow="0" w:lastRow="0" w:firstColumn="0" w:lastColumn="0" w:oddVBand="0" w:evenVBand="0" w:oddHBand="0" w:evenHBand="1" w:firstRowFirstColumn="0" w:firstRowLastColumn="0" w:lastRowFirstColumn="0" w:lastRowLastColumn="0"/>
          <w:trHeight w:val="791"/>
        </w:trPr>
        <w:tc>
          <w:tcPr>
            <w:cnfStyle w:val="001000000000" w:firstRow="0" w:lastRow="0" w:firstColumn="1" w:lastColumn="0" w:oddVBand="0" w:evenVBand="0" w:oddHBand="0" w:evenHBand="0" w:firstRowFirstColumn="0" w:firstRowLastColumn="0" w:lastRowFirstColumn="0" w:lastRowLastColumn="0"/>
            <w:tcW w:w="1908" w:type="dxa"/>
          </w:tcPr>
          <w:p w:rsidR="00AB5E36" w:rsidRPr="00AB5E36" w:rsidRDefault="00426A45" w:rsidP="00D220C2">
            <w:pPr>
              <w:spacing w:line="360" w:lineRule="auto"/>
              <w:jc w:val="center"/>
              <w:rPr>
                <w:rFonts w:ascii="Arial" w:eastAsiaTheme="majorEastAsia" w:hAnsi="Arial" w:cs="Arial"/>
                <w:lang w:val="es-PA"/>
              </w:rPr>
            </w:pPr>
            <w:r>
              <w:rPr>
                <w:rFonts w:ascii="Comic Sans MS" w:eastAsia="Times New Roman" w:hAnsi="Comic Sans MS"/>
                <w:noProof/>
                <w:color w:val="000066"/>
                <w:sz w:val="21"/>
                <w:szCs w:val="21"/>
                <w:lang w:val="es-PA" w:eastAsia="es-PA"/>
              </w:rPr>
              <w:lastRenderedPageBreak/>
              <w:drawing>
                <wp:inline distT="0" distB="0" distL="0" distR="0" wp14:anchorId="770368BA" wp14:editId="58D59C28">
                  <wp:extent cx="485775" cy="457200"/>
                  <wp:effectExtent l="0" t="0" r="9525" b="0"/>
                  <wp:docPr id="257" name="Imagen 257" descr="Trom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ompo"/>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85775" cy="457200"/>
                          </a:xfrm>
                          <a:prstGeom prst="rect">
                            <a:avLst/>
                          </a:prstGeom>
                          <a:noFill/>
                          <a:ln>
                            <a:noFill/>
                          </a:ln>
                        </pic:spPr>
                      </pic:pic>
                    </a:graphicData>
                  </a:graphic>
                </wp:inline>
              </w:drawing>
            </w:r>
            <w:r w:rsidR="00AB5E36" w:rsidRPr="00AB5E36">
              <w:rPr>
                <w:rFonts w:ascii="Arial" w:eastAsiaTheme="majorEastAsia" w:hAnsi="Arial" w:cs="Arial"/>
                <w:lang w:val="es-PA"/>
              </w:rPr>
              <w:t>trompo</w:t>
            </w:r>
          </w:p>
        </w:tc>
        <w:tc>
          <w:tcPr>
            <w:tcW w:w="3510" w:type="dxa"/>
          </w:tcPr>
          <w:p w:rsidR="00AB5E36" w:rsidRPr="00AB5E36" w:rsidRDefault="00AB5E36" w:rsidP="00D25FFA">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eastAsiaTheme="minorHAnsi" w:hAnsi="Arial" w:cs="Arial"/>
                <w:b/>
                <w:sz w:val="28"/>
                <w:szCs w:val="28"/>
                <w:lang w:val="es-PA"/>
              </w:rPr>
            </w:pPr>
            <w:r w:rsidRPr="00AB5E36">
              <w:rPr>
                <w:rFonts w:asciiTheme="minorHAnsi" w:eastAsiaTheme="minorHAnsi" w:hAnsiTheme="minorHAnsi" w:cstheme="minorBidi"/>
                <w:noProof/>
                <w:lang w:val="es-PA" w:eastAsia="es-PA"/>
              </w:rPr>
              <w:drawing>
                <wp:inline distT="0" distB="0" distL="0" distR="0" wp14:anchorId="15D49CA6" wp14:editId="188A5849">
                  <wp:extent cx="276045" cy="241540"/>
                  <wp:effectExtent l="0" t="0" r="0" b="6350"/>
                  <wp:docPr id="2885" name="Imagen 2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6010" t="68579" r="59079" b="23778"/>
                          <a:stretch/>
                        </pic:blipFill>
                        <pic:spPr bwMode="auto">
                          <a:xfrm>
                            <a:off x="0" y="0"/>
                            <a:ext cx="275611" cy="241161"/>
                          </a:xfrm>
                          <a:prstGeom prst="rect">
                            <a:avLst/>
                          </a:prstGeom>
                          <a:ln>
                            <a:noFill/>
                          </a:ln>
                          <a:extLst>
                            <a:ext uri="{53640926-AAD7-44D8-BBD7-CCE9431645EC}">
                              <a14:shadowObscured xmlns:a14="http://schemas.microsoft.com/office/drawing/2010/main"/>
                            </a:ext>
                          </a:extLst>
                        </pic:spPr>
                      </pic:pic>
                    </a:graphicData>
                  </a:graphic>
                </wp:inline>
              </w:drawing>
            </w:r>
            <w:r w:rsidRPr="00AB5E36">
              <w:rPr>
                <w:rFonts w:asciiTheme="minorHAnsi" w:eastAsiaTheme="minorHAnsi" w:hAnsiTheme="minorHAnsi" w:cstheme="minorBidi"/>
                <w:noProof/>
                <w:lang w:val="es-PA" w:eastAsia="es-PA"/>
              </w:rPr>
              <w:drawing>
                <wp:inline distT="0" distB="0" distL="0" distR="0" wp14:anchorId="0E69A30B" wp14:editId="05A08B28">
                  <wp:extent cx="276045" cy="241540"/>
                  <wp:effectExtent l="0" t="0" r="0" b="6350"/>
                  <wp:docPr id="2886" name="Imagen 2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6010" t="68579" r="59079" b="23778"/>
                          <a:stretch/>
                        </pic:blipFill>
                        <pic:spPr bwMode="auto">
                          <a:xfrm>
                            <a:off x="0" y="0"/>
                            <a:ext cx="275611" cy="241161"/>
                          </a:xfrm>
                          <a:prstGeom prst="rect">
                            <a:avLst/>
                          </a:prstGeom>
                          <a:ln>
                            <a:noFill/>
                          </a:ln>
                          <a:extLst>
                            <a:ext uri="{53640926-AAD7-44D8-BBD7-CCE9431645EC}">
                              <a14:shadowObscured xmlns:a14="http://schemas.microsoft.com/office/drawing/2010/main"/>
                            </a:ext>
                          </a:extLst>
                        </pic:spPr>
                      </pic:pic>
                    </a:graphicData>
                  </a:graphic>
                </wp:inline>
              </w:drawing>
            </w:r>
            <w:r w:rsidRPr="00AB5E36">
              <w:rPr>
                <w:rFonts w:asciiTheme="minorHAnsi" w:eastAsiaTheme="minorHAnsi" w:hAnsiTheme="minorHAnsi" w:cstheme="minorBidi"/>
                <w:noProof/>
                <w:lang w:val="es-PA" w:eastAsia="es-PA"/>
              </w:rPr>
              <w:drawing>
                <wp:inline distT="0" distB="0" distL="0" distR="0" wp14:anchorId="7B072CCF" wp14:editId="5D4EF2A4">
                  <wp:extent cx="276045" cy="241540"/>
                  <wp:effectExtent l="0" t="0" r="0" b="6350"/>
                  <wp:docPr id="2887" name="Imagen 2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6010" t="68579" r="59079" b="23778"/>
                          <a:stretch/>
                        </pic:blipFill>
                        <pic:spPr bwMode="auto">
                          <a:xfrm>
                            <a:off x="0" y="0"/>
                            <a:ext cx="275611" cy="241161"/>
                          </a:xfrm>
                          <a:prstGeom prst="rect">
                            <a:avLst/>
                          </a:prstGeom>
                          <a:ln>
                            <a:noFill/>
                          </a:ln>
                          <a:extLst>
                            <a:ext uri="{53640926-AAD7-44D8-BBD7-CCE9431645EC}">
                              <a14:shadowObscured xmlns:a14="http://schemas.microsoft.com/office/drawing/2010/main"/>
                            </a:ext>
                          </a:extLst>
                        </pic:spPr>
                      </pic:pic>
                    </a:graphicData>
                  </a:graphic>
                </wp:inline>
              </w:drawing>
            </w:r>
            <w:r w:rsidRPr="00AB5E36">
              <w:rPr>
                <w:rFonts w:ascii="Arial" w:eastAsiaTheme="minorHAnsi" w:hAnsi="Arial" w:cs="Arial"/>
                <w:b/>
                <w:sz w:val="28"/>
                <w:szCs w:val="28"/>
                <w:lang w:val="es-PA"/>
              </w:rPr>
              <w:t xml:space="preserve"> </w:t>
            </w:r>
          </w:p>
        </w:tc>
      </w:tr>
      <w:tr w:rsidR="00AB5E36" w:rsidRPr="00AB5E36">
        <w:trPr>
          <w:cnfStyle w:val="000000100000" w:firstRow="0" w:lastRow="0" w:firstColumn="0" w:lastColumn="0" w:oddVBand="0" w:evenVBand="0" w:oddHBand="1" w:evenHBand="0" w:firstRowFirstColumn="0" w:firstRowLastColumn="0" w:lastRowFirstColumn="0" w:lastRowLastColumn="0"/>
          <w:trHeight w:val="731"/>
        </w:trPr>
        <w:tc>
          <w:tcPr>
            <w:cnfStyle w:val="001000000000" w:firstRow="0" w:lastRow="0" w:firstColumn="1" w:lastColumn="0" w:oddVBand="0" w:evenVBand="0" w:oddHBand="0" w:evenHBand="0" w:firstRowFirstColumn="0" w:firstRowLastColumn="0" w:lastRowFirstColumn="0" w:lastRowLastColumn="0"/>
            <w:tcW w:w="1908" w:type="dxa"/>
          </w:tcPr>
          <w:p w:rsidR="00AB5E36" w:rsidRPr="00AB5E36" w:rsidRDefault="00426A45" w:rsidP="00D220C2">
            <w:pPr>
              <w:spacing w:line="360" w:lineRule="auto"/>
              <w:jc w:val="center"/>
              <w:rPr>
                <w:rFonts w:ascii="Arial" w:eastAsiaTheme="majorEastAsia" w:hAnsi="Arial" w:cs="Arial"/>
                <w:lang w:val="es-PA"/>
              </w:rPr>
            </w:pPr>
            <w:r w:rsidRPr="00FE7506">
              <w:rPr>
                <w:rFonts w:ascii="Comic Sans MS" w:eastAsia="Times New Roman" w:hAnsi="Comic Sans MS"/>
                <w:noProof/>
                <w:sz w:val="21"/>
                <w:szCs w:val="21"/>
                <w:lang w:val="es-PA" w:eastAsia="es-PA"/>
              </w:rPr>
              <w:drawing>
                <wp:inline distT="0" distB="0" distL="0" distR="0" wp14:anchorId="38BF5791" wp14:editId="1F8F3549">
                  <wp:extent cx="552450" cy="571500"/>
                  <wp:effectExtent l="0" t="0" r="0" b="0"/>
                  <wp:docPr id="256" name="Imagen 256" descr="Rayue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yuela"/>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52450" cy="571500"/>
                          </a:xfrm>
                          <a:prstGeom prst="rect">
                            <a:avLst/>
                          </a:prstGeom>
                          <a:noFill/>
                          <a:ln>
                            <a:noFill/>
                          </a:ln>
                        </pic:spPr>
                      </pic:pic>
                    </a:graphicData>
                  </a:graphic>
                </wp:inline>
              </w:drawing>
            </w:r>
            <w:r w:rsidR="00AB5E36" w:rsidRPr="00AB5E36">
              <w:rPr>
                <w:rFonts w:ascii="Arial" w:eastAsiaTheme="majorEastAsia" w:hAnsi="Arial" w:cs="Arial"/>
                <w:lang w:val="es-PA"/>
              </w:rPr>
              <w:t>rayuela</w:t>
            </w:r>
          </w:p>
        </w:tc>
        <w:tc>
          <w:tcPr>
            <w:tcW w:w="3510" w:type="dxa"/>
          </w:tcPr>
          <w:p w:rsidR="00AB5E36" w:rsidRPr="00AB5E36" w:rsidRDefault="00AB5E36" w:rsidP="00D25FF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b/>
                <w:sz w:val="28"/>
                <w:szCs w:val="28"/>
                <w:lang w:val="es-PA"/>
              </w:rPr>
            </w:pPr>
            <w:r w:rsidRPr="00AB5E36">
              <w:rPr>
                <w:rFonts w:asciiTheme="minorHAnsi" w:eastAsiaTheme="minorHAnsi" w:hAnsiTheme="minorHAnsi" w:cstheme="minorBidi"/>
                <w:noProof/>
                <w:lang w:val="es-PA" w:eastAsia="es-PA"/>
              </w:rPr>
              <w:drawing>
                <wp:inline distT="0" distB="0" distL="0" distR="0" wp14:anchorId="53FC02AA" wp14:editId="05FF2919">
                  <wp:extent cx="276045" cy="241540"/>
                  <wp:effectExtent l="0" t="0" r="0" b="6350"/>
                  <wp:docPr id="2889" name="Imagen 2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6010" t="68579" r="59079" b="23778"/>
                          <a:stretch/>
                        </pic:blipFill>
                        <pic:spPr bwMode="auto">
                          <a:xfrm>
                            <a:off x="0" y="0"/>
                            <a:ext cx="275611" cy="241161"/>
                          </a:xfrm>
                          <a:prstGeom prst="rect">
                            <a:avLst/>
                          </a:prstGeom>
                          <a:ln>
                            <a:noFill/>
                          </a:ln>
                          <a:extLst>
                            <a:ext uri="{53640926-AAD7-44D8-BBD7-CCE9431645EC}">
                              <a14:shadowObscured xmlns:a14="http://schemas.microsoft.com/office/drawing/2010/main"/>
                            </a:ext>
                          </a:extLst>
                        </pic:spPr>
                      </pic:pic>
                    </a:graphicData>
                  </a:graphic>
                </wp:inline>
              </w:drawing>
            </w:r>
            <w:r w:rsidRPr="00AB5E36">
              <w:rPr>
                <w:rFonts w:asciiTheme="minorHAnsi" w:eastAsiaTheme="minorHAnsi" w:hAnsiTheme="minorHAnsi" w:cstheme="minorBidi"/>
                <w:noProof/>
                <w:lang w:val="es-PA" w:eastAsia="es-PA"/>
              </w:rPr>
              <w:drawing>
                <wp:inline distT="0" distB="0" distL="0" distR="0" wp14:anchorId="28D868CB" wp14:editId="1138FCE1">
                  <wp:extent cx="276045" cy="241540"/>
                  <wp:effectExtent l="0" t="0" r="0" b="6350"/>
                  <wp:docPr id="2890" name="Imagen 2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6010" t="68579" r="59079" b="23778"/>
                          <a:stretch/>
                        </pic:blipFill>
                        <pic:spPr bwMode="auto">
                          <a:xfrm>
                            <a:off x="0" y="0"/>
                            <a:ext cx="275611" cy="241161"/>
                          </a:xfrm>
                          <a:prstGeom prst="rect">
                            <a:avLst/>
                          </a:prstGeom>
                          <a:ln>
                            <a:noFill/>
                          </a:ln>
                          <a:extLst>
                            <a:ext uri="{53640926-AAD7-44D8-BBD7-CCE9431645EC}">
                              <a14:shadowObscured xmlns:a14="http://schemas.microsoft.com/office/drawing/2010/main"/>
                            </a:ext>
                          </a:extLst>
                        </pic:spPr>
                      </pic:pic>
                    </a:graphicData>
                  </a:graphic>
                </wp:inline>
              </w:drawing>
            </w:r>
          </w:p>
        </w:tc>
      </w:tr>
    </w:tbl>
    <w:p w:rsidR="00FA16E2" w:rsidRDefault="00FA16E2" w:rsidP="00FA16E2">
      <w:pPr>
        <w:tabs>
          <w:tab w:val="left" w:pos="360"/>
          <w:tab w:val="left" w:pos="540"/>
          <w:tab w:val="left" w:pos="7470"/>
        </w:tabs>
        <w:spacing w:before="100" w:beforeAutospacing="1" w:after="100" w:afterAutospacing="1" w:line="360" w:lineRule="auto"/>
        <w:ind w:left="900"/>
        <w:contextualSpacing/>
        <w:jc w:val="both"/>
        <w:rPr>
          <w:rFonts w:ascii="Arial" w:eastAsia="Times New Roman" w:hAnsi="Arial" w:cs="Arial"/>
          <w:sz w:val="24"/>
          <w:szCs w:val="24"/>
          <w:lang w:val="es-PA" w:eastAsia="es-PA"/>
        </w:rPr>
      </w:pPr>
    </w:p>
    <w:p w:rsidR="009E6B76" w:rsidRDefault="009E6B76" w:rsidP="00411869">
      <w:pPr>
        <w:tabs>
          <w:tab w:val="left" w:pos="360"/>
          <w:tab w:val="left" w:pos="540"/>
          <w:tab w:val="left" w:pos="7470"/>
        </w:tabs>
        <w:spacing w:before="100" w:beforeAutospacing="1" w:after="100" w:afterAutospacing="1" w:line="360" w:lineRule="auto"/>
        <w:ind w:left="90"/>
        <w:contextualSpacing/>
        <w:jc w:val="both"/>
        <w:rPr>
          <w:rFonts w:ascii="Arial" w:eastAsia="Times New Roman" w:hAnsi="Arial" w:cs="Arial"/>
          <w:sz w:val="24"/>
          <w:szCs w:val="24"/>
          <w:lang w:val="es-PA" w:eastAsia="es-PA"/>
        </w:rPr>
      </w:pPr>
      <w:r>
        <w:rPr>
          <w:rFonts w:ascii="Arial" w:eastAsia="Times New Roman" w:hAnsi="Arial" w:cs="Arial"/>
          <w:sz w:val="24"/>
          <w:szCs w:val="24"/>
          <w:lang w:val="es-PA" w:eastAsia="es-PA"/>
        </w:rPr>
        <w:t>Después que se  orden y cuentan los datos se completa la tabla de datos</w:t>
      </w:r>
      <w:r w:rsidR="00A800D2">
        <w:rPr>
          <w:rFonts w:ascii="Arial" w:eastAsia="Times New Roman" w:hAnsi="Arial" w:cs="Arial"/>
          <w:sz w:val="24"/>
          <w:szCs w:val="24"/>
          <w:lang w:val="es-PA" w:eastAsia="es-PA"/>
        </w:rPr>
        <w:t>.</w:t>
      </w:r>
    </w:p>
    <w:p w:rsidR="00C455FD" w:rsidRDefault="0057559F" w:rsidP="00411869">
      <w:pPr>
        <w:tabs>
          <w:tab w:val="left" w:pos="360"/>
          <w:tab w:val="left" w:pos="540"/>
          <w:tab w:val="left" w:pos="7470"/>
        </w:tabs>
        <w:spacing w:before="100" w:beforeAutospacing="1" w:after="100" w:afterAutospacing="1" w:line="360" w:lineRule="auto"/>
        <w:ind w:left="90"/>
        <w:contextualSpacing/>
        <w:jc w:val="both"/>
        <w:rPr>
          <w:rFonts w:ascii="Arial" w:eastAsia="Times New Roman" w:hAnsi="Arial" w:cs="Arial"/>
          <w:sz w:val="24"/>
          <w:szCs w:val="24"/>
          <w:lang w:val="es-PA" w:eastAsia="es-PA"/>
        </w:rPr>
      </w:pPr>
      <w:r>
        <w:rPr>
          <w:rFonts w:ascii="Arial" w:eastAsia="Times New Roman" w:hAnsi="Arial" w:cs="Arial"/>
          <w:sz w:val="24"/>
          <w:szCs w:val="24"/>
          <w:lang w:val="es-PA" w:eastAsia="es-PA"/>
        </w:rPr>
        <w:t xml:space="preserve">Al observar </w:t>
      </w:r>
      <w:r w:rsidR="00D776DC">
        <w:rPr>
          <w:rFonts w:ascii="Arial" w:eastAsia="Times New Roman" w:hAnsi="Arial" w:cs="Arial"/>
          <w:sz w:val="24"/>
          <w:szCs w:val="24"/>
          <w:lang w:val="es-PA" w:eastAsia="es-PA"/>
        </w:rPr>
        <w:t xml:space="preserve"> la tabla de datos</w:t>
      </w:r>
      <w:r w:rsidR="00C455FD">
        <w:rPr>
          <w:rFonts w:ascii="Arial" w:eastAsia="Times New Roman" w:hAnsi="Arial" w:cs="Arial"/>
          <w:sz w:val="24"/>
          <w:szCs w:val="24"/>
          <w:lang w:val="es-PA" w:eastAsia="es-PA"/>
        </w:rPr>
        <w:t xml:space="preserve"> para dar respuesta a la pregunta objeto de investigación  en este caso ¿Cuál es tu juego favorito?</w:t>
      </w:r>
    </w:p>
    <w:p w:rsidR="0089481E" w:rsidRDefault="00FB1D01" w:rsidP="00411869">
      <w:pPr>
        <w:tabs>
          <w:tab w:val="left" w:pos="360"/>
          <w:tab w:val="left" w:pos="540"/>
          <w:tab w:val="left" w:pos="7470"/>
        </w:tabs>
        <w:spacing w:before="100" w:beforeAutospacing="1" w:after="100" w:afterAutospacing="1" w:line="360" w:lineRule="auto"/>
        <w:ind w:left="90"/>
        <w:contextualSpacing/>
        <w:jc w:val="both"/>
        <w:rPr>
          <w:rFonts w:ascii="Arial" w:eastAsia="Times New Roman" w:hAnsi="Arial" w:cs="Arial"/>
          <w:sz w:val="24"/>
          <w:szCs w:val="24"/>
          <w:lang w:val="es-PA" w:eastAsia="es-PA"/>
        </w:rPr>
      </w:pPr>
      <w:r>
        <w:rPr>
          <w:rFonts w:ascii="Arial" w:eastAsia="Times New Roman" w:hAnsi="Arial" w:cs="Arial"/>
          <w:sz w:val="24"/>
          <w:szCs w:val="24"/>
          <w:lang w:val="es-PA" w:eastAsia="es-PA"/>
        </w:rPr>
        <w:t>S</w:t>
      </w:r>
      <w:r w:rsidR="00D776DC">
        <w:rPr>
          <w:rFonts w:ascii="Arial" w:eastAsia="Times New Roman" w:hAnsi="Arial" w:cs="Arial"/>
          <w:sz w:val="24"/>
          <w:szCs w:val="24"/>
          <w:lang w:val="es-PA" w:eastAsia="es-PA"/>
        </w:rPr>
        <w:t>e ob</w:t>
      </w:r>
      <w:r>
        <w:rPr>
          <w:rFonts w:ascii="Arial" w:eastAsia="Times New Roman" w:hAnsi="Arial" w:cs="Arial"/>
          <w:sz w:val="24"/>
          <w:szCs w:val="24"/>
          <w:lang w:val="es-PA" w:eastAsia="es-PA"/>
        </w:rPr>
        <w:t>serva</w:t>
      </w:r>
      <w:r w:rsidR="00D776DC">
        <w:rPr>
          <w:rFonts w:ascii="Arial" w:eastAsia="Times New Roman" w:hAnsi="Arial" w:cs="Arial"/>
          <w:sz w:val="24"/>
          <w:szCs w:val="24"/>
          <w:lang w:val="es-PA" w:eastAsia="es-PA"/>
        </w:rPr>
        <w:t xml:space="preserve"> que</w:t>
      </w:r>
      <w:r w:rsidR="0057559F">
        <w:rPr>
          <w:rFonts w:ascii="Arial" w:eastAsia="Times New Roman" w:hAnsi="Arial" w:cs="Arial"/>
          <w:sz w:val="24"/>
          <w:szCs w:val="24"/>
          <w:lang w:val="es-PA" w:eastAsia="es-PA"/>
        </w:rPr>
        <w:t xml:space="preserve"> </w:t>
      </w:r>
      <w:r w:rsidR="00502EFB">
        <w:rPr>
          <w:rFonts w:ascii="Arial" w:eastAsia="Times New Roman" w:hAnsi="Arial" w:cs="Arial"/>
          <w:sz w:val="24"/>
          <w:szCs w:val="24"/>
          <w:lang w:val="es-PA" w:eastAsia="es-PA"/>
        </w:rPr>
        <w:t xml:space="preserve">solo </w:t>
      </w:r>
      <w:r w:rsidR="007333A5">
        <w:rPr>
          <w:rFonts w:ascii="Arial" w:eastAsia="Times New Roman" w:hAnsi="Arial" w:cs="Arial"/>
          <w:sz w:val="24"/>
          <w:szCs w:val="24"/>
          <w:lang w:val="es-PA" w:eastAsia="es-PA"/>
        </w:rPr>
        <w:t>para</w:t>
      </w:r>
      <w:r w:rsidR="0057559F">
        <w:rPr>
          <w:rFonts w:ascii="Arial" w:eastAsia="Times New Roman" w:hAnsi="Arial" w:cs="Arial"/>
          <w:sz w:val="24"/>
          <w:szCs w:val="24"/>
          <w:lang w:val="es-PA" w:eastAsia="es-PA"/>
        </w:rPr>
        <w:t xml:space="preserve"> un</w:t>
      </w:r>
      <w:r w:rsidR="007333A5">
        <w:rPr>
          <w:rFonts w:ascii="Arial" w:eastAsia="Times New Roman" w:hAnsi="Arial" w:cs="Arial"/>
          <w:sz w:val="24"/>
          <w:szCs w:val="24"/>
          <w:lang w:val="es-PA" w:eastAsia="es-PA"/>
        </w:rPr>
        <w:t>/a</w:t>
      </w:r>
      <w:r w:rsidR="0057559F">
        <w:rPr>
          <w:rFonts w:ascii="Arial" w:eastAsia="Times New Roman" w:hAnsi="Arial" w:cs="Arial"/>
          <w:sz w:val="24"/>
          <w:szCs w:val="24"/>
          <w:lang w:val="es-PA" w:eastAsia="es-PA"/>
        </w:rPr>
        <w:t xml:space="preserve"> niño/a </w:t>
      </w:r>
      <w:r w:rsidR="002A2151">
        <w:rPr>
          <w:rFonts w:ascii="Arial" w:eastAsia="Times New Roman" w:hAnsi="Arial" w:cs="Arial"/>
          <w:sz w:val="24"/>
          <w:szCs w:val="24"/>
          <w:lang w:val="es-PA" w:eastAsia="es-PA"/>
        </w:rPr>
        <w:t xml:space="preserve"> su juego favorito </w:t>
      </w:r>
      <w:r w:rsidR="0057559F">
        <w:rPr>
          <w:rFonts w:ascii="Arial" w:eastAsia="Times New Roman" w:hAnsi="Arial" w:cs="Arial"/>
          <w:sz w:val="24"/>
          <w:szCs w:val="24"/>
          <w:lang w:val="es-PA" w:eastAsia="es-PA"/>
        </w:rPr>
        <w:t>e</w:t>
      </w:r>
      <w:r w:rsidR="002A2151">
        <w:rPr>
          <w:rFonts w:ascii="Arial" w:eastAsia="Times New Roman" w:hAnsi="Arial" w:cs="Arial"/>
          <w:sz w:val="24"/>
          <w:szCs w:val="24"/>
          <w:lang w:val="es-PA" w:eastAsia="es-PA"/>
        </w:rPr>
        <w:t>s</w:t>
      </w:r>
      <w:r w:rsidR="00401EBB">
        <w:rPr>
          <w:rFonts w:ascii="Arial" w:eastAsia="Times New Roman" w:hAnsi="Arial" w:cs="Arial"/>
          <w:sz w:val="24"/>
          <w:szCs w:val="24"/>
          <w:lang w:val="es-PA" w:eastAsia="es-PA"/>
        </w:rPr>
        <w:t xml:space="preserve"> el de</w:t>
      </w:r>
      <w:r w:rsidR="0057559F">
        <w:rPr>
          <w:rFonts w:ascii="Arial" w:eastAsia="Times New Roman" w:hAnsi="Arial" w:cs="Arial"/>
          <w:sz w:val="24"/>
          <w:szCs w:val="24"/>
          <w:lang w:val="es-PA" w:eastAsia="es-PA"/>
        </w:rPr>
        <w:t xml:space="preserve"> </w:t>
      </w:r>
      <w:proofErr w:type="spellStart"/>
      <w:r w:rsidR="00222B71">
        <w:rPr>
          <w:rFonts w:ascii="Arial" w:eastAsia="Times New Roman" w:hAnsi="Arial" w:cs="Arial"/>
          <w:sz w:val="24"/>
          <w:szCs w:val="24"/>
          <w:lang w:val="es-PA" w:eastAsia="es-PA"/>
        </w:rPr>
        <w:t>j</w:t>
      </w:r>
      <w:r w:rsidR="0057559F">
        <w:rPr>
          <w:rFonts w:ascii="Arial" w:eastAsia="Times New Roman" w:hAnsi="Arial" w:cs="Arial"/>
          <w:sz w:val="24"/>
          <w:szCs w:val="24"/>
          <w:lang w:val="es-PA" w:eastAsia="es-PA"/>
        </w:rPr>
        <w:t>ack</w:t>
      </w:r>
      <w:proofErr w:type="spellEnd"/>
      <w:r w:rsidR="0057559F">
        <w:rPr>
          <w:rFonts w:ascii="Arial" w:eastAsia="Times New Roman" w:hAnsi="Arial" w:cs="Arial"/>
          <w:sz w:val="24"/>
          <w:szCs w:val="24"/>
          <w:lang w:val="es-PA" w:eastAsia="es-PA"/>
        </w:rPr>
        <w:t xml:space="preserve">, que  cuatro </w:t>
      </w:r>
      <w:r w:rsidR="00222B71">
        <w:rPr>
          <w:rFonts w:ascii="Arial" w:eastAsia="Times New Roman" w:hAnsi="Arial" w:cs="Arial"/>
          <w:sz w:val="24"/>
          <w:szCs w:val="24"/>
          <w:lang w:val="es-PA" w:eastAsia="es-PA"/>
        </w:rPr>
        <w:t xml:space="preserve">prefieren </w:t>
      </w:r>
      <w:r w:rsidR="0057559F">
        <w:rPr>
          <w:rFonts w:ascii="Arial" w:eastAsia="Times New Roman" w:hAnsi="Arial" w:cs="Arial"/>
          <w:sz w:val="24"/>
          <w:szCs w:val="24"/>
          <w:lang w:val="es-PA" w:eastAsia="es-PA"/>
        </w:rPr>
        <w:t xml:space="preserve"> jugar</w:t>
      </w:r>
      <w:r w:rsidR="002A2151">
        <w:rPr>
          <w:rFonts w:ascii="Arial" w:eastAsia="Times New Roman" w:hAnsi="Arial" w:cs="Arial"/>
          <w:sz w:val="24"/>
          <w:szCs w:val="24"/>
          <w:lang w:val="es-PA" w:eastAsia="es-PA"/>
        </w:rPr>
        <w:t xml:space="preserve"> canicas, </w:t>
      </w:r>
      <w:r w:rsidR="0060142D">
        <w:rPr>
          <w:rFonts w:ascii="Arial" w:eastAsia="Times New Roman" w:hAnsi="Arial" w:cs="Arial"/>
          <w:sz w:val="24"/>
          <w:szCs w:val="24"/>
          <w:lang w:val="es-PA" w:eastAsia="es-PA"/>
        </w:rPr>
        <w:t xml:space="preserve"> en tanto </w:t>
      </w:r>
      <w:r w:rsidR="00222B71">
        <w:rPr>
          <w:rFonts w:ascii="Arial" w:eastAsia="Times New Roman" w:hAnsi="Arial" w:cs="Arial"/>
          <w:sz w:val="24"/>
          <w:szCs w:val="24"/>
          <w:lang w:val="es-PA" w:eastAsia="es-PA"/>
        </w:rPr>
        <w:t>para</w:t>
      </w:r>
      <w:r w:rsidR="002A2151">
        <w:rPr>
          <w:rFonts w:ascii="Arial" w:eastAsia="Times New Roman" w:hAnsi="Arial" w:cs="Arial"/>
          <w:sz w:val="24"/>
          <w:szCs w:val="24"/>
          <w:lang w:val="es-PA" w:eastAsia="es-PA"/>
        </w:rPr>
        <w:t xml:space="preserve"> tres </w:t>
      </w:r>
      <w:r w:rsidR="00222B71">
        <w:rPr>
          <w:rFonts w:ascii="Arial" w:eastAsia="Times New Roman" w:hAnsi="Arial" w:cs="Arial"/>
          <w:sz w:val="24"/>
          <w:szCs w:val="24"/>
          <w:lang w:val="es-PA" w:eastAsia="es-PA"/>
        </w:rPr>
        <w:t xml:space="preserve"> el juego favorito es el </w:t>
      </w:r>
      <w:r w:rsidR="002A2151">
        <w:rPr>
          <w:rFonts w:ascii="Arial" w:eastAsia="Times New Roman" w:hAnsi="Arial" w:cs="Arial"/>
          <w:sz w:val="24"/>
          <w:szCs w:val="24"/>
          <w:lang w:val="es-PA" w:eastAsia="es-PA"/>
        </w:rPr>
        <w:t xml:space="preserve">trompo y </w:t>
      </w:r>
      <w:r w:rsidR="00222B71">
        <w:rPr>
          <w:rFonts w:ascii="Arial" w:eastAsia="Times New Roman" w:hAnsi="Arial" w:cs="Arial"/>
          <w:sz w:val="24"/>
          <w:szCs w:val="24"/>
          <w:lang w:val="es-PA" w:eastAsia="es-PA"/>
        </w:rPr>
        <w:t xml:space="preserve"> para </w:t>
      </w:r>
      <w:r w:rsidR="002A2151">
        <w:rPr>
          <w:rFonts w:ascii="Arial" w:eastAsia="Times New Roman" w:hAnsi="Arial" w:cs="Arial"/>
          <w:sz w:val="24"/>
          <w:szCs w:val="24"/>
          <w:lang w:val="es-PA" w:eastAsia="es-PA"/>
        </w:rPr>
        <w:t xml:space="preserve">dos </w:t>
      </w:r>
      <w:r w:rsidR="00222B71">
        <w:rPr>
          <w:rFonts w:ascii="Arial" w:eastAsia="Times New Roman" w:hAnsi="Arial" w:cs="Arial"/>
          <w:sz w:val="24"/>
          <w:szCs w:val="24"/>
          <w:lang w:val="es-PA" w:eastAsia="es-PA"/>
        </w:rPr>
        <w:t xml:space="preserve"> el de </w:t>
      </w:r>
      <w:r w:rsidR="002A2151">
        <w:rPr>
          <w:rFonts w:ascii="Arial" w:eastAsia="Times New Roman" w:hAnsi="Arial" w:cs="Arial"/>
          <w:sz w:val="24"/>
          <w:szCs w:val="24"/>
          <w:lang w:val="es-PA" w:eastAsia="es-PA"/>
        </w:rPr>
        <w:t>rayuela</w:t>
      </w:r>
      <w:r w:rsidR="00BB1B48">
        <w:rPr>
          <w:rFonts w:ascii="Arial" w:eastAsia="Times New Roman" w:hAnsi="Arial" w:cs="Arial"/>
          <w:sz w:val="24"/>
          <w:szCs w:val="24"/>
          <w:lang w:val="es-PA" w:eastAsia="es-PA"/>
        </w:rPr>
        <w:t>.</w:t>
      </w:r>
    </w:p>
    <w:p w:rsidR="00EF45B7" w:rsidRDefault="00EF45B7" w:rsidP="00EF45B7">
      <w:pPr>
        <w:tabs>
          <w:tab w:val="left" w:pos="360"/>
          <w:tab w:val="left" w:pos="540"/>
          <w:tab w:val="left" w:pos="7470"/>
        </w:tabs>
        <w:spacing w:before="100" w:beforeAutospacing="1" w:after="100" w:afterAutospacing="1" w:line="360" w:lineRule="auto"/>
        <w:ind w:left="180"/>
        <w:contextualSpacing/>
        <w:jc w:val="both"/>
        <w:rPr>
          <w:rFonts w:ascii="Arial" w:eastAsia="Times New Roman" w:hAnsi="Arial" w:cs="Arial"/>
          <w:sz w:val="24"/>
          <w:szCs w:val="24"/>
          <w:lang w:val="es-PA" w:eastAsia="es-PA"/>
        </w:rPr>
      </w:pPr>
    </w:p>
    <w:p w:rsidR="00B74B8F" w:rsidRDefault="0089481E" w:rsidP="00955850">
      <w:pPr>
        <w:numPr>
          <w:ilvl w:val="0"/>
          <w:numId w:val="56"/>
        </w:numPr>
        <w:tabs>
          <w:tab w:val="left" w:pos="360"/>
          <w:tab w:val="left" w:pos="540"/>
          <w:tab w:val="left" w:pos="7470"/>
        </w:tabs>
        <w:spacing w:before="100" w:beforeAutospacing="1" w:after="100" w:afterAutospacing="1" w:line="360" w:lineRule="auto"/>
        <w:ind w:left="180" w:firstLine="0"/>
        <w:contextualSpacing/>
        <w:jc w:val="both"/>
        <w:rPr>
          <w:rFonts w:ascii="Arial" w:eastAsia="Times New Roman" w:hAnsi="Arial" w:cs="Arial"/>
          <w:sz w:val="24"/>
          <w:szCs w:val="24"/>
          <w:lang w:val="es-PA" w:eastAsia="es-PA"/>
        </w:rPr>
      </w:pPr>
      <w:r w:rsidRPr="00EF45B7">
        <w:rPr>
          <w:rFonts w:ascii="Arial" w:eastAsia="Times New Roman" w:hAnsi="Arial" w:cs="Arial"/>
          <w:sz w:val="24"/>
          <w:szCs w:val="24"/>
          <w:lang w:val="es-PA" w:eastAsia="es-PA"/>
        </w:rPr>
        <w:t xml:space="preserve">Indíqueles a sus estudiantes </w:t>
      </w:r>
      <w:r w:rsidR="00BB1B48" w:rsidRPr="00EF45B7">
        <w:rPr>
          <w:rFonts w:ascii="Arial" w:eastAsia="Times New Roman" w:hAnsi="Arial" w:cs="Arial"/>
          <w:sz w:val="24"/>
          <w:szCs w:val="24"/>
          <w:lang w:val="es-PA" w:eastAsia="es-PA"/>
        </w:rPr>
        <w:t xml:space="preserve">que cuando se responde una pregunta utilizando una tabla </w:t>
      </w:r>
      <w:r w:rsidRPr="00EF45B7">
        <w:rPr>
          <w:rFonts w:ascii="Arial" w:eastAsia="Times New Roman" w:hAnsi="Arial" w:cs="Arial"/>
          <w:sz w:val="24"/>
          <w:szCs w:val="24"/>
          <w:lang w:val="es-PA" w:eastAsia="es-PA"/>
        </w:rPr>
        <w:t xml:space="preserve"> estadística o  tabla </w:t>
      </w:r>
      <w:r w:rsidR="00BB1B48" w:rsidRPr="00EF45B7">
        <w:rPr>
          <w:rFonts w:ascii="Arial" w:eastAsia="Times New Roman" w:hAnsi="Arial" w:cs="Arial"/>
          <w:sz w:val="24"/>
          <w:szCs w:val="24"/>
          <w:lang w:val="es-PA" w:eastAsia="es-PA"/>
        </w:rPr>
        <w:t xml:space="preserve">de datos </w:t>
      </w:r>
      <w:r w:rsidRPr="00EF45B7">
        <w:rPr>
          <w:rFonts w:ascii="Arial" w:eastAsia="Times New Roman" w:hAnsi="Arial" w:cs="Arial"/>
          <w:sz w:val="24"/>
          <w:szCs w:val="24"/>
          <w:lang w:val="es-PA" w:eastAsia="es-PA"/>
        </w:rPr>
        <w:t xml:space="preserve"> se está haciendo una interpretación  de los datos. </w:t>
      </w:r>
      <w:r w:rsidR="0057559F" w:rsidRPr="00EF45B7">
        <w:rPr>
          <w:rFonts w:ascii="Arial" w:eastAsia="Times New Roman" w:hAnsi="Arial" w:cs="Arial"/>
          <w:sz w:val="24"/>
          <w:szCs w:val="24"/>
          <w:lang w:val="es-PA" w:eastAsia="es-PA"/>
        </w:rPr>
        <w:t xml:space="preserve"> </w:t>
      </w:r>
      <w:r w:rsidR="007333A5" w:rsidRPr="00EF45B7">
        <w:rPr>
          <w:rFonts w:ascii="Arial" w:eastAsia="Times New Roman" w:hAnsi="Arial" w:cs="Arial"/>
          <w:sz w:val="24"/>
          <w:szCs w:val="24"/>
          <w:lang w:val="es-PA" w:eastAsia="es-PA"/>
        </w:rPr>
        <w:t xml:space="preserve">Observe la seguridad de sus </w:t>
      </w:r>
      <w:r w:rsidR="0059646F" w:rsidRPr="00EF45B7">
        <w:rPr>
          <w:rFonts w:ascii="Arial" w:eastAsia="Times New Roman" w:hAnsi="Arial" w:cs="Arial"/>
          <w:sz w:val="24"/>
          <w:szCs w:val="24"/>
          <w:lang w:val="es-PA" w:eastAsia="es-PA"/>
        </w:rPr>
        <w:t>alumnos al interpretar la información de las tablas estadísticas</w:t>
      </w:r>
      <w:r w:rsidR="00EF45B7">
        <w:rPr>
          <w:rFonts w:ascii="Arial" w:eastAsia="Times New Roman" w:hAnsi="Arial" w:cs="Arial"/>
          <w:sz w:val="24"/>
          <w:szCs w:val="24"/>
          <w:lang w:val="es-PA" w:eastAsia="es-PA"/>
        </w:rPr>
        <w:t>-</w:t>
      </w:r>
      <w:r w:rsidR="0059646F" w:rsidRPr="00EF45B7">
        <w:rPr>
          <w:rFonts w:ascii="Arial" w:eastAsia="Times New Roman" w:hAnsi="Arial" w:cs="Arial"/>
          <w:sz w:val="24"/>
          <w:szCs w:val="24"/>
          <w:lang w:val="es-PA" w:eastAsia="es-PA"/>
        </w:rPr>
        <w:t xml:space="preserve"> </w:t>
      </w:r>
    </w:p>
    <w:p w:rsidR="00EF45B7" w:rsidRPr="00EF45B7" w:rsidRDefault="00EF45B7" w:rsidP="00EF45B7">
      <w:pPr>
        <w:tabs>
          <w:tab w:val="left" w:pos="360"/>
          <w:tab w:val="left" w:pos="540"/>
          <w:tab w:val="left" w:pos="7470"/>
        </w:tabs>
        <w:spacing w:before="100" w:beforeAutospacing="1" w:after="100" w:afterAutospacing="1" w:line="360" w:lineRule="auto"/>
        <w:ind w:left="180"/>
        <w:contextualSpacing/>
        <w:jc w:val="both"/>
        <w:rPr>
          <w:rFonts w:ascii="Arial" w:eastAsia="Times New Roman" w:hAnsi="Arial" w:cs="Arial"/>
          <w:sz w:val="24"/>
          <w:szCs w:val="24"/>
          <w:lang w:val="es-PA" w:eastAsia="es-PA"/>
        </w:rPr>
      </w:pPr>
    </w:p>
    <w:p w:rsidR="00AB5E36" w:rsidRDefault="00AB5E36" w:rsidP="00955850">
      <w:pPr>
        <w:numPr>
          <w:ilvl w:val="0"/>
          <w:numId w:val="56"/>
        </w:numPr>
        <w:tabs>
          <w:tab w:val="left" w:pos="360"/>
          <w:tab w:val="left" w:pos="540"/>
          <w:tab w:val="left" w:pos="7470"/>
        </w:tabs>
        <w:spacing w:before="100" w:beforeAutospacing="1" w:after="100" w:afterAutospacing="1" w:line="360" w:lineRule="auto"/>
        <w:ind w:left="180" w:firstLine="0"/>
        <w:contextualSpacing/>
        <w:jc w:val="both"/>
        <w:rPr>
          <w:rFonts w:ascii="Arial" w:eastAsia="Times New Roman" w:hAnsi="Arial" w:cs="Arial"/>
          <w:sz w:val="24"/>
          <w:szCs w:val="24"/>
          <w:lang w:val="es-PA" w:eastAsia="es-PA"/>
        </w:rPr>
      </w:pPr>
      <w:r w:rsidRPr="00AB5E36">
        <w:rPr>
          <w:rFonts w:ascii="Arial" w:eastAsia="Times New Roman" w:hAnsi="Arial" w:cs="Arial"/>
          <w:sz w:val="24"/>
          <w:szCs w:val="24"/>
          <w:lang w:val="es-PA" w:eastAsia="es-PA"/>
        </w:rPr>
        <w:t xml:space="preserve">Dígales que  también  los datos </w:t>
      </w:r>
      <w:r w:rsidR="00BB1B48">
        <w:rPr>
          <w:rFonts w:ascii="Arial" w:eastAsia="Times New Roman" w:hAnsi="Arial" w:cs="Arial"/>
          <w:sz w:val="24"/>
          <w:szCs w:val="24"/>
          <w:lang w:val="es-PA" w:eastAsia="es-PA"/>
        </w:rPr>
        <w:t xml:space="preserve"> obtenidos en la tabla </w:t>
      </w:r>
      <w:r w:rsidRPr="00AB5E36">
        <w:rPr>
          <w:rFonts w:ascii="Arial" w:eastAsia="Times New Roman" w:hAnsi="Arial" w:cs="Arial"/>
          <w:sz w:val="24"/>
          <w:szCs w:val="24"/>
          <w:lang w:val="es-PA" w:eastAsia="es-PA"/>
        </w:rPr>
        <w:t>anterior se pueden representar en una gráfica tal como se hace la gráfica de barra solo que utilizando las imágenes que representan cada uno de los juegos</w:t>
      </w:r>
      <w:r w:rsidR="004809F6">
        <w:rPr>
          <w:rFonts w:ascii="Arial" w:eastAsia="Times New Roman" w:hAnsi="Arial" w:cs="Arial"/>
          <w:sz w:val="24"/>
          <w:szCs w:val="24"/>
          <w:lang w:val="es-PA" w:eastAsia="es-PA"/>
        </w:rPr>
        <w:t xml:space="preserve"> tal como se muestra en el siguiente ejemplo</w:t>
      </w:r>
      <w:r w:rsidRPr="00AB5E36">
        <w:rPr>
          <w:rFonts w:ascii="Arial" w:eastAsia="Times New Roman" w:hAnsi="Arial" w:cs="Arial"/>
          <w:sz w:val="24"/>
          <w:szCs w:val="24"/>
          <w:lang w:val="es-PA" w:eastAsia="es-PA"/>
        </w:rPr>
        <w:t>.</w:t>
      </w:r>
    </w:p>
    <w:p w:rsidR="00DD3A8A" w:rsidRDefault="00DD3A8A" w:rsidP="00411869">
      <w:pPr>
        <w:tabs>
          <w:tab w:val="left" w:pos="360"/>
          <w:tab w:val="left" w:pos="540"/>
          <w:tab w:val="left" w:pos="7470"/>
        </w:tabs>
        <w:spacing w:before="100" w:beforeAutospacing="1" w:after="100" w:afterAutospacing="1" w:line="360" w:lineRule="auto"/>
        <w:ind w:left="900"/>
        <w:contextualSpacing/>
        <w:jc w:val="both"/>
        <w:rPr>
          <w:rFonts w:ascii="Arial" w:eastAsia="Times New Roman" w:hAnsi="Arial" w:cs="Arial"/>
          <w:sz w:val="24"/>
          <w:szCs w:val="24"/>
          <w:lang w:val="es-PA" w:eastAsia="es-PA"/>
        </w:rPr>
      </w:pPr>
    </w:p>
    <w:p w:rsidR="004809F6" w:rsidRDefault="004809F6" w:rsidP="00411869">
      <w:pPr>
        <w:tabs>
          <w:tab w:val="left" w:pos="360"/>
          <w:tab w:val="left" w:pos="540"/>
          <w:tab w:val="left" w:pos="7470"/>
        </w:tabs>
        <w:spacing w:before="100" w:beforeAutospacing="1" w:after="100" w:afterAutospacing="1" w:line="360" w:lineRule="auto"/>
        <w:ind w:left="900"/>
        <w:contextualSpacing/>
        <w:jc w:val="both"/>
        <w:rPr>
          <w:rFonts w:ascii="Arial" w:eastAsia="Times New Roman" w:hAnsi="Arial" w:cs="Arial"/>
          <w:sz w:val="24"/>
          <w:szCs w:val="24"/>
          <w:lang w:val="es-PA" w:eastAsia="es-PA"/>
        </w:rPr>
      </w:pPr>
    </w:p>
    <w:p w:rsidR="00417289" w:rsidRDefault="00417289" w:rsidP="00411869">
      <w:pPr>
        <w:tabs>
          <w:tab w:val="left" w:pos="360"/>
          <w:tab w:val="left" w:pos="540"/>
          <w:tab w:val="left" w:pos="7470"/>
        </w:tabs>
        <w:spacing w:before="100" w:beforeAutospacing="1" w:after="100" w:afterAutospacing="1" w:line="360" w:lineRule="auto"/>
        <w:ind w:left="900"/>
        <w:contextualSpacing/>
        <w:jc w:val="both"/>
        <w:rPr>
          <w:rFonts w:ascii="Arial" w:eastAsia="Times New Roman" w:hAnsi="Arial" w:cs="Arial"/>
          <w:sz w:val="24"/>
          <w:szCs w:val="24"/>
          <w:lang w:val="es-PA" w:eastAsia="es-PA"/>
        </w:rPr>
      </w:pPr>
      <w:r>
        <w:rPr>
          <w:rFonts w:asciiTheme="minorHAnsi" w:eastAsiaTheme="minorHAnsi" w:hAnsiTheme="minorHAnsi" w:cstheme="minorBidi"/>
          <w:noProof/>
          <w:lang w:val="es-PA" w:eastAsia="es-PA"/>
        </w:rPr>
        <mc:AlternateContent>
          <mc:Choice Requires="wps">
            <w:drawing>
              <wp:anchor distT="0" distB="0" distL="114300" distR="114300" simplePos="0" relativeHeight="252410367" behindDoc="0" locked="0" layoutInCell="1" allowOverlap="1" wp14:anchorId="014E4EE5" wp14:editId="34356036">
                <wp:simplePos x="0" y="0"/>
                <wp:positionH relativeFrom="column">
                  <wp:posOffset>352425</wp:posOffset>
                </wp:positionH>
                <wp:positionV relativeFrom="paragraph">
                  <wp:posOffset>77470</wp:posOffset>
                </wp:positionV>
                <wp:extent cx="2510155" cy="1181100"/>
                <wp:effectExtent l="0" t="0" r="4445" b="0"/>
                <wp:wrapNone/>
                <wp:docPr id="279" name="279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0155" cy="1181100"/>
                        </a:xfrm>
                        <a:prstGeom prst="rect">
                          <a:avLst/>
                        </a:prstGeom>
                        <a:solidFill>
                          <a:sysClr val="window" lastClr="FFFFFF"/>
                        </a:solidFill>
                        <a:ln w="6350">
                          <a:noFill/>
                        </a:ln>
                        <a:effectLst/>
                      </wps:spPr>
                      <wps:txbx>
                        <w:txbxContent>
                          <w:tbl>
                            <w:tblPr>
                              <w:tblStyle w:val="Cuadrculaclara-nfasis5"/>
                              <w:tblW w:w="0" w:type="auto"/>
                              <w:jc w:val="center"/>
                              <w:tblLayout w:type="fixed"/>
                              <w:tblLook w:val="04A0" w:firstRow="1" w:lastRow="0" w:firstColumn="1" w:lastColumn="0" w:noHBand="0" w:noVBand="1"/>
                            </w:tblPr>
                            <w:tblGrid>
                              <w:gridCol w:w="837"/>
                              <w:gridCol w:w="810"/>
                              <w:gridCol w:w="810"/>
                              <w:gridCol w:w="900"/>
                            </w:tblGrid>
                            <w:tr w:rsidR="00EC3E60">
                              <w:trPr>
                                <w:cnfStyle w:val="100000000000" w:firstRow="1" w:lastRow="0" w:firstColumn="0" w:lastColumn="0" w:oddVBand="0" w:evenVBand="0" w:oddHBand="0" w:evenHBand="0" w:firstRowFirstColumn="0" w:firstRowLastColumn="0" w:lastRowFirstColumn="0" w:lastRowLastColumn="0"/>
                                <w:trHeight w:val="369"/>
                                <w:jc w:val="center"/>
                              </w:trPr>
                              <w:tc>
                                <w:tcPr>
                                  <w:cnfStyle w:val="001000000000" w:firstRow="0" w:lastRow="0" w:firstColumn="1" w:lastColumn="0" w:oddVBand="0" w:evenVBand="0" w:oddHBand="0" w:evenHBand="0" w:firstRowFirstColumn="0" w:firstRowLastColumn="0" w:lastRowFirstColumn="0" w:lastRowLastColumn="0"/>
                                  <w:tcW w:w="3357" w:type="dxa"/>
                                  <w:gridSpan w:val="4"/>
                                </w:tcPr>
                                <w:p w:rsidR="00EC3E60" w:rsidRPr="0061022C" w:rsidRDefault="00EC3E60" w:rsidP="00AB5E36">
                                  <w:pPr>
                                    <w:spacing w:before="100" w:beforeAutospacing="1" w:after="100" w:afterAutospacing="1"/>
                                    <w:jc w:val="center"/>
                                    <w:rPr>
                                      <w:rFonts w:ascii="Arial" w:eastAsia="Times New Roman" w:hAnsi="Arial" w:cs="Arial"/>
                                      <w:noProof/>
                                      <w:sz w:val="24"/>
                                      <w:szCs w:val="24"/>
                                      <w:lang w:eastAsia="es-PA"/>
                                    </w:rPr>
                                  </w:pPr>
                                  <w:r>
                                    <w:rPr>
                                      <w:rFonts w:ascii="Arial" w:eastAsia="Times New Roman" w:hAnsi="Arial" w:cs="Arial"/>
                                      <w:noProof/>
                                      <w:sz w:val="24"/>
                                      <w:szCs w:val="24"/>
                                      <w:lang w:eastAsia="es-PA"/>
                                    </w:rPr>
                                    <w:t>Tabla de datos</w:t>
                                  </w:r>
                                </w:p>
                              </w:tc>
                            </w:tr>
                            <w:tr w:rsidR="00EC3E60">
                              <w:trPr>
                                <w:cnfStyle w:val="000000100000" w:firstRow="0" w:lastRow="0" w:firstColumn="0" w:lastColumn="0" w:oddVBand="0" w:evenVBand="0" w:oddHBand="1" w:evenHBand="0" w:firstRowFirstColumn="0" w:firstRowLastColumn="0" w:lastRowFirstColumn="0" w:lastRowLastColumn="0"/>
                                <w:trHeight w:val="756"/>
                                <w:jc w:val="center"/>
                              </w:trPr>
                              <w:tc>
                                <w:tcPr>
                                  <w:cnfStyle w:val="001000000000" w:firstRow="0" w:lastRow="0" w:firstColumn="1" w:lastColumn="0" w:oddVBand="0" w:evenVBand="0" w:oddHBand="0" w:evenHBand="0" w:firstRowFirstColumn="0" w:firstRowLastColumn="0" w:lastRowFirstColumn="0" w:lastRowLastColumn="0"/>
                                  <w:tcW w:w="837" w:type="dxa"/>
                                </w:tcPr>
                                <w:p w:rsidR="00EC3E60" w:rsidRDefault="00EC3E60" w:rsidP="00AB5E36">
                                  <w:pPr>
                                    <w:spacing w:before="100" w:beforeAutospacing="1" w:after="100" w:afterAutospacing="1"/>
                                    <w:jc w:val="center"/>
                                    <w:rPr>
                                      <w:rFonts w:ascii="Arial" w:eastAsia="Times New Roman" w:hAnsi="Arial" w:cs="Arial"/>
                                      <w:sz w:val="24"/>
                                      <w:szCs w:val="24"/>
                                      <w:lang w:eastAsia="es-PA"/>
                                    </w:rPr>
                                  </w:pPr>
                                  <w:r>
                                    <w:rPr>
                                      <w:rFonts w:ascii="Comic Sans MS" w:eastAsia="Times New Roman" w:hAnsi="Comic Sans MS"/>
                                      <w:noProof/>
                                      <w:color w:val="000066"/>
                                      <w:sz w:val="21"/>
                                      <w:szCs w:val="21"/>
                                      <w:lang w:val="es-PA" w:eastAsia="es-PA"/>
                                    </w:rPr>
                                    <w:drawing>
                                      <wp:inline distT="0" distB="0" distL="0" distR="0" wp14:anchorId="5D3A6059" wp14:editId="238F2B13">
                                        <wp:extent cx="419100" cy="476250"/>
                                        <wp:effectExtent l="0" t="0" r="0" b="0"/>
                                        <wp:docPr id="2902" name="Imagen 2902" descr="Jack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ckses"/>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19100" cy="476250"/>
                                                </a:xfrm>
                                                <a:prstGeom prst="rect">
                                                  <a:avLst/>
                                                </a:prstGeom>
                                                <a:noFill/>
                                                <a:ln>
                                                  <a:noFill/>
                                                </a:ln>
                                              </pic:spPr>
                                            </pic:pic>
                                          </a:graphicData>
                                        </a:graphic>
                                      </wp:inline>
                                    </w:drawing>
                                  </w:r>
                                </w:p>
                              </w:tc>
                              <w:tc>
                                <w:tcPr>
                                  <w:tcW w:w="810" w:type="dxa"/>
                                </w:tcPr>
                                <w:p w:rsidR="00EC3E60" w:rsidRDefault="00EC3E60" w:rsidP="00AB5E36">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PA"/>
                                    </w:rPr>
                                  </w:pPr>
                                  <w:r>
                                    <w:rPr>
                                      <w:rFonts w:ascii="Comic Sans MS" w:eastAsia="Times New Roman" w:hAnsi="Comic Sans MS"/>
                                      <w:noProof/>
                                      <w:color w:val="000066"/>
                                      <w:sz w:val="21"/>
                                      <w:szCs w:val="21"/>
                                      <w:lang w:val="es-PA" w:eastAsia="es-PA"/>
                                    </w:rPr>
                                    <w:drawing>
                                      <wp:inline distT="0" distB="0" distL="0" distR="0" wp14:anchorId="46742B3A" wp14:editId="71AB3A2B">
                                        <wp:extent cx="379800" cy="390525"/>
                                        <wp:effectExtent l="0" t="0" r="1270" b="0"/>
                                        <wp:docPr id="2903" name="Imagen 2903" descr="Canicas o bolinch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nicas o bolinchas"/>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79800" cy="390525"/>
                                                </a:xfrm>
                                                <a:prstGeom prst="rect">
                                                  <a:avLst/>
                                                </a:prstGeom>
                                                <a:noFill/>
                                                <a:ln>
                                                  <a:noFill/>
                                                </a:ln>
                                              </pic:spPr>
                                            </pic:pic>
                                          </a:graphicData>
                                        </a:graphic>
                                      </wp:inline>
                                    </w:drawing>
                                  </w:r>
                                </w:p>
                              </w:tc>
                              <w:tc>
                                <w:tcPr>
                                  <w:tcW w:w="810" w:type="dxa"/>
                                </w:tcPr>
                                <w:p w:rsidR="00EC3E60" w:rsidRDefault="00EC3E60" w:rsidP="00AB5E36">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PA"/>
                                    </w:rPr>
                                  </w:pPr>
                                  <w:r>
                                    <w:rPr>
                                      <w:rFonts w:ascii="Comic Sans MS" w:eastAsia="Times New Roman" w:hAnsi="Comic Sans MS"/>
                                      <w:noProof/>
                                      <w:color w:val="000066"/>
                                      <w:sz w:val="21"/>
                                      <w:szCs w:val="21"/>
                                      <w:lang w:val="es-PA" w:eastAsia="es-PA"/>
                                    </w:rPr>
                                    <w:drawing>
                                      <wp:inline distT="0" distB="0" distL="0" distR="0" wp14:anchorId="50E36541" wp14:editId="3EB03C2A">
                                        <wp:extent cx="361950" cy="390525"/>
                                        <wp:effectExtent l="0" t="0" r="0" b="9525"/>
                                        <wp:docPr id="2904" name="Imagen 2904" descr="Trom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ompo"/>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61950" cy="390525"/>
                                                </a:xfrm>
                                                <a:prstGeom prst="rect">
                                                  <a:avLst/>
                                                </a:prstGeom>
                                                <a:noFill/>
                                                <a:ln>
                                                  <a:noFill/>
                                                </a:ln>
                                              </pic:spPr>
                                            </pic:pic>
                                          </a:graphicData>
                                        </a:graphic>
                                      </wp:inline>
                                    </w:drawing>
                                  </w:r>
                                </w:p>
                              </w:tc>
                              <w:tc>
                                <w:tcPr>
                                  <w:tcW w:w="900" w:type="dxa"/>
                                </w:tcPr>
                                <w:p w:rsidR="00EC3E60" w:rsidRDefault="00EC3E60" w:rsidP="00AB5E36">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PA"/>
                                    </w:rPr>
                                  </w:pPr>
                                  <w:r w:rsidRPr="00FE7506">
                                    <w:rPr>
                                      <w:rFonts w:ascii="Comic Sans MS" w:eastAsia="Times New Roman" w:hAnsi="Comic Sans MS"/>
                                      <w:noProof/>
                                      <w:sz w:val="21"/>
                                      <w:szCs w:val="21"/>
                                      <w:lang w:val="es-PA" w:eastAsia="es-PA"/>
                                    </w:rPr>
                                    <w:drawing>
                                      <wp:inline distT="0" distB="0" distL="0" distR="0" wp14:anchorId="0A00F107" wp14:editId="612B3DE2">
                                        <wp:extent cx="409575" cy="476250"/>
                                        <wp:effectExtent l="0" t="0" r="9525" b="0"/>
                                        <wp:docPr id="2905" name="Imagen 2905" descr="Rayue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yuela"/>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09575" cy="476250"/>
                                                </a:xfrm>
                                                <a:prstGeom prst="rect">
                                                  <a:avLst/>
                                                </a:prstGeom>
                                                <a:noFill/>
                                                <a:ln>
                                                  <a:noFill/>
                                                </a:ln>
                                              </pic:spPr>
                                            </pic:pic>
                                          </a:graphicData>
                                        </a:graphic>
                                      </wp:inline>
                                    </w:drawing>
                                  </w:r>
                                </w:p>
                              </w:tc>
                            </w:tr>
                            <w:tr w:rsidR="00EC3E60">
                              <w:trPr>
                                <w:cnfStyle w:val="000000010000" w:firstRow="0" w:lastRow="0" w:firstColumn="0" w:lastColumn="0" w:oddVBand="0" w:evenVBand="0" w:oddHBand="0" w:evenHBand="1" w:firstRowFirstColumn="0" w:firstRowLastColumn="0" w:lastRowFirstColumn="0" w:lastRowLastColumn="0"/>
                                <w:trHeight w:val="258"/>
                                <w:jc w:val="center"/>
                              </w:trPr>
                              <w:tc>
                                <w:tcPr>
                                  <w:cnfStyle w:val="001000000000" w:firstRow="0" w:lastRow="0" w:firstColumn="1" w:lastColumn="0" w:oddVBand="0" w:evenVBand="0" w:oddHBand="0" w:evenHBand="0" w:firstRowFirstColumn="0" w:firstRowLastColumn="0" w:lastRowFirstColumn="0" w:lastRowLastColumn="0"/>
                                  <w:tcW w:w="837" w:type="dxa"/>
                                </w:tcPr>
                                <w:p w:rsidR="00EC3E60" w:rsidRPr="00416397" w:rsidRDefault="00EC3E60" w:rsidP="00AB5E36">
                                  <w:pPr>
                                    <w:spacing w:before="100" w:beforeAutospacing="1" w:after="100" w:afterAutospacing="1"/>
                                    <w:jc w:val="center"/>
                                    <w:rPr>
                                      <w:rFonts w:ascii="Comic Sans MS" w:eastAsia="Times New Roman" w:hAnsi="Comic Sans MS" w:cs="Arial"/>
                                      <w:sz w:val="32"/>
                                      <w:szCs w:val="32"/>
                                      <w:lang w:eastAsia="es-PA"/>
                                    </w:rPr>
                                  </w:pPr>
                                  <w:r w:rsidRPr="00416397">
                                    <w:rPr>
                                      <w:rFonts w:ascii="Comic Sans MS" w:eastAsia="Times New Roman" w:hAnsi="Comic Sans MS" w:cs="Arial"/>
                                      <w:sz w:val="32"/>
                                      <w:szCs w:val="32"/>
                                      <w:lang w:eastAsia="es-PA"/>
                                    </w:rPr>
                                    <w:t>1</w:t>
                                  </w:r>
                                </w:p>
                              </w:tc>
                              <w:tc>
                                <w:tcPr>
                                  <w:tcW w:w="810" w:type="dxa"/>
                                </w:tcPr>
                                <w:p w:rsidR="00EC3E60" w:rsidRPr="00416397" w:rsidRDefault="00EC3E60" w:rsidP="00AB5E36">
                                  <w:pPr>
                                    <w:spacing w:before="100" w:beforeAutospacing="1" w:after="100" w:afterAutospacing="1"/>
                                    <w:jc w:val="center"/>
                                    <w:cnfStyle w:val="000000010000" w:firstRow="0" w:lastRow="0" w:firstColumn="0" w:lastColumn="0" w:oddVBand="0" w:evenVBand="0" w:oddHBand="0" w:evenHBand="1" w:firstRowFirstColumn="0" w:firstRowLastColumn="0" w:lastRowFirstColumn="0" w:lastRowLastColumn="0"/>
                                    <w:rPr>
                                      <w:rFonts w:ascii="Comic Sans MS" w:eastAsia="Times New Roman" w:hAnsi="Comic Sans MS" w:cs="Arial"/>
                                      <w:sz w:val="32"/>
                                      <w:szCs w:val="32"/>
                                      <w:lang w:eastAsia="es-PA"/>
                                    </w:rPr>
                                  </w:pPr>
                                  <w:r>
                                    <w:rPr>
                                      <w:rFonts w:ascii="Comic Sans MS" w:eastAsia="Times New Roman" w:hAnsi="Comic Sans MS" w:cs="Arial"/>
                                      <w:sz w:val="32"/>
                                      <w:szCs w:val="32"/>
                                      <w:lang w:eastAsia="es-PA"/>
                                    </w:rPr>
                                    <w:t>4</w:t>
                                  </w:r>
                                </w:p>
                              </w:tc>
                              <w:tc>
                                <w:tcPr>
                                  <w:tcW w:w="810" w:type="dxa"/>
                                </w:tcPr>
                                <w:p w:rsidR="00EC3E60" w:rsidRPr="00416397" w:rsidRDefault="00EC3E60" w:rsidP="00AB5E36">
                                  <w:pPr>
                                    <w:spacing w:before="100" w:beforeAutospacing="1" w:after="100" w:afterAutospacing="1"/>
                                    <w:jc w:val="center"/>
                                    <w:cnfStyle w:val="000000010000" w:firstRow="0" w:lastRow="0" w:firstColumn="0" w:lastColumn="0" w:oddVBand="0" w:evenVBand="0" w:oddHBand="0" w:evenHBand="1" w:firstRowFirstColumn="0" w:firstRowLastColumn="0" w:lastRowFirstColumn="0" w:lastRowLastColumn="0"/>
                                    <w:rPr>
                                      <w:rFonts w:ascii="Comic Sans MS" w:eastAsia="Times New Roman" w:hAnsi="Comic Sans MS" w:cs="Arial"/>
                                      <w:sz w:val="32"/>
                                      <w:szCs w:val="32"/>
                                      <w:lang w:eastAsia="es-PA"/>
                                    </w:rPr>
                                  </w:pPr>
                                  <w:r>
                                    <w:rPr>
                                      <w:rFonts w:ascii="Comic Sans MS" w:eastAsia="Times New Roman" w:hAnsi="Comic Sans MS" w:cs="Arial"/>
                                      <w:sz w:val="32"/>
                                      <w:szCs w:val="32"/>
                                      <w:lang w:eastAsia="es-PA"/>
                                    </w:rPr>
                                    <w:t>3</w:t>
                                  </w:r>
                                </w:p>
                              </w:tc>
                              <w:tc>
                                <w:tcPr>
                                  <w:tcW w:w="900" w:type="dxa"/>
                                </w:tcPr>
                                <w:p w:rsidR="00EC3E60" w:rsidRPr="00416397" w:rsidRDefault="00EC3E60" w:rsidP="00AB5E36">
                                  <w:pPr>
                                    <w:spacing w:before="100" w:beforeAutospacing="1" w:after="100" w:afterAutospacing="1"/>
                                    <w:jc w:val="center"/>
                                    <w:cnfStyle w:val="000000010000" w:firstRow="0" w:lastRow="0" w:firstColumn="0" w:lastColumn="0" w:oddVBand="0" w:evenVBand="0" w:oddHBand="0" w:evenHBand="1" w:firstRowFirstColumn="0" w:firstRowLastColumn="0" w:lastRowFirstColumn="0" w:lastRowLastColumn="0"/>
                                    <w:rPr>
                                      <w:rFonts w:ascii="Comic Sans MS" w:eastAsia="Times New Roman" w:hAnsi="Comic Sans MS" w:cs="Arial"/>
                                      <w:sz w:val="32"/>
                                      <w:szCs w:val="32"/>
                                      <w:lang w:eastAsia="es-PA"/>
                                    </w:rPr>
                                  </w:pPr>
                                  <w:r>
                                    <w:rPr>
                                      <w:rFonts w:ascii="Comic Sans MS" w:eastAsia="Times New Roman" w:hAnsi="Comic Sans MS" w:cs="Arial"/>
                                      <w:sz w:val="32"/>
                                      <w:szCs w:val="32"/>
                                      <w:lang w:eastAsia="es-PA"/>
                                    </w:rPr>
                                    <w:t>2</w:t>
                                  </w:r>
                                </w:p>
                              </w:tc>
                            </w:tr>
                          </w:tbl>
                          <w:p w:rsidR="00EC3E60" w:rsidRDefault="00EC3E60" w:rsidP="004809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79 Cuadro de texto" o:spid="_x0000_s1130" type="#_x0000_t202" style="position:absolute;left:0;text-align:left;margin-left:27.75pt;margin-top:6.1pt;width:197.65pt;height:93pt;z-index:2524103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" fillcolor="window" stroked="f" strokeweight=".5pt">
                <v:path arrowok="t"/>
                <v:textbox>
                  <w:txbxContent>
                    <w:tbl>
                      <w:tblPr>
                        <w:tblStyle w:val="Cuadrculaclara-nfasis5"/>
                        <w:tblW w:w="0" w:type="auto"/>
                        <w:jc w:val="center"/>
                        <w:tblLayout w:type="fixed"/>
                        <w:tblLook w:val="04A0" w:firstRow="1" w:lastRow="0" w:firstColumn="1" w:lastColumn="0" w:noHBand="0" w:noVBand="1"/>
                      </w:tblPr>
                      <w:tblGrid>
                        <w:gridCol w:w="837"/>
                        <w:gridCol w:w="810"/>
                        <w:gridCol w:w="810"/>
                        <w:gridCol w:w="900"/>
                      </w:tblGrid>
                      <w:tr w:rsidR="00EC3E60">
                        <w:trPr>
                          <w:cnfStyle w:val="100000000000" w:firstRow="1" w:lastRow="0" w:firstColumn="0" w:lastColumn="0" w:oddVBand="0" w:evenVBand="0" w:oddHBand="0" w:evenHBand="0" w:firstRowFirstColumn="0" w:firstRowLastColumn="0" w:lastRowFirstColumn="0" w:lastRowLastColumn="0"/>
                          <w:trHeight w:val="369"/>
                          <w:jc w:val="center"/>
                        </w:trPr>
                        <w:tc>
                          <w:tcPr>
                            <w:cnfStyle w:val="001000000000" w:firstRow="0" w:lastRow="0" w:firstColumn="1" w:lastColumn="0" w:oddVBand="0" w:evenVBand="0" w:oddHBand="0" w:evenHBand="0" w:firstRowFirstColumn="0" w:firstRowLastColumn="0" w:lastRowFirstColumn="0" w:lastRowLastColumn="0"/>
                            <w:tcW w:w="3357" w:type="dxa"/>
                            <w:gridSpan w:val="4"/>
                          </w:tcPr>
                          <w:p w:rsidR="00EC3E60" w:rsidRPr="0061022C" w:rsidRDefault="00EC3E60" w:rsidP="00AB5E36">
                            <w:pPr>
                              <w:spacing w:before="100" w:beforeAutospacing="1" w:after="100" w:afterAutospacing="1"/>
                              <w:jc w:val="center"/>
                              <w:rPr>
                                <w:rFonts w:ascii="Arial" w:eastAsia="Times New Roman" w:hAnsi="Arial" w:cs="Arial"/>
                                <w:noProof/>
                                <w:sz w:val="24"/>
                                <w:szCs w:val="24"/>
                                <w:lang w:eastAsia="es-PA"/>
                              </w:rPr>
                            </w:pPr>
                            <w:r>
                              <w:rPr>
                                <w:rFonts w:ascii="Arial" w:eastAsia="Times New Roman" w:hAnsi="Arial" w:cs="Arial"/>
                                <w:noProof/>
                                <w:sz w:val="24"/>
                                <w:szCs w:val="24"/>
                                <w:lang w:eastAsia="es-PA"/>
                              </w:rPr>
                              <w:t>Tabla de datos</w:t>
                            </w:r>
                          </w:p>
                        </w:tc>
                      </w:tr>
                      <w:tr w:rsidR="00EC3E60">
                        <w:trPr>
                          <w:cnfStyle w:val="000000100000" w:firstRow="0" w:lastRow="0" w:firstColumn="0" w:lastColumn="0" w:oddVBand="0" w:evenVBand="0" w:oddHBand="1" w:evenHBand="0" w:firstRowFirstColumn="0" w:firstRowLastColumn="0" w:lastRowFirstColumn="0" w:lastRowLastColumn="0"/>
                          <w:trHeight w:val="756"/>
                          <w:jc w:val="center"/>
                        </w:trPr>
                        <w:tc>
                          <w:tcPr>
                            <w:cnfStyle w:val="001000000000" w:firstRow="0" w:lastRow="0" w:firstColumn="1" w:lastColumn="0" w:oddVBand="0" w:evenVBand="0" w:oddHBand="0" w:evenHBand="0" w:firstRowFirstColumn="0" w:firstRowLastColumn="0" w:lastRowFirstColumn="0" w:lastRowLastColumn="0"/>
                            <w:tcW w:w="837" w:type="dxa"/>
                          </w:tcPr>
                          <w:p w:rsidR="00EC3E60" w:rsidRDefault="00EC3E60" w:rsidP="00AB5E36">
                            <w:pPr>
                              <w:spacing w:before="100" w:beforeAutospacing="1" w:after="100" w:afterAutospacing="1"/>
                              <w:jc w:val="center"/>
                              <w:rPr>
                                <w:rFonts w:ascii="Arial" w:eastAsia="Times New Roman" w:hAnsi="Arial" w:cs="Arial"/>
                                <w:sz w:val="24"/>
                                <w:szCs w:val="24"/>
                                <w:lang w:eastAsia="es-PA"/>
                              </w:rPr>
                            </w:pPr>
                            <w:r>
                              <w:rPr>
                                <w:rFonts w:ascii="Comic Sans MS" w:eastAsia="Times New Roman" w:hAnsi="Comic Sans MS"/>
                                <w:noProof/>
                                <w:color w:val="000066"/>
                                <w:sz w:val="21"/>
                                <w:szCs w:val="21"/>
                                <w:lang w:val="es-PA" w:eastAsia="es-PA"/>
                              </w:rPr>
                              <w:drawing>
                                <wp:inline distT="0" distB="0" distL="0" distR="0" wp14:anchorId="5D3A6059" wp14:editId="238F2B13">
                                  <wp:extent cx="419100" cy="476250"/>
                                  <wp:effectExtent l="0" t="0" r="0" b="0"/>
                                  <wp:docPr id="2902" name="Imagen 2902" descr="Jack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ckses"/>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19100" cy="476250"/>
                                          </a:xfrm>
                                          <a:prstGeom prst="rect">
                                            <a:avLst/>
                                          </a:prstGeom>
                                          <a:noFill/>
                                          <a:ln>
                                            <a:noFill/>
                                          </a:ln>
                                        </pic:spPr>
                                      </pic:pic>
                                    </a:graphicData>
                                  </a:graphic>
                                </wp:inline>
                              </w:drawing>
                            </w:r>
                          </w:p>
                        </w:tc>
                        <w:tc>
                          <w:tcPr>
                            <w:tcW w:w="810" w:type="dxa"/>
                          </w:tcPr>
                          <w:p w:rsidR="00EC3E60" w:rsidRDefault="00EC3E60" w:rsidP="00AB5E36">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PA"/>
                              </w:rPr>
                            </w:pPr>
                            <w:r>
                              <w:rPr>
                                <w:rFonts w:ascii="Comic Sans MS" w:eastAsia="Times New Roman" w:hAnsi="Comic Sans MS"/>
                                <w:noProof/>
                                <w:color w:val="000066"/>
                                <w:sz w:val="21"/>
                                <w:szCs w:val="21"/>
                                <w:lang w:val="es-PA" w:eastAsia="es-PA"/>
                              </w:rPr>
                              <w:drawing>
                                <wp:inline distT="0" distB="0" distL="0" distR="0" wp14:anchorId="46742B3A" wp14:editId="71AB3A2B">
                                  <wp:extent cx="379800" cy="390525"/>
                                  <wp:effectExtent l="0" t="0" r="1270" b="0"/>
                                  <wp:docPr id="2903" name="Imagen 2903" descr="Canicas o bolinch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nicas o bolinchas"/>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79800" cy="390525"/>
                                          </a:xfrm>
                                          <a:prstGeom prst="rect">
                                            <a:avLst/>
                                          </a:prstGeom>
                                          <a:noFill/>
                                          <a:ln>
                                            <a:noFill/>
                                          </a:ln>
                                        </pic:spPr>
                                      </pic:pic>
                                    </a:graphicData>
                                  </a:graphic>
                                </wp:inline>
                              </w:drawing>
                            </w:r>
                          </w:p>
                        </w:tc>
                        <w:tc>
                          <w:tcPr>
                            <w:tcW w:w="810" w:type="dxa"/>
                          </w:tcPr>
                          <w:p w:rsidR="00EC3E60" w:rsidRDefault="00EC3E60" w:rsidP="00AB5E36">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PA"/>
                              </w:rPr>
                            </w:pPr>
                            <w:r>
                              <w:rPr>
                                <w:rFonts w:ascii="Comic Sans MS" w:eastAsia="Times New Roman" w:hAnsi="Comic Sans MS"/>
                                <w:noProof/>
                                <w:color w:val="000066"/>
                                <w:sz w:val="21"/>
                                <w:szCs w:val="21"/>
                                <w:lang w:val="es-PA" w:eastAsia="es-PA"/>
                              </w:rPr>
                              <w:drawing>
                                <wp:inline distT="0" distB="0" distL="0" distR="0" wp14:anchorId="50E36541" wp14:editId="3EB03C2A">
                                  <wp:extent cx="361950" cy="390525"/>
                                  <wp:effectExtent l="0" t="0" r="0" b="9525"/>
                                  <wp:docPr id="2904" name="Imagen 2904" descr="Trom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ompo"/>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61950" cy="390525"/>
                                          </a:xfrm>
                                          <a:prstGeom prst="rect">
                                            <a:avLst/>
                                          </a:prstGeom>
                                          <a:noFill/>
                                          <a:ln>
                                            <a:noFill/>
                                          </a:ln>
                                        </pic:spPr>
                                      </pic:pic>
                                    </a:graphicData>
                                  </a:graphic>
                                </wp:inline>
                              </w:drawing>
                            </w:r>
                          </w:p>
                        </w:tc>
                        <w:tc>
                          <w:tcPr>
                            <w:tcW w:w="900" w:type="dxa"/>
                          </w:tcPr>
                          <w:p w:rsidR="00EC3E60" w:rsidRDefault="00EC3E60" w:rsidP="00AB5E36">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PA"/>
                              </w:rPr>
                            </w:pPr>
                            <w:r w:rsidRPr="00FE7506">
                              <w:rPr>
                                <w:rFonts w:ascii="Comic Sans MS" w:eastAsia="Times New Roman" w:hAnsi="Comic Sans MS"/>
                                <w:noProof/>
                                <w:sz w:val="21"/>
                                <w:szCs w:val="21"/>
                                <w:lang w:val="es-PA" w:eastAsia="es-PA"/>
                              </w:rPr>
                              <w:drawing>
                                <wp:inline distT="0" distB="0" distL="0" distR="0" wp14:anchorId="0A00F107" wp14:editId="612B3DE2">
                                  <wp:extent cx="409575" cy="476250"/>
                                  <wp:effectExtent l="0" t="0" r="9525" b="0"/>
                                  <wp:docPr id="2905" name="Imagen 2905" descr="Rayue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yuela"/>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09575" cy="476250"/>
                                          </a:xfrm>
                                          <a:prstGeom prst="rect">
                                            <a:avLst/>
                                          </a:prstGeom>
                                          <a:noFill/>
                                          <a:ln>
                                            <a:noFill/>
                                          </a:ln>
                                        </pic:spPr>
                                      </pic:pic>
                                    </a:graphicData>
                                  </a:graphic>
                                </wp:inline>
                              </w:drawing>
                            </w:r>
                          </w:p>
                        </w:tc>
                      </w:tr>
                      <w:tr w:rsidR="00EC3E60">
                        <w:trPr>
                          <w:cnfStyle w:val="000000010000" w:firstRow="0" w:lastRow="0" w:firstColumn="0" w:lastColumn="0" w:oddVBand="0" w:evenVBand="0" w:oddHBand="0" w:evenHBand="1" w:firstRowFirstColumn="0" w:firstRowLastColumn="0" w:lastRowFirstColumn="0" w:lastRowLastColumn="0"/>
                          <w:trHeight w:val="258"/>
                          <w:jc w:val="center"/>
                        </w:trPr>
                        <w:tc>
                          <w:tcPr>
                            <w:cnfStyle w:val="001000000000" w:firstRow="0" w:lastRow="0" w:firstColumn="1" w:lastColumn="0" w:oddVBand="0" w:evenVBand="0" w:oddHBand="0" w:evenHBand="0" w:firstRowFirstColumn="0" w:firstRowLastColumn="0" w:lastRowFirstColumn="0" w:lastRowLastColumn="0"/>
                            <w:tcW w:w="837" w:type="dxa"/>
                          </w:tcPr>
                          <w:p w:rsidR="00EC3E60" w:rsidRPr="00416397" w:rsidRDefault="00EC3E60" w:rsidP="00AB5E36">
                            <w:pPr>
                              <w:spacing w:before="100" w:beforeAutospacing="1" w:after="100" w:afterAutospacing="1"/>
                              <w:jc w:val="center"/>
                              <w:rPr>
                                <w:rFonts w:ascii="Comic Sans MS" w:eastAsia="Times New Roman" w:hAnsi="Comic Sans MS" w:cs="Arial"/>
                                <w:sz w:val="32"/>
                                <w:szCs w:val="32"/>
                                <w:lang w:eastAsia="es-PA"/>
                              </w:rPr>
                            </w:pPr>
                            <w:r w:rsidRPr="00416397">
                              <w:rPr>
                                <w:rFonts w:ascii="Comic Sans MS" w:eastAsia="Times New Roman" w:hAnsi="Comic Sans MS" w:cs="Arial"/>
                                <w:sz w:val="32"/>
                                <w:szCs w:val="32"/>
                                <w:lang w:eastAsia="es-PA"/>
                              </w:rPr>
                              <w:t>1</w:t>
                            </w:r>
                          </w:p>
                        </w:tc>
                        <w:tc>
                          <w:tcPr>
                            <w:tcW w:w="810" w:type="dxa"/>
                          </w:tcPr>
                          <w:p w:rsidR="00EC3E60" w:rsidRPr="00416397" w:rsidRDefault="00EC3E60" w:rsidP="00AB5E36">
                            <w:pPr>
                              <w:spacing w:before="100" w:beforeAutospacing="1" w:after="100" w:afterAutospacing="1"/>
                              <w:jc w:val="center"/>
                              <w:cnfStyle w:val="000000010000" w:firstRow="0" w:lastRow="0" w:firstColumn="0" w:lastColumn="0" w:oddVBand="0" w:evenVBand="0" w:oddHBand="0" w:evenHBand="1" w:firstRowFirstColumn="0" w:firstRowLastColumn="0" w:lastRowFirstColumn="0" w:lastRowLastColumn="0"/>
                              <w:rPr>
                                <w:rFonts w:ascii="Comic Sans MS" w:eastAsia="Times New Roman" w:hAnsi="Comic Sans MS" w:cs="Arial"/>
                                <w:sz w:val="32"/>
                                <w:szCs w:val="32"/>
                                <w:lang w:eastAsia="es-PA"/>
                              </w:rPr>
                            </w:pPr>
                            <w:r>
                              <w:rPr>
                                <w:rFonts w:ascii="Comic Sans MS" w:eastAsia="Times New Roman" w:hAnsi="Comic Sans MS" w:cs="Arial"/>
                                <w:sz w:val="32"/>
                                <w:szCs w:val="32"/>
                                <w:lang w:eastAsia="es-PA"/>
                              </w:rPr>
                              <w:t>4</w:t>
                            </w:r>
                          </w:p>
                        </w:tc>
                        <w:tc>
                          <w:tcPr>
                            <w:tcW w:w="810" w:type="dxa"/>
                          </w:tcPr>
                          <w:p w:rsidR="00EC3E60" w:rsidRPr="00416397" w:rsidRDefault="00EC3E60" w:rsidP="00AB5E36">
                            <w:pPr>
                              <w:spacing w:before="100" w:beforeAutospacing="1" w:after="100" w:afterAutospacing="1"/>
                              <w:jc w:val="center"/>
                              <w:cnfStyle w:val="000000010000" w:firstRow="0" w:lastRow="0" w:firstColumn="0" w:lastColumn="0" w:oddVBand="0" w:evenVBand="0" w:oddHBand="0" w:evenHBand="1" w:firstRowFirstColumn="0" w:firstRowLastColumn="0" w:lastRowFirstColumn="0" w:lastRowLastColumn="0"/>
                              <w:rPr>
                                <w:rFonts w:ascii="Comic Sans MS" w:eastAsia="Times New Roman" w:hAnsi="Comic Sans MS" w:cs="Arial"/>
                                <w:sz w:val="32"/>
                                <w:szCs w:val="32"/>
                                <w:lang w:eastAsia="es-PA"/>
                              </w:rPr>
                            </w:pPr>
                            <w:r>
                              <w:rPr>
                                <w:rFonts w:ascii="Comic Sans MS" w:eastAsia="Times New Roman" w:hAnsi="Comic Sans MS" w:cs="Arial"/>
                                <w:sz w:val="32"/>
                                <w:szCs w:val="32"/>
                                <w:lang w:eastAsia="es-PA"/>
                              </w:rPr>
                              <w:t>3</w:t>
                            </w:r>
                          </w:p>
                        </w:tc>
                        <w:tc>
                          <w:tcPr>
                            <w:tcW w:w="900" w:type="dxa"/>
                          </w:tcPr>
                          <w:p w:rsidR="00EC3E60" w:rsidRPr="00416397" w:rsidRDefault="00EC3E60" w:rsidP="00AB5E36">
                            <w:pPr>
                              <w:spacing w:before="100" w:beforeAutospacing="1" w:after="100" w:afterAutospacing="1"/>
                              <w:jc w:val="center"/>
                              <w:cnfStyle w:val="000000010000" w:firstRow="0" w:lastRow="0" w:firstColumn="0" w:lastColumn="0" w:oddVBand="0" w:evenVBand="0" w:oddHBand="0" w:evenHBand="1" w:firstRowFirstColumn="0" w:firstRowLastColumn="0" w:lastRowFirstColumn="0" w:lastRowLastColumn="0"/>
                              <w:rPr>
                                <w:rFonts w:ascii="Comic Sans MS" w:eastAsia="Times New Roman" w:hAnsi="Comic Sans MS" w:cs="Arial"/>
                                <w:sz w:val="32"/>
                                <w:szCs w:val="32"/>
                                <w:lang w:eastAsia="es-PA"/>
                              </w:rPr>
                            </w:pPr>
                            <w:r>
                              <w:rPr>
                                <w:rFonts w:ascii="Comic Sans MS" w:eastAsia="Times New Roman" w:hAnsi="Comic Sans MS" w:cs="Arial"/>
                                <w:sz w:val="32"/>
                                <w:szCs w:val="32"/>
                                <w:lang w:eastAsia="es-PA"/>
                              </w:rPr>
                              <w:t>2</w:t>
                            </w:r>
                          </w:p>
                        </w:tc>
                      </w:tr>
                    </w:tbl>
                    <w:p w:rsidR="00EC3E60" w:rsidRDefault="00EC3E60" w:rsidP="004809F6"/>
                  </w:txbxContent>
                </v:textbox>
              </v:shape>
            </w:pict>
          </mc:Fallback>
        </mc:AlternateContent>
      </w:r>
    </w:p>
    <w:p w:rsidR="00417289" w:rsidRDefault="00417289" w:rsidP="00411869">
      <w:pPr>
        <w:tabs>
          <w:tab w:val="left" w:pos="360"/>
          <w:tab w:val="left" w:pos="540"/>
          <w:tab w:val="left" w:pos="7470"/>
        </w:tabs>
        <w:spacing w:before="100" w:beforeAutospacing="1" w:after="100" w:afterAutospacing="1" w:line="360" w:lineRule="auto"/>
        <w:ind w:left="900"/>
        <w:contextualSpacing/>
        <w:jc w:val="both"/>
        <w:rPr>
          <w:rFonts w:ascii="Arial" w:eastAsia="Times New Roman" w:hAnsi="Arial" w:cs="Arial"/>
          <w:sz w:val="24"/>
          <w:szCs w:val="24"/>
          <w:lang w:val="es-PA" w:eastAsia="es-PA"/>
        </w:rPr>
      </w:pPr>
    </w:p>
    <w:p w:rsidR="00417289" w:rsidRDefault="00417289" w:rsidP="00411869">
      <w:pPr>
        <w:tabs>
          <w:tab w:val="left" w:pos="360"/>
          <w:tab w:val="left" w:pos="540"/>
          <w:tab w:val="left" w:pos="7470"/>
        </w:tabs>
        <w:spacing w:before="100" w:beforeAutospacing="1" w:after="100" w:afterAutospacing="1" w:line="360" w:lineRule="auto"/>
        <w:ind w:left="900"/>
        <w:contextualSpacing/>
        <w:jc w:val="both"/>
        <w:rPr>
          <w:rFonts w:ascii="Arial" w:eastAsia="Times New Roman" w:hAnsi="Arial" w:cs="Arial"/>
          <w:sz w:val="24"/>
          <w:szCs w:val="24"/>
          <w:lang w:val="es-PA" w:eastAsia="es-PA"/>
        </w:rPr>
      </w:pPr>
    </w:p>
    <w:p w:rsidR="00417289" w:rsidRDefault="00417289" w:rsidP="00411869">
      <w:pPr>
        <w:tabs>
          <w:tab w:val="left" w:pos="360"/>
          <w:tab w:val="left" w:pos="540"/>
          <w:tab w:val="left" w:pos="7470"/>
        </w:tabs>
        <w:spacing w:before="100" w:beforeAutospacing="1" w:after="100" w:afterAutospacing="1" w:line="360" w:lineRule="auto"/>
        <w:ind w:left="900"/>
        <w:contextualSpacing/>
        <w:jc w:val="both"/>
        <w:rPr>
          <w:rFonts w:ascii="Arial" w:eastAsia="Times New Roman" w:hAnsi="Arial" w:cs="Arial"/>
          <w:sz w:val="24"/>
          <w:szCs w:val="24"/>
          <w:lang w:val="es-PA" w:eastAsia="es-PA"/>
        </w:rPr>
      </w:pPr>
    </w:p>
    <w:p w:rsidR="00417289" w:rsidRDefault="00417289" w:rsidP="00411869">
      <w:pPr>
        <w:tabs>
          <w:tab w:val="left" w:pos="360"/>
          <w:tab w:val="left" w:pos="540"/>
          <w:tab w:val="left" w:pos="7470"/>
        </w:tabs>
        <w:spacing w:before="100" w:beforeAutospacing="1" w:after="100" w:afterAutospacing="1" w:line="360" w:lineRule="auto"/>
        <w:ind w:left="900"/>
        <w:contextualSpacing/>
        <w:jc w:val="both"/>
        <w:rPr>
          <w:rFonts w:ascii="Arial" w:eastAsia="Times New Roman" w:hAnsi="Arial" w:cs="Arial"/>
          <w:sz w:val="24"/>
          <w:szCs w:val="24"/>
          <w:lang w:val="es-PA" w:eastAsia="es-PA"/>
        </w:rPr>
      </w:pPr>
    </w:p>
    <w:p w:rsidR="004809F6" w:rsidRDefault="004809F6" w:rsidP="00411869">
      <w:pPr>
        <w:tabs>
          <w:tab w:val="left" w:pos="360"/>
          <w:tab w:val="left" w:pos="540"/>
          <w:tab w:val="left" w:pos="7470"/>
        </w:tabs>
        <w:spacing w:before="100" w:beforeAutospacing="1" w:after="100" w:afterAutospacing="1" w:line="360" w:lineRule="auto"/>
        <w:ind w:left="900"/>
        <w:contextualSpacing/>
        <w:jc w:val="both"/>
        <w:rPr>
          <w:rFonts w:ascii="Arial" w:eastAsia="Times New Roman" w:hAnsi="Arial" w:cs="Arial"/>
          <w:sz w:val="24"/>
          <w:szCs w:val="24"/>
          <w:lang w:val="es-PA" w:eastAsia="es-PA"/>
        </w:rPr>
      </w:pPr>
    </w:p>
    <w:p w:rsidR="004809F6" w:rsidRDefault="00E10E09" w:rsidP="00411869">
      <w:pPr>
        <w:tabs>
          <w:tab w:val="left" w:pos="360"/>
          <w:tab w:val="left" w:pos="540"/>
          <w:tab w:val="left" w:pos="7470"/>
        </w:tabs>
        <w:spacing w:before="100" w:beforeAutospacing="1" w:after="100" w:afterAutospacing="1" w:line="360" w:lineRule="auto"/>
        <w:ind w:left="900"/>
        <w:contextualSpacing/>
        <w:jc w:val="both"/>
        <w:rPr>
          <w:rFonts w:ascii="Arial" w:eastAsia="Times New Roman" w:hAnsi="Arial" w:cs="Arial"/>
          <w:sz w:val="24"/>
          <w:szCs w:val="24"/>
          <w:lang w:val="es-PA" w:eastAsia="es-PA"/>
        </w:rPr>
      </w:pPr>
      <w:r>
        <w:rPr>
          <w:rFonts w:asciiTheme="minorHAnsi" w:eastAsiaTheme="minorHAnsi" w:hAnsiTheme="minorHAnsi" w:cstheme="minorBidi"/>
          <w:noProof/>
          <w:lang w:val="es-PA" w:eastAsia="es-PA"/>
        </w:rPr>
        <w:lastRenderedPageBreak/>
        <mc:AlternateContent>
          <mc:Choice Requires="wps">
            <w:drawing>
              <wp:anchor distT="0" distB="0" distL="114300" distR="114300" simplePos="0" relativeHeight="252160511" behindDoc="0" locked="0" layoutInCell="1" allowOverlap="1" wp14:anchorId="66AAF39C" wp14:editId="4750A69A">
                <wp:simplePos x="0" y="0"/>
                <wp:positionH relativeFrom="column">
                  <wp:posOffset>960120</wp:posOffset>
                </wp:positionH>
                <wp:positionV relativeFrom="paragraph">
                  <wp:posOffset>160020</wp:posOffset>
                </wp:positionV>
                <wp:extent cx="9525" cy="3876040"/>
                <wp:effectExtent l="114300" t="38100" r="66675" b="29210"/>
                <wp:wrapNone/>
                <wp:docPr id="26" name="650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525" cy="3876040"/>
                        </a:xfrm>
                        <a:prstGeom prst="straightConnector1">
                          <a:avLst/>
                        </a:prstGeom>
                        <a:noFill/>
                        <a:ln w="38100">
                          <a:solidFill>
                            <a:srgbClr val="4F81BD"/>
                          </a:solidFill>
                          <a:round/>
                          <a:headEnd/>
                          <a:tailEnd type="arrow" w="med" len="med"/>
                        </a:ln>
                        <a:effectLst>
                          <a:outerShdw dist="23000" dir="5400000" rotWithShape="0">
                            <a:srgbClr val="808080">
                              <a:alpha val="34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650 Conector recto de flecha" o:spid="_x0000_s1026" type="#_x0000_t32" style="position:absolute;margin-left:75.6pt;margin-top:12.6pt;width:.75pt;height:305.2pt;flip:y;z-index:2521605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" strokecolor="#4f81bd" strokeweight="3pt">
                <v:stroke endarrow="open"/>
                <v:shadow on="t" opacity="22936f" origin=",.5" offset="0,.63889mm"/>
              </v:shape>
            </w:pict>
          </mc:Fallback>
        </mc:AlternateContent>
      </w:r>
    </w:p>
    <w:tbl>
      <w:tblPr>
        <w:tblStyle w:val="Cuadrculaclara-nfasis5"/>
        <w:tblW w:w="0" w:type="auto"/>
        <w:tblInd w:w="1008" w:type="dxa"/>
        <w:tblLayout w:type="fixed"/>
        <w:tblLook w:val="04A0" w:firstRow="1" w:lastRow="0" w:firstColumn="1" w:lastColumn="0" w:noHBand="0" w:noVBand="1"/>
      </w:tblPr>
      <w:tblGrid>
        <w:gridCol w:w="652"/>
        <w:gridCol w:w="1328"/>
        <w:gridCol w:w="1260"/>
        <w:gridCol w:w="1350"/>
        <w:gridCol w:w="1350"/>
      </w:tblGrid>
      <w:tr w:rsidR="00AB5E36" w:rsidRPr="00AB5E36" w:rsidTr="00854FDD">
        <w:trPr>
          <w:cnfStyle w:val="100000000000" w:firstRow="1" w:lastRow="0" w:firstColumn="0" w:lastColumn="0" w:oddVBand="0" w:evenVBand="0" w:oddHBand="0" w:evenHBand="0" w:firstRowFirstColumn="0" w:firstRowLastColumn="0" w:lastRowFirstColumn="0" w:lastRowLastColumn="0"/>
          <w:trHeight w:val="1155"/>
        </w:trPr>
        <w:tc>
          <w:tcPr>
            <w:cnfStyle w:val="001000000000" w:firstRow="0" w:lastRow="0" w:firstColumn="1" w:lastColumn="0" w:oddVBand="0" w:evenVBand="0" w:oddHBand="0" w:evenHBand="0" w:firstRowFirstColumn="0" w:firstRowLastColumn="0" w:lastRowFirstColumn="0" w:lastRowLastColumn="0"/>
            <w:tcW w:w="652" w:type="dxa"/>
            <w:tcBorders>
              <w:top w:val="nil"/>
              <w:left w:val="nil"/>
              <w:bottom w:val="nil"/>
            </w:tcBorders>
            <w:shd w:val="clear" w:color="auto" w:fill="auto"/>
          </w:tcPr>
          <w:p w:rsidR="00AB5E36" w:rsidRPr="00AB5E36" w:rsidRDefault="00AB5E36" w:rsidP="00411869">
            <w:pPr>
              <w:spacing w:line="360" w:lineRule="auto"/>
              <w:jc w:val="center"/>
              <w:rPr>
                <w:rFonts w:ascii="Arial" w:eastAsiaTheme="majorEastAsia" w:hAnsi="Arial" w:cs="Arial"/>
                <w:lang w:val="es-PA"/>
              </w:rPr>
            </w:pPr>
          </w:p>
          <w:p w:rsidR="00AB5E36" w:rsidRPr="00AB5E36" w:rsidRDefault="00AB5E36" w:rsidP="00411869">
            <w:pPr>
              <w:spacing w:line="360" w:lineRule="auto"/>
              <w:jc w:val="center"/>
              <w:rPr>
                <w:rFonts w:ascii="Arial" w:eastAsiaTheme="majorEastAsia" w:hAnsi="Arial" w:cs="Arial"/>
                <w:lang w:val="es-PA"/>
              </w:rPr>
            </w:pPr>
            <w:r w:rsidRPr="00AB5E36">
              <w:rPr>
                <w:rFonts w:ascii="Arial" w:eastAsiaTheme="majorEastAsia" w:hAnsi="Arial" w:cs="Arial"/>
                <w:lang w:val="es-PA"/>
              </w:rPr>
              <w:t>4</w:t>
            </w:r>
          </w:p>
        </w:tc>
        <w:tc>
          <w:tcPr>
            <w:tcW w:w="1328" w:type="dxa"/>
            <w:tcBorders>
              <w:bottom w:val="single" w:sz="4" w:space="0" w:color="4F81BD" w:themeColor="accent1"/>
            </w:tcBorders>
            <w:shd w:val="clear" w:color="auto" w:fill="auto"/>
          </w:tcPr>
          <w:p w:rsidR="00AB5E36" w:rsidRPr="00AB5E36" w:rsidRDefault="00AB5E36" w:rsidP="00411869">
            <w:pPr>
              <w:spacing w:line="360"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lang w:val="es-PA"/>
              </w:rPr>
            </w:pPr>
          </w:p>
        </w:tc>
        <w:tc>
          <w:tcPr>
            <w:tcW w:w="1260" w:type="dxa"/>
            <w:tcBorders>
              <w:bottom w:val="single" w:sz="4" w:space="0" w:color="4F81BD" w:themeColor="accent1"/>
            </w:tcBorders>
            <w:shd w:val="clear" w:color="auto" w:fill="auto"/>
          </w:tcPr>
          <w:p w:rsidR="00AB5E36" w:rsidRPr="00AB5E36" w:rsidRDefault="001C0442" w:rsidP="00411869">
            <w:pPr>
              <w:spacing w:line="360"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lang w:val="es-PA"/>
              </w:rPr>
            </w:pPr>
            <w:r>
              <w:rPr>
                <w:rFonts w:ascii="Comic Sans MS" w:eastAsia="Times New Roman" w:hAnsi="Comic Sans MS"/>
                <w:noProof/>
                <w:color w:val="000066"/>
                <w:sz w:val="21"/>
                <w:szCs w:val="21"/>
                <w:lang w:val="es-PA" w:eastAsia="es-PA"/>
              </w:rPr>
              <w:drawing>
                <wp:inline distT="0" distB="0" distL="0" distR="0" wp14:anchorId="7C14303E" wp14:editId="2D8BB39C">
                  <wp:extent cx="638175" cy="695325"/>
                  <wp:effectExtent l="0" t="0" r="9525" b="9525"/>
                  <wp:docPr id="263" name="Imagen 263" descr="Canicas o bolinch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nicas o bolinchas"/>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38175" cy="695325"/>
                          </a:xfrm>
                          <a:prstGeom prst="rect">
                            <a:avLst/>
                          </a:prstGeom>
                          <a:noFill/>
                          <a:ln>
                            <a:noFill/>
                          </a:ln>
                        </pic:spPr>
                      </pic:pic>
                    </a:graphicData>
                  </a:graphic>
                </wp:inline>
              </w:drawing>
            </w:r>
          </w:p>
        </w:tc>
        <w:tc>
          <w:tcPr>
            <w:tcW w:w="1350" w:type="dxa"/>
            <w:tcBorders>
              <w:bottom w:val="single" w:sz="4" w:space="0" w:color="4F81BD" w:themeColor="accent1"/>
            </w:tcBorders>
            <w:shd w:val="clear" w:color="auto" w:fill="auto"/>
          </w:tcPr>
          <w:p w:rsidR="00AB5E36" w:rsidRPr="00AB5E36" w:rsidRDefault="00AB5E36" w:rsidP="00411869">
            <w:pPr>
              <w:spacing w:line="360"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lang w:val="es-PA"/>
              </w:rPr>
            </w:pPr>
          </w:p>
        </w:tc>
        <w:tc>
          <w:tcPr>
            <w:tcW w:w="1350" w:type="dxa"/>
            <w:tcBorders>
              <w:bottom w:val="single" w:sz="4" w:space="0" w:color="4F81BD" w:themeColor="accent1"/>
            </w:tcBorders>
            <w:shd w:val="clear" w:color="auto" w:fill="auto"/>
          </w:tcPr>
          <w:p w:rsidR="00AB5E36" w:rsidRPr="00AB5E36" w:rsidRDefault="00AB5E36" w:rsidP="00411869">
            <w:pPr>
              <w:spacing w:line="360"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lang w:val="es-PA"/>
              </w:rPr>
            </w:pPr>
          </w:p>
        </w:tc>
      </w:tr>
      <w:tr w:rsidR="00AB5E36" w:rsidRPr="00AB5E36" w:rsidTr="00854FDD">
        <w:trPr>
          <w:cnfStyle w:val="000000100000" w:firstRow="0" w:lastRow="0" w:firstColumn="0" w:lastColumn="0" w:oddVBand="0" w:evenVBand="0" w:oddHBand="1" w:evenHBand="0" w:firstRowFirstColumn="0" w:firstRowLastColumn="0" w:lastRowFirstColumn="0" w:lastRowLastColumn="0"/>
          <w:trHeight w:val="1481"/>
        </w:trPr>
        <w:tc>
          <w:tcPr>
            <w:cnfStyle w:val="001000000000" w:firstRow="0" w:lastRow="0" w:firstColumn="1" w:lastColumn="0" w:oddVBand="0" w:evenVBand="0" w:oddHBand="0" w:evenHBand="0" w:firstRowFirstColumn="0" w:firstRowLastColumn="0" w:lastRowFirstColumn="0" w:lastRowLastColumn="0"/>
            <w:tcW w:w="652" w:type="dxa"/>
            <w:tcBorders>
              <w:top w:val="nil"/>
              <w:left w:val="nil"/>
              <w:bottom w:val="nil"/>
            </w:tcBorders>
            <w:shd w:val="clear" w:color="auto" w:fill="auto"/>
          </w:tcPr>
          <w:p w:rsidR="00AB5E36" w:rsidRPr="00AB5E36" w:rsidRDefault="004809F6" w:rsidP="00411869">
            <w:pPr>
              <w:spacing w:line="360" w:lineRule="auto"/>
              <w:jc w:val="center"/>
              <w:rPr>
                <w:rFonts w:ascii="Arial" w:eastAsiaTheme="majorEastAsia" w:hAnsi="Arial" w:cs="Arial"/>
                <w:lang w:val="es-PA"/>
              </w:rPr>
            </w:pPr>
            <w:r>
              <w:rPr>
                <w:rFonts w:ascii="Arial" w:eastAsiaTheme="majorEastAsia" w:hAnsi="Arial" w:cs="Arial"/>
                <w:lang w:val="es-PA"/>
              </w:rPr>
              <w:t xml:space="preserve"> </w:t>
            </w:r>
          </w:p>
          <w:p w:rsidR="00AB5E36" w:rsidRPr="00AB5E36" w:rsidRDefault="00AB5E36" w:rsidP="00411869">
            <w:pPr>
              <w:spacing w:line="360" w:lineRule="auto"/>
              <w:jc w:val="center"/>
              <w:rPr>
                <w:rFonts w:ascii="Arial" w:eastAsiaTheme="majorEastAsia" w:hAnsi="Arial" w:cs="Arial"/>
                <w:lang w:val="es-PA"/>
              </w:rPr>
            </w:pPr>
          </w:p>
          <w:p w:rsidR="00AB5E36" w:rsidRPr="00AB5E36" w:rsidRDefault="00AB5E36" w:rsidP="00411869">
            <w:pPr>
              <w:spacing w:line="360" w:lineRule="auto"/>
              <w:jc w:val="center"/>
              <w:rPr>
                <w:rFonts w:ascii="Arial" w:eastAsiaTheme="majorEastAsia" w:hAnsi="Arial" w:cs="Arial"/>
                <w:lang w:val="es-PA"/>
              </w:rPr>
            </w:pPr>
            <w:r w:rsidRPr="00AB5E36">
              <w:rPr>
                <w:rFonts w:ascii="Arial" w:eastAsiaTheme="majorEastAsia" w:hAnsi="Arial" w:cs="Arial"/>
                <w:lang w:val="es-PA"/>
              </w:rPr>
              <w:t>3</w:t>
            </w:r>
          </w:p>
        </w:tc>
        <w:tc>
          <w:tcPr>
            <w:tcW w:w="1328" w:type="dxa"/>
            <w:tcBorders>
              <w:top w:val="single" w:sz="4" w:space="0" w:color="4F81BD" w:themeColor="accent1"/>
            </w:tcBorders>
            <w:shd w:val="clear" w:color="auto" w:fill="auto"/>
          </w:tcPr>
          <w:p w:rsidR="00AB5E36" w:rsidRPr="00AB5E36" w:rsidRDefault="00AB5E36" w:rsidP="00411869">
            <w:pPr>
              <w:spacing w:line="36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b/>
                <w:lang w:val="es-PA"/>
              </w:rPr>
            </w:pPr>
          </w:p>
        </w:tc>
        <w:tc>
          <w:tcPr>
            <w:tcW w:w="1260" w:type="dxa"/>
            <w:tcBorders>
              <w:top w:val="single" w:sz="4" w:space="0" w:color="4F81BD" w:themeColor="accent1"/>
            </w:tcBorders>
            <w:shd w:val="clear" w:color="auto" w:fill="auto"/>
          </w:tcPr>
          <w:p w:rsidR="00AB5E36" w:rsidRPr="00AB5E36" w:rsidRDefault="001C0442" w:rsidP="00411869">
            <w:pPr>
              <w:spacing w:line="36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b/>
                <w:lang w:val="es-PA"/>
              </w:rPr>
            </w:pPr>
            <w:r>
              <w:rPr>
                <w:rFonts w:ascii="Comic Sans MS" w:eastAsia="Times New Roman" w:hAnsi="Comic Sans MS"/>
                <w:noProof/>
                <w:color w:val="000066"/>
                <w:sz w:val="21"/>
                <w:szCs w:val="21"/>
                <w:lang w:val="es-PA" w:eastAsia="es-PA"/>
              </w:rPr>
              <w:drawing>
                <wp:inline distT="0" distB="0" distL="0" distR="0" wp14:anchorId="63762F87" wp14:editId="480A2F4D">
                  <wp:extent cx="638175" cy="781050"/>
                  <wp:effectExtent l="0" t="0" r="9525" b="0"/>
                  <wp:docPr id="264" name="Imagen 264" descr="Canicas o bolinch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nicas o bolinchas"/>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38175" cy="781050"/>
                          </a:xfrm>
                          <a:prstGeom prst="rect">
                            <a:avLst/>
                          </a:prstGeom>
                          <a:noFill/>
                          <a:ln>
                            <a:noFill/>
                          </a:ln>
                        </pic:spPr>
                      </pic:pic>
                    </a:graphicData>
                  </a:graphic>
                </wp:inline>
              </w:drawing>
            </w:r>
          </w:p>
        </w:tc>
        <w:tc>
          <w:tcPr>
            <w:tcW w:w="1350" w:type="dxa"/>
            <w:tcBorders>
              <w:top w:val="single" w:sz="4" w:space="0" w:color="4F81BD" w:themeColor="accent1"/>
            </w:tcBorders>
            <w:shd w:val="clear" w:color="auto" w:fill="auto"/>
          </w:tcPr>
          <w:p w:rsidR="00AB5E36" w:rsidRPr="00AB5E36" w:rsidRDefault="001C0442" w:rsidP="00411869">
            <w:pPr>
              <w:spacing w:line="36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b/>
                <w:lang w:val="es-PA"/>
              </w:rPr>
            </w:pPr>
            <w:r>
              <w:rPr>
                <w:rFonts w:ascii="Comic Sans MS" w:eastAsia="Times New Roman" w:hAnsi="Comic Sans MS"/>
                <w:noProof/>
                <w:color w:val="000066"/>
                <w:sz w:val="21"/>
                <w:szCs w:val="21"/>
                <w:lang w:val="es-PA" w:eastAsia="es-PA"/>
              </w:rPr>
              <w:drawing>
                <wp:inline distT="0" distB="0" distL="0" distR="0" wp14:anchorId="49C56DF8" wp14:editId="3618AA7F">
                  <wp:extent cx="657225" cy="781050"/>
                  <wp:effectExtent l="0" t="0" r="9525" b="0"/>
                  <wp:docPr id="261" name="Imagen 261" descr="Trom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ompo"/>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57225" cy="781050"/>
                          </a:xfrm>
                          <a:prstGeom prst="rect">
                            <a:avLst/>
                          </a:prstGeom>
                          <a:noFill/>
                          <a:ln>
                            <a:noFill/>
                          </a:ln>
                        </pic:spPr>
                      </pic:pic>
                    </a:graphicData>
                  </a:graphic>
                </wp:inline>
              </w:drawing>
            </w:r>
          </w:p>
        </w:tc>
        <w:tc>
          <w:tcPr>
            <w:tcW w:w="1350" w:type="dxa"/>
            <w:tcBorders>
              <w:top w:val="single" w:sz="4" w:space="0" w:color="4F81BD" w:themeColor="accent1"/>
            </w:tcBorders>
            <w:shd w:val="clear" w:color="auto" w:fill="auto"/>
          </w:tcPr>
          <w:p w:rsidR="00AB5E36" w:rsidRPr="00AB5E36" w:rsidRDefault="00AB5E36" w:rsidP="00411869">
            <w:pPr>
              <w:spacing w:line="36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b/>
                <w:lang w:val="es-PA"/>
              </w:rPr>
            </w:pPr>
          </w:p>
        </w:tc>
      </w:tr>
      <w:tr w:rsidR="00AB5E36" w:rsidRPr="00AB5E36" w:rsidTr="00854FDD">
        <w:trPr>
          <w:cnfStyle w:val="000000010000" w:firstRow="0" w:lastRow="0" w:firstColumn="0" w:lastColumn="0" w:oddVBand="0" w:evenVBand="0" w:oddHBand="0" w:evenHBand="1" w:firstRowFirstColumn="0" w:firstRowLastColumn="0" w:lastRowFirstColumn="0" w:lastRowLastColumn="0"/>
          <w:trHeight w:val="1227"/>
        </w:trPr>
        <w:tc>
          <w:tcPr>
            <w:cnfStyle w:val="001000000000" w:firstRow="0" w:lastRow="0" w:firstColumn="1" w:lastColumn="0" w:oddVBand="0" w:evenVBand="0" w:oddHBand="0" w:evenHBand="0" w:firstRowFirstColumn="0" w:firstRowLastColumn="0" w:lastRowFirstColumn="0" w:lastRowLastColumn="0"/>
            <w:tcW w:w="652" w:type="dxa"/>
            <w:tcBorders>
              <w:top w:val="nil"/>
              <w:left w:val="nil"/>
              <w:bottom w:val="nil"/>
            </w:tcBorders>
            <w:shd w:val="clear" w:color="auto" w:fill="auto"/>
          </w:tcPr>
          <w:p w:rsidR="00AB5E36" w:rsidRPr="00AB5E36" w:rsidRDefault="00AB5E36" w:rsidP="00411869">
            <w:pPr>
              <w:spacing w:line="360" w:lineRule="auto"/>
              <w:jc w:val="center"/>
              <w:rPr>
                <w:rFonts w:ascii="Arial" w:eastAsiaTheme="majorEastAsia" w:hAnsi="Arial" w:cs="Arial"/>
                <w:lang w:val="es-PA"/>
              </w:rPr>
            </w:pPr>
          </w:p>
          <w:p w:rsidR="00AB5E36" w:rsidRPr="00AB5E36" w:rsidRDefault="00AB5E36" w:rsidP="00411869">
            <w:pPr>
              <w:spacing w:line="360" w:lineRule="auto"/>
              <w:jc w:val="center"/>
              <w:rPr>
                <w:rFonts w:ascii="Arial" w:eastAsiaTheme="majorEastAsia" w:hAnsi="Arial" w:cs="Arial"/>
                <w:lang w:val="es-PA"/>
              </w:rPr>
            </w:pPr>
          </w:p>
          <w:p w:rsidR="00AB5E36" w:rsidRPr="00AB5E36" w:rsidRDefault="00AB5E36" w:rsidP="00411869">
            <w:pPr>
              <w:spacing w:line="360" w:lineRule="auto"/>
              <w:jc w:val="center"/>
              <w:rPr>
                <w:rFonts w:ascii="Arial" w:eastAsiaTheme="majorEastAsia" w:hAnsi="Arial" w:cs="Arial"/>
                <w:lang w:val="es-PA"/>
              </w:rPr>
            </w:pPr>
            <w:r w:rsidRPr="00AB5E36">
              <w:rPr>
                <w:rFonts w:ascii="Arial" w:eastAsiaTheme="majorEastAsia" w:hAnsi="Arial" w:cs="Arial"/>
                <w:lang w:val="es-PA"/>
              </w:rPr>
              <w:t>2</w:t>
            </w:r>
          </w:p>
        </w:tc>
        <w:tc>
          <w:tcPr>
            <w:tcW w:w="1328" w:type="dxa"/>
            <w:shd w:val="clear" w:color="auto" w:fill="auto"/>
          </w:tcPr>
          <w:p w:rsidR="00AB5E36" w:rsidRPr="00AB5E36" w:rsidRDefault="00AB5E36" w:rsidP="00411869">
            <w:pPr>
              <w:spacing w:line="360"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b/>
                <w:lang w:val="es-PA"/>
              </w:rPr>
            </w:pPr>
          </w:p>
        </w:tc>
        <w:tc>
          <w:tcPr>
            <w:tcW w:w="1260" w:type="dxa"/>
            <w:shd w:val="clear" w:color="auto" w:fill="auto"/>
          </w:tcPr>
          <w:p w:rsidR="00AB5E36" w:rsidRPr="00AB5E36" w:rsidRDefault="001C0442" w:rsidP="00411869">
            <w:pPr>
              <w:spacing w:line="360"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b/>
                <w:lang w:val="es-PA"/>
              </w:rPr>
            </w:pPr>
            <w:r>
              <w:rPr>
                <w:rFonts w:ascii="Comic Sans MS" w:eastAsia="Times New Roman" w:hAnsi="Comic Sans MS"/>
                <w:noProof/>
                <w:color w:val="000066"/>
                <w:sz w:val="21"/>
                <w:szCs w:val="21"/>
                <w:lang w:val="es-PA" w:eastAsia="es-PA"/>
              </w:rPr>
              <w:drawing>
                <wp:inline distT="0" distB="0" distL="0" distR="0" wp14:anchorId="6B519716" wp14:editId="341E15BD">
                  <wp:extent cx="638175" cy="828675"/>
                  <wp:effectExtent l="0" t="0" r="9525" b="9525"/>
                  <wp:docPr id="265" name="Imagen 265" descr="Canicas o bolinch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nicas o bolinchas"/>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38175" cy="828675"/>
                          </a:xfrm>
                          <a:prstGeom prst="rect">
                            <a:avLst/>
                          </a:prstGeom>
                          <a:noFill/>
                          <a:ln>
                            <a:noFill/>
                          </a:ln>
                        </pic:spPr>
                      </pic:pic>
                    </a:graphicData>
                  </a:graphic>
                </wp:inline>
              </w:drawing>
            </w:r>
          </w:p>
        </w:tc>
        <w:tc>
          <w:tcPr>
            <w:tcW w:w="1350" w:type="dxa"/>
            <w:shd w:val="clear" w:color="auto" w:fill="auto"/>
          </w:tcPr>
          <w:p w:rsidR="00AB5E36" w:rsidRPr="00AB5E36" w:rsidRDefault="001C0442" w:rsidP="00411869">
            <w:pPr>
              <w:spacing w:line="360"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b/>
                <w:lang w:val="es-PA"/>
              </w:rPr>
            </w:pPr>
            <w:r>
              <w:rPr>
                <w:rFonts w:ascii="Comic Sans MS" w:eastAsia="Times New Roman" w:hAnsi="Comic Sans MS"/>
                <w:noProof/>
                <w:color w:val="000066"/>
                <w:sz w:val="21"/>
                <w:szCs w:val="21"/>
                <w:lang w:val="es-PA" w:eastAsia="es-PA"/>
              </w:rPr>
              <w:drawing>
                <wp:inline distT="0" distB="0" distL="0" distR="0" wp14:anchorId="0134B8F9" wp14:editId="5EA8DC9B">
                  <wp:extent cx="704850" cy="762000"/>
                  <wp:effectExtent l="0" t="0" r="0" b="0"/>
                  <wp:docPr id="260" name="Imagen 260" descr="Trom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ompo"/>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704850" cy="762000"/>
                          </a:xfrm>
                          <a:prstGeom prst="rect">
                            <a:avLst/>
                          </a:prstGeom>
                          <a:noFill/>
                          <a:ln>
                            <a:noFill/>
                          </a:ln>
                        </pic:spPr>
                      </pic:pic>
                    </a:graphicData>
                  </a:graphic>
                </wp:inline>
              </w:drawing>
            </w:r>
          </w:p>
        </w:tc>
        <w:tc>
          <w:tcPr>
            <w:tcW w:w="1350" w:type="dxa"/>
            <w:shd w:val="clear" w:color="auto" w:fill="auto"/>
          </w:tcPr>
          <w:p w:rsidR="00AB5E36" w:rsidRPr="00AB5E36" w:rsidRDefault="001C0442" w:rsidP="00411869">
            <w:pPr>
              <w:spacing w:line="360"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b/>
                <w:lang w:val="es-PA"/>
              </w:rPr>
            </w:pPr>
            <w:r w:rsidRPr="00FE7506">
              <w:rPr>
                <w:rFonts w:ascii="Comic Sans MS" w:eastAsia="Times New Roman" w:hAnsi="Comic Sans MS"/>
                <w:noProof/>
                <w:sz w:val="21"/>
                <w:szCs w:val="21"/>
                <w:lang w:val="es-PA" w:eastAsia="es-PA"/>
              </w:rPr>
              <w:drawing>
                <wp:inline distT="0" distB="0" distL="0" distR="0" wp14:anchorId="0F241056" wp14:editId="75937301">
                  <wp:extent cx="733425" cy="914400"/>
                  <wp:effectExtent l="0" t="0" r="9525" b="0"/>
                  <wp:docPr id="259" name="Imagen 259" descr="Rayue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yuela"/>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733425" cy="914400"/>
                          </a:xfrm>
                          <a:prstGeom prst="rect">
                            <a:avLst/>
                          </a:prstGeom>
                          <a:noFill/>
                          <a:ln>
                            <a:noFill/>
                          </a:ln>
                        </pic:spPr>
                      </pic:pic>
                    </a:graphicData>
                  </a:graphic>
                </wp:inline>
              </w:drawing>
            </w:r>
          </w:p>
        </w:tc>
      </w:tr>
      <w:tr w:rsidR="00AB5E36" w:rsidRPr="00AB5E36" w:rsidTr="00854F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2" w:type="dxa"/>
            <w:tcBorders>
              <w:top w:val="nil"/>
              <w:left w:val="nil"/>
              <w:bottom w:val="nil"/>
            </w:tcBorders>
            <w:shd w:val="clear" w:color="auto" w:fill="auto"/>
          </w:tcPr>
          <w:p w:rsidR="00AB5E36" w:rsidRPr="00AB5E36" w:rsidRDefault="00AB5E36" w:rsidP="00411869">
            <w:pPr>
              <w:spacing w:line="360" w:lineRule="auto"/>
              <w:jc w:val="center"/>
              <w:rPr>
                <w:rFonts w:ascii="Arial" w:eastAsiaTheme="majorEastAsia" w:hAnsi="Arial" w:cs="Arial"/>
                <w:lang w:val="es-PA"/>
              </w:rPr>
            </w:pPr>
          </w:p>
          <w:p w:rsidR="00AB5E36" w:rsidRPr="00AB5E36" w:rsidRDefault="00AB5E36" w:rsidP="00411869">
            <w:pPr>
              <w:spacing w:line="360" w:lineRule="auto"/>
              <w:jc w:val="center"/>
              <w:rPr>
                <w:rFonts w:ascii="Arial" w:eastAsiaTheme="majorEastAsia" w:hAnsi="Arial" w:cs="Arial"/>
                <w:lang w:val="es-PA"/>
              </w:rPr>
            </w:pPr>
          </w:p>
          <w:p w:rsidR="00AB5E36" w:rsidRPr="00AB5E36" w:rsidRDefault="00AB5E36" w:rsidP="00411869">
            <w:pPr>
              <w:spacing w:line="360" w:lineRule="auto"/>
              <w:jc w:val="center"/>
              <w:rPr>
                <w:rFonts w:ascii="Arial" w:eastAsiaTheme="majorEastAsia" w:hAnsi="Arial" w:cs="Arial"/>
                <w:lang w:val="es-PA"/>
              </w:rPr>
            </w:pPr>
            <w:r w:rsidRPr="00AB5E36">
              <w:rPr>
                <w:rFonts w:ascii="Arial" w:eastAsiaTheme="majorEastAsia" w:hAnsi="Arial" w:cs="Arial"/>
                <w:lang w:val="es-PA"/>
              </w:rPr>
              <w:t>1</w:t>
            </w:r>
          </w:p>
        </w:tc>
        <w:tc>
          <w:tcPr>
            <w:tcW w:w="1328" w:type="dxa"/>
            <w:shd w:val="clear" w:color="auto" w:fill="auto"/>
          </w:tcPr>
          <w:p w:rsidR="00AB5E36" w:rsidRPr="00AB5E36" w:rsidRDefault="00EA79A5" w:rsidP="00411869">
            <w:pPr>
              <w:spacing w:line="36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b/>
                <w:lang w:val="es-PA"/>
              </w:rPr>
            </w:pPr>
            <w:r>
              <w:rPr>
                <w:rFonts w:ascii="Comic Sans MS" w:eastAsia="Times New Roman" w:hAnsi="Comic Sans MS"/>
                <w:noProof/>
                <w:color w:val="000066"/>
                <w:sz w:val="21"/>
                <w:szCs w:val="21"/>
                <w:lang w:val="es-PA" w:eastAsia="es-PA"/>
              </w:rPr>
              <w:drawing>
                <wp:inline distT="0" distB="0" distL="0" distR="0" wp14:anchorId="34AFDD4F" wp14:editId="59C9E169">
                  <wp:extent cx="781050" cy="704850"/>
                  <wp:effectExtent l="0" t="0" r="0" b="0"/>
                  <wp:docPr id="267" name="Imagen 267" descr="Jack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ckses"/>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781050" cy="704850"/>
                          </a:xfrm>
                          <a:prstGeom prst="rect">
                            <a:avLst/>
                          </a:prstGeom>
                          <a:noFill/>
                          <a:ln>
                            <a:noFill/>
                          </a:ln>
                        </pic:spPr>
                      </pic:pic>
                    </a:graphicData>
                  </a:graphic>
                </wp:inline>
              </w:drawing>
            </w:r>
          </w:p>
        </w:tc>
        <w:tc>
          <w:tcPr>
            <w:tcW w:w="1260" w:type="dxa"/>
            <w:shd w:val="clear" w:color="auto" w:fill="auto"/>
          </w:tcPr>
          <w:p w:rsidR="00AB5E36" w:rsidRPr="00AB5E36" w:rsidRDefault="001C0442" w:rsidP="00411869">
            <w:pPr>
              <w:spacing w:line="36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b/>
                <w:lang w:val="es-PA"/>
              </w:rPr>
            </w:pPr>
            <w:r>
              <w:rPr>
                <w:rFonts w:ascii="Comic Sans MS" w:eastAsia="Times New Roman" w:hAnsi="Comic Sans MS"/>
                <w:noProof/>
                <w:color w:val="000066"/>
                <w:sz w:val="21"/>
                <w:szCs w:val="21"/>
                <w:lang w:val="es-PA" w:eastAsia="es-PA"/>
              </w:rPr>
              <w:drawing>
                <wp:inline distT="0" distB="0" distL="0" distR="0" wp14:anchorId="30D95E73" wp14:editId="1E092B6F">
                  <wp:extent cx="638175" cy="762000"/>
                  <wp:effectExtent l="0" t="0" r="9525" b="0"/>
                  <wp:docPr id="266" name="Imagen 266" descr="Canicas o bolinch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nicas o bolinchas"/>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38175" cy="762000"/>
                          </a:xfrm>
                          <a:prstGeom prst="rect">
                            <a:avLst/>
                          </a:prstGeom>
                          <a:noFill/>
                          <a:ln>
                            <a:noFill/>
                          </a:ln>
                        </pic:spPr>
                      </pic:pic>
                    </a:graphicData>
                  </a:graphic>
                </wp:inline>
              </w:drawing>
            </w:r>
          </w:p>
        </w:tc>
        <w:tc>
          <w:tcPr>
            <w:tcW w:w="1350" w:type="dxa"/>
            <w:shd w:val="clear" w:color="auto" w:fill="auto"/>
          </w:tcPr>
          <w:p w:rsidR="00AB5E36" w:rsidRPr="00AB5E36" w:rsidRDefault="001C0442" w:rsidP="00411869">
            <w:pPr>
              <w:spacing w:line="36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b/>
                <w:lang w:val="es-PA"/>
              </w:rPr>
            </w:pPr>
            <w:r>
              <w:rPr>
                <w:rFonts w:ascii="Comic Sans MS" w:eastAsia="Times New Roman" w:hAnsi="Comic Sans MS"/>
                <w:noProof/>
                <w:color w:val="000066"/>
                <w:sz w:val="21"/>
                <w:szCs w:val="21"/>
                <w:lang w:val="es-PA" w:eastAsia="es-PA"/>
              </w:rPr>
              <w:drawing>
                <wp:inline distT="0" distB="0" distL="0" distR="0" wp14:anchorId="60D40A01" wp14:editId="4190A98C">
                  <wp:extent cx="657225" cy="759460"/>
                  <wp:effectExtent l="0" t="0" r="9525" b="2540"/>
                  <wp:docPr id="262" name="Imagen 262" descr="Trom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ompo"/>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657225" cy="759460"/>
                          </a:xfrm>
                          <a:prstGeom prst="rect">
                            <a:avLst/>
                          </a:prstGeom>
                          <a:noFill/>
                          <a:ln>
                            <a:noFill/>
                          </a:ln>
                        </pic:spPr>
                      </pic:pic>
                    </a:graphicData>
                  </a:graphic>
                </wp:inline>
              </w:drawing>
            </w:r>
          </w:p>
        </w:tc>
        <w:tc>
          <w:tcPr>
            <w:tcW w:w="1350" w:type="dxa"/>
            <w:shd w:val="clear" w:color="auto" w:fill="auto"/>
          </w:tcPr>
          <w:p w:rsidR="00AB5E36" w:rsidRPr="00AB5E36" w:rsidRDefault="001C0442" w:rsidP="00411869">
            <w:pPr>
              <w:spacing w:line="36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b/>
                <w:lang w:val="es-PA"/>
              </w:rPr>
            </w:pPr>
            <w:r w:rsidRPr="00FE7506">
              <w:rPr>
                <w:rFonts w:ascii="Comic Sans MS" w:eastAsia="Times New Roman" w:hAnsi="Comic Sans MS"/>
                <w:noProof/>
                <w:sz w:val="21"/>
                <w:szCs w:val="21"/>
                <w:lang w:val="es-PA" w:eastAsia="es-PA"/>
              </w:rPr>
              <w:drawing>
                <wp:inline distT="0" distB="0" distL="0" distR="0" wp14:anchorId="65C529E3" wp14:editId="57E4D4FC">
                  <wp:extent cx="733425" cy="854710"/>
                  <wp:effectExtent l="0" t="0" r="9525" b="2540"/>
                  <wp:docPr id="258" name="Imagen 258" descr="Rayue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yuela"/>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733425" cy="854710"/>
                          </a:xfrm>
                          <a:prstGeom prst="rect">
                            <a:avLst/>
                          </a:prstGeom>
                          <a:noFill/>
                          <a:ln>
                            <a:noFill/>
                          </a:ln>
                        </pic:spPr>
                      </pic:pic>
                    </a:graphicData>
                  </a:graphic>
                </wp:inline>
              </w:drawing>
            </w:r>
          </w:p>
        </w:tc>
      </w:tr>
    </w:tbl>
    <w:p w:rsidR="00AB5E36" w:rsidRPr="00AB5E36" w:rsidRDefault="00E10E09" w:rsidP="00411869">
      <w:pPr>
        <w:tabs>
          <w:tab w:val="left" w:pos="360"/>
          <w:tab w:val="left" w:pos="540"/>
          <w:tab w:val="left" w:pos="7470"/>
        </w:tabs>
        <w:spacing w:before="100" w:beforeAutospacing="1" w:after="100" w:afterAutospacing="1" w:line="360" w:lineRule="auto"/>
        <w:ind w:left="180"/>
        <w:jc w:val="both"/>
        <w:rPr>
          <w:rFonts w:ascii="Arial" w:eastAsia="Times New Roman" w:hAnsi="Arial" w:cs="Arial"/>
          <w:sz w:val="24"/>
          <w:szCs w:val="24"/>
          <w:lang w:val="es-PA" w:eastAsia="es-PA"/>
        </w:rPr>
      </w:pPr>
      <w:r>
        <w:rPr>
          <w:rFonts w:ascii="Arial" w:eastAsiaTheme="majorEastAsia" w:hAnsi="Arial" w:cs="Arial"/>
          <w:noProof/>
          <w:lang w:val="es-PA" w:eastAsia="es-PA"/>
        </w:rPr>
        <mc:AlternateContent>
          <mc:Choice Requires="wps">
            <w:drawing>
              <wp:anchor distT="0" distB="0" distL="114300" distR="114300" simplePos="0" relativeHeight="252411391" behindDoc="0" locked="0" layoutInCell="1" allowOverlap="1" wp14:anchorId="00CBBA7E" wp14:editId="22BE1951">
                <wp:simplePos x="0" y="0"/>
                <wp:positionH relativeFrom="column">
                  <wp:posOffset>958215</wp:posOffset>
                </wp:positionH>
                <wp:positionV relativeFrom="paragraph">
                  <wp:posOffset>8890</wp:posOffset>
                </wp:positionV>
                <wp:extent cx="3479165" cy="0"/>
                <wp:effectExtent l="0" t="133350" r="0" b="171450"/>
                <wp:wrapNone/>
                <wp:docPr id="287" name="287 Conector recto de flecha"/>
                <wp:cNvGraphicFramePr/>
                <a:graphic xmlns:a="http://schemas.openxmlformats.org/drawingml/2006/main">
                  <a:graphicData uri="http://schemas.microsoft.com/office/word/2010/wordprocessingShape">
                    <wps:wsp>
                      <wps:cNvCnPr/>
                      <wps:spPr>
                        <a:xfrm>
                          <a:off x="0" y="0"/>
                          <a:ext cx="3479165" cy="0"/>
                        </a:xfrm>
                        <a:prstGeom prst="straightConnector1">
                          <a:avLst/>
                        </a:prstGeom>
                        <a:ln>
                          <a:tailEnd type="arrow"/>
                        </a:ln>
                      </wps:spPr>
                      <wps:style>
                        <a:lnRef idx="3">
                          <a:schemeClr val="accent1"/>
                        </a:lnRef>
                        <a:fillRef idx="0">
                          <a:schemeClr val="accent1"/>
                        </a:fillRef>
                        <a:effectRef idx="2">
                          <a:schemeClr val="accent1"/>
                        </a:effectRef>
                        <a:fontRef idx="minor">
                          <a:schemeClr val="tx1"/>
                        </a:fontRef>
                      </wps:style>
                      <wps:bodyPr/>
                    </wps:wsp>
                  </a:graphicData>
                </a:graphic>
                <wp14:sizeRelV relativeFrom="margin">
                  <wp14:pctHeight>0</wp14:pctHeight>
                </wp14:sizeRelV>
              </wp:anchor>
            </w:drawing>
          </mc:Choice>
          <mc:Fallback>
            <w:pict>
              <v:shape id="287 Conector recto de flecha" o:spid="_x0000_s1026" type="#_x0000_t32" style="position:absolute;margin-left:75.45pt;margin-top:.7pt;width:273.95pt;height:0;z-index:25241139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" strokecolor="#4f81bd [3204]" strokeweight="3pt">
                <v:stroke endarrow="open"/>
                <v:shadow on="t" color="black" opacity="22937f" origin=",.5" offset="0,.63889mm"/>
              </v:shape>
            </w:pict>
          </mc:Fallback>
        </mc:AlternateContent>
      </w:r>
      <w:r w:rsidR="0085346F">
        <w:rPr>
          <w:rFonts w:ascii="Arial" w:eastAsia="Times New Roman" w:hAnsi="Arial" w:cs="Arial"/>
          <w:b/>
          <w:noProof/>
          <w:sz w:val="24"/>
          <w:szCs w:val="24"/>
          <w:lang w:val="es-PA" w:eastAsia="es-PA"/>
        </w:rPr>
        <mc:AlternateContent>
          <mc:Choice Requires="wps">
            <w:drawing>
              <wp:anchor distT="0" distB="0" distL="114300" distR="114300" simplePos="0" relativeHeight="252144127" behindDoc="0" locked="0" layoutInCell="1" allowOverlap="1" wp14:anchorId="71DDEBFA" wp14:editId="69B2B9F6">
                <wp:simplePos x="0" y="0"/>
                <wp:positionH relativeFrom="column">
                  <wp:posOffset>1050290</wp:posOffset>
                </wp:positionH>
                <wp:positionV relativeFrom="paragraph">
                  <wp:posOffset>142240</wp:posOffset>
                </wp:positionV>
                <wp:extent cx="3683635" cy="319405"/>
                <wp:effectExtent l="0" t="0" r="0" b="4445"/>
                <wp:wrapNone/>
                <wp:docPr id="2855" name="2855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83635" cy="319405"/>
                        </a:xfrm>
                        <a:prstGeom prst="rect">
                          <a:avLst/>
                        </a:prstGeom>
                        <a:solidFill>
                          <a:sysClr val="window" lastClr="FFFFFF"/>
                        </a:solidFill>
                        <a:ln w="6350">
                          <a:noFill/>
                        </a:ln>
                        <a:effectLst/>
                      </wps:spPr>
                      <wps:txbx>
                        <w:txbxContent>
                          <w:p w:rsidR="00EC3E60" w:rsidRPr="00111857" w:rsidRDefault="00EC3E60" w:rsidP="00AB5E36">
                            <w:pPr>
                              <w:rPr>
                                <w:b/>
                              </w:rPr>
                            </w:pPr>
                            <w:r>
                              <w:rPr>
                                <w:b/>
                              </w:rPr>
                              <w:t xml:space="preserve">    </w:t>
                            </w:r>
                            <w:proofErr w:type="spellStart"/>
                            <w:r w:rsidRPr="00111857">
                              <w:rPr>
                                <w:b/>
                              </w:rPr>
                              <w:t>Jacks</w:t>
                            </w:r>
                            <w:proofErr w:type="spellEnd"/>
                            <w:r w:rsidRPr="00111857">
                              <w:rPr>
                                <w:b/>
                              </w:rPr>
                              <w:t xml:space="preserve">              Canicas           </w:t>
                            </w:r>
                            <w:r>
                              <w:rPr>
                                <w:b/>
                              </w:rPr>
                              <w:t xml:space="preserve">  </w:t>
                            </w:r>
                            <w:r w:rsidRPr="00111857">
                              <w:rPr>
                                <w:b/>
                              </w:rPr>
                              <w:t xml:space="preserve">  Trompo          Rayuela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2855 Cuadro de texto" o:spid="_x0000_s1131" type="#_x0000_t202" style="position:absolute;left:0;text-align:left;margin-left:82.7pt;margin-top:11.2pt;width:290.05pt;height:25.15pt;z-index:2521441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" fillcolor="window" stroked="f" strokeweight=".5pt">
                <v:path arrowok="t"/>
                <v:textbox>
                  <w:txbxContent>
                    <w:p w:rsidR="00D2744D" w:rsidRPr="00111857" w:rsidRDefault="00D2744D" w:rsidP="00AB5E36">
                      <w:pPr>
                        <w:rPr>
                          <w:b/>
                        </w:rPr>
                      </w:pPr>
                      <w:r>
                        <w:rPr>
                          <w:b/>
                        </w:rPr>
                        <w:t xml:space="preserve">    </w:t>
                      </w:r>
                      <w:proofErr w:type="spellStart"/>
                      <w:r w:rsidRPr="00111857">
                        <w:rPr>
                          <w:b/>
                        </w:rPr>
                        <w:t>Jacks</w:t>
                      </w:r>
                      <w:proofErr w:type="spellEnd"/>
                      <w:r w:rsidRPr="00111857">
                        <w:rPr>
                          <w:b/>
                        </w:rPr>
                        <w:t xml:space="preserve">              Canicas           </w:t>
                      </w:r>
                      <w:r>
                        <w:rPr>
                          <w:b/>
                        </w:rPr>
                        <w:t xml:space="preserve">  </w:t>
                      </w:r>
                      <w:r w:rsidRPr="00111857">
                        <w:rPr>
                          <w:b/>
                        </w:rPr>
                        <w:t xml:space="preserve">  Trompo          Rayuela</w:t>
                      </w:r>
                    </w:p>
                  </w:txbxContent>
                </v:textbox>
              </v:shape>
            </w:pict>
          </mc:Fallback>
        </mc:AlternateContent>
      </w:r>
      <w:r w:rsidR="00AB5E36" w:rsidRPr="00AB5E36">
        <w:rPr>
          <w:rFonts w:ascii="Arial" w:eastAsia="Times New Roman" w:hAnsi="Arial" w:cs="Arial"/>
          <w:sz w:val="24"/>
          <w:szCs w:val="24"/>
          <w:lang w:val="es-PA" w:eastAsia="es-PA"/>
        </w:rPr>
        <w:t xml:space="preserve">            </w:t>
      </w:r>
    </w:p>
    <w:p w:rsidR="00AB5E36" w:rsidRPr="00B74B8F" w:rsidRDefault="00AB5E36" w:rsidP="00955850">
      <w:pPr>
        <w:pStyle w:val="Prrafodelista"/>
        <w:numPr>
          <w:ilvl w:val="0"/>
          <w:numId w:val="70"/>
        </w:numPr>
        <w:spacing w:after="0" w:line="360" w:lineRule="auto"/>
        <w:jc w:val="both"/>
        <w:rPr>
          <w:rFonts w:ascii="Arial" w:hAnsi="Arial" w:cs="Arial"/>
          <w:sz w:val="24"/>
          <w:szCs w:val="24"/>
        </w:rPr>
      </w:pPr>
      <w:r w:rsidRPr="00EC4A4D">
        <w:rPr>
          <w:rFonts w:ascii="Arial" w:hAnsi="Arial" w:cs="Arial"/>
          <w:sz w:val="24"/>
          <w:szCs w:val="24"/>
        </w:rPr>
        <w:t xml:space="preserve">Explíqueles que la gráfica  se construyó  usando el mismo procedimiento que en la gráfica de  barra sólo que la diferencia está en que las barras fueron sustituidas por las imágenes de cada juego y que  a este tipo de gráfica se le denomina </w:t>
      </w:r>
      <w:r w:rsidRPr="00EC4A4D">
        <w:rPr>
          <w:rFonts w:ascii="Arial" w:hAnsi="Arial" w:cs="Arial"/>
          <w:b/>
          <w:sz w:val="24"/>
          <w:szCs w:val="24"/>
        </w:rPr>
        <w:t>pictograma.</w:t>
      </w:r>
      <w:r w:rsidR="001F49D8" w:rsidRPr="001F49D8">
        <w:rPr>
          <w:rFonts w:ascii="Arial" w:hAnsi="Arial" w:cs="Arial"/>
          <w:sz w:val="24"/>
          <w:szCs w:val="24"/>
        </w:rPr>
        <w:t xml:space="preserve"> </w:t>
      </w:r>
      <w:r w:rsidR="001F49D8">
        <w:rPr>
          <w:rFonts w:ascii="Arial" w:hAnsi="Arial" w:cs="Arial"/>
          <w:sz w:val="24"/>
          <w:szCs w:val="24"/>
        </w:rPr>
        <w:t>Observe si sus estudiantes son creativos en el diseño de l</w:t>
      </w:r>
      <w:r w:rsidR="004E426E">
        <w:rPr>
          <w:rFonts w:ascii="Arial" w:hAnsi="Arial" w:cs="Arial"/>
          <w:sz w:val="24"/>
          <w:szCs w:val="24"/>
        </w:rPr>
        <w:t>o</w:t>
      </w:r>
      <w:r w:rsidR="001F49D8">
        <w:rPr>
          <w:rFonts w:ascii="Arial" w:hAnsi="Arial" w:cs="Arial"/>
          <w:sz w:val="24"/>
          <w:szCs w:val="24"/>
        </w:rPr>
        <w:t>s pictogramas.</w:t>
      </w:r>
      <w:r w:rsidR="004E426E">
        <w:rPr>
          <w:rFonts w:ascii="Arial" w:hAnsi="Arial" w:cs="Arial"/>
          <w:sz w:val="24"/>
          <w:szCs w:val="24"/>
        </w:rPr>
        <w:t xml:space="preserve"> </w:t>
      </w:r>
    </w:p>
    <w:p w:rsidR="00B74B8F" w:rsidRPr="00EC4A4D" w:rsidRDefault="00B74B8F" w:rsidP="00411869">
      <w:pPr>
        <w:pStyle w:val="Sinespaciado"/>
        <w:spacing w:line="360" w:lineRule="auto"/>
      </w:pPr>
    </w:p>
    <w:p w:rsidR="00AB5E36" w:rsidRDefault="00AB5E36" w:rsidP="00955850">
      <w:pPr>
        <w:pStyle w:val="Prrafodelista"/>
        <w:numPr>
          <w:ilvl w:val="0"/>
          <w:numId w:val="70"/>
        </w:numPr>
        <w:spacing w:after="0" w:line="360" w:lineRule="auto"/>
        <w:jc w:val="both"/>
        <w:rPr>
          <w:rFonts w:ascii="Arial" w:hAnsi="Arial" w:cs="Arial"/>
          <w:sz w:val="24"/>
          <w:szCs w:val="24"/>
        </w:rPr>
      </w:pPr>
      <w:r w:rsidRPr="00EC4A4D">
        <w:rPr>
          <w:rFonts w:ascii="Arial" w:hAnsi="Arial" w:cs="Arial"/>
          <w:sz w:val="24"/>
          <w:szCs w:val="24"/>
        </w:rPr>
        <w:t>Manifiésteles que el pictograma es una representación o gráfica  que utiliza  las imágenes o símbolos del tema de investigación con el propósito de mostrar datos para  una rápida comprensión.</w:t>
      </w:r>
      <w:r w:rsidR="00C606B6">
        <w:rPr>
          <w:rFonts w:ascii="Arial" w:hAnsi="Arial" w:cs="Arial"/>
          <w:sz w:val="24"/>
          <w:szCs w:val="24"/>
        </w:rPr>
        <w:t xml:space="preserve"> </w:t>
      </w:r>
    </w:p>
    <w:p w:rsidR="00C8344D" w:rsidRPr="00AB5E36" w:rsidRDefault="00C8344D" w:rsidP="00D25FFA">
      <w:pPr>
        <w:spacing w:after="0" w:line="360" w:lineRule="auto"/>
        <w:jc w:val="both"/>
        <w:rPr>
          <w:rFonts w:ascii="Arial" w:eastAsia="Times New Roman" w:hAnsi="Arial" w:cs="Arial"/>
          <w:sz w:val="24"/>
          <w:szCs w:val="24"/>
          <w:lang w:val="es-PA" w:eastAsia="es-PA"/>
        </w:rPr>
      </w:pPr>
    </w:p>
    <w:p w:rsidR="00AB5E36" w:rsidRDefault="00DB6EC0" w:rsidP="00955850">
      <w:pPr>
        <w:numPr>
          <w:ilvl w:val="0"/>
          <w:numId w:val="71"/>
        </w:numPr>
        <w:tabs>
          <w:tab w:val="left" w:pos="360"/>
          <w:tab w:val="left" w:pos="540"/>
          <w:tab w:val="left" w:pos="7470"/>
        </w:tabs>
        <w:spacing w:before="100" w:beforeAutospacing="1" w:after="100" w:afterAutospacing="1" w:line="360" w:lineRule="auto"/>
        <w:contextualSpacing/>
        <w:jc w:val="both"/>
        <w:rPr>
          <w:rFonts w:ascii="Arial" w:eastAsia="Times New Roman" w:hAnsi="Arial" w:cs="Arial"/>
          <w:sz w:val="24"/>
          <w:szCs w:val="24"/>
          <w:lang w:val="es-PA" w:eastAsia="es-PA"/>
        </w:rPr>
      </w:pPr>
      <w:r>
        <w:rPr>
          <w:rFonts w:ascii="Arial" w:eastAsia="Times New Roman" w:hAnsi="Arial" w:cs="Arial"/>
          <w:sz w:val="24"/>
          <w:szCs w:val="24"/>
          <w:lang w:val="es-PA" w:eastAsia="es-PA"/>
        </w:rPr>
        <w:t xml:space="preserve">Presénteles a sus alumnos </w:t>
      </w:r>
      <w:r w:rsidR="00B878BC">
        <w:rPr>
          <w:rFonts w:ascii="Arial" w:eastAsia="Times New Roman" w:hAnsi="Arial" w:cs="Arial"/>
          <w:sz w:val="24"/>
          <w:szCs w:val="24"/>
          <w:lang w:val="es-PA" w:eastAsia="es-PA"/>
        </w:rPr>
        <w:t xml:space="preserve"> </w:t>
      </w:r>
      <w:r w:rsidR="00A93A00">
        <w:rPr>
          <w:rFonts w:ascii="Arial" w:eastAsia="Times New Roman" w:hAnsi="Arial" w:cs="Arial"/>
          <w:sz w:val="24"/>
          <w:szCs w:val="24"/>
          <w:lang w:val="es-PA" w:eastAsia="es-PA"/>
        </w:rPr>
        <w:t xml:space="preserve">un resumen  </w:t>
      </w:r>
      <w:r w:rsidR="00B878BC">
        <w:rPr>
          <w:rFonts w:ascii="Arial" w:eastAsia="Times New Roman" w:hAnsi="Arial" w:cs="Arial"/>
          <w:sz w:val="24"/>
          <w:szCs w:val="24"/>
          <w:lang w:val="es-PA" w:eastAsia="es-PA"/>
        </w:rPr>
        <w:t>para recordar</w:t>
      </w:r>
      <w:r w:rsidR="00A93A00">
        <w:rPr>
          <w:rFonts w:ascii="Arial" w:eastAsia="Times New Roman" w:hAnsi="Arial" w:cs="Arial"/>
          <w:sz w:val="24"/>
          <w:szCs w:val="24"/>
          <w:lang w:val="es-PA" w:eastAsia="es-PA"/>
        </w:rPr>
        <w:t xml:space="preserve"> que es un pictograma y los </w:t>
      </w:r>
      <w:r w:rsidR="00B878BC">
        <w:rPr>
          <w:rFonts w:ascii="Arial" w:eastAsia="Times New Roman" w:hAnsi="Arial" w:cs="Arial"/>
          <w:sz w:val="24"/>
          <w:szCs w:val="24"/>
          <w:lang w:val="es-PA" w:eastAsia="es-PA"/>
        </w:rPr>
        <w:t xml:space="preserve"> pasos </w:t>
      </w:r>
      <w:r w:rsidR="00A93A00">
        <w:rPr>
          <w:rFonts w:ascii="Arial" w:eastAsia="Times New Roman" w:hAnsi="Arial" w:cs="Arial"/>
          <w:sz w:val="24"/>
          <w:szCs w:val="24"/>
          <w:lang w:val="es-PA" w:eastAsia="es-PA"/>
        </w:rPr>
        <w:t xml:space="preserve"> para construirlos.</w:t>
      </w:r>
    </w:p>
    <w:p w:rsidR="00417289" w:rsidRDefault="00417289" w:rsidP="00417289">
      <w:pPr>
        <w:tabs>
          <w:tab w:val="left" w:pos="360"/>
          <w:tab w:val="left" w:pos="540"/>
          <w:tab w:val="left" w:pos="7470"/>
        </w:tabs>
        <w:spacing w:before="100" w:beforeAutospacing="1" w:after="100" w:afterAutospacing="1" w:line="360" w:lineRule="auto"/>
        <w:contextualSpacing/>
        <w:jc w:val="both"/>
        <w:rPr>
          <w:rFonts w:ascii="Arial" w:eastAsia="Times New Roman" w:hAnsi="Arial" w:cs="Arial"/>
          <w:sz w:val="24"/>
          <w:szCs w:val="24"/>
          <w:lang w:val="es-PA" w:eastAsia="es-PA"/>
        </w:rPr>
      </w:pPr>
    </w:p>
    <w:p w:rsidR="00417289" w:rsidRDefault="00417289" w:rsidP="00417289">
      <w:pPr>
        <w:tabs>
          <w:tab w:val="left" w:pos="360"/>
          <w:tab w:val="left" w:pos="540"/>
          <w:tab w:val="left" w:pos="7470"/>
        </w:tabs>
        <w:spacing w:before="100" w:beforeAutospacing="1" w:after="100" w:afterAutospacing="1" w:line="360" w:lineRule="auto"/>
        <w:contextualSpacing/>
        <w:jc w:val="both"/>
        <w:rPr>
          <w:rFonts w:ascii="Arial" w:eastAsia="Times New Roman" w:hAnsi="Arial" w:cs="Arial"/>
          <w:sz w:val="24"/>
          <w:szCs w:val="24"/>
          <w:lang w:val="es-PA" w:eastAsia="es-PA"/>
        </w:rPr>
      </w:pPr>
    </w:p>
    <w:p w:rsidR="00417289" w:rsidRPr="004E426E" w:rsidRDefault="00417289" w:rsidP="00417289">
      <w:pPr>
        <w:tabs>
          <w:tab w:val="left" w:pos="360"/>
          <w:tab w:val="left" w:pos="540"/>
          <w:tab w:val="left" w:pos="7470"/>
        </w:tabs>
        <w:spacing w:before="100" w:beforeAutospacing="1" w:after="100" w:afterAutospacing="1" w:line="360" w:lineRule="auto"/>
        <w:contextualSpacing/>
        <w:jc w:val="both"/>
        <w:rPr>
          <w:rFonts w:ascii="Arial" w:eastAsia="Times New Roman" w:hAnsi="Arial" w:cs="Arial"/>
          <w:sz w:val="24"/>
          <w:szCs w:val="24"/>
          <w:lang w:val="es-PA" w:eastAsia="es-PA"/>
        </w:rPr>
      </w:pPr>
    </w:p>
    <w:p w:rsidR="0097497D" w:rsidRPr="0097497D" w:rsidRDefault="0097497D" w:rsidP="0097497D">
      <w:pPr>
        <w:spacing w:line="360" w:lineRule="auto"/>
        <w:jc w:val="both"/>
        <w:rPr>
          <w:rFonts w:ascii="Arial" w:eastAsiaTheme="minorHAnsi" w:hAnsi="Arial" w:cs="Arial"/>
          <w:b/>
          <w:sz w:val="24"/>
          <w:szCs w:val="24"/>
          <w:lang w:val="es-PA"/>
        </w:rPr>
      </w:pPr>
      <w:r w:rsidRPr="0097497D">
        <w:rPr>
          <w:rFonts w:ascii="Arial" w:eastAsiaTheme="minorHAnsi" w:hAnsi="Arial" w:cs="Arial"/>
          <w:b/>
          <w:sz w:val="24"/>
          <w:szCs w:val="24"/>
          <w:lang w:val="es-PA"/>
        </w:rPr>
        <w:t>Hay que tomar en cuenta lo siguiente:</w:t>
      </w:r>
    </w:p>
    <w:p w:rsidR="0097497D" w:rsidRPr="0097497D" w:rsidRDefault="0097497D" w:rsidP="00955850">
      <w:pPr>
        <w:pStyle w:val="Prrafodelista"/>
        <w:numPr>
          <w:ilvl w:val="0"/>
          <w:numId w:val="94"/>
        </w:numPr>
        <w:spacing w:line="360" w:lineRule="auto"/>
        <w:jc w:val="both"/>
        <w:rPr>
          <w:color w:val="5F497A" w:themeColor="accent4" w:themeShade="BF"/>
          <w:sz w:val="24"/>
          <w:szCs w:val="24"/>
        </w:rPr>
      </w:pPr>
      <w:r w:rsidRPr="0097497D">
        <w:rPr>
          <w:rFonts w:ascii="Arial" w:hAnsi="Arial" w:cs="Arial"/>
          <w:color w:val="5F497A" w:themeColor="accent4" w:themeShade="BF"/>
          <w:sz w:val="24"/>
          <w:szCs w:val="24"/>
        </w:rPr>
        <w:t xml:space="preserve">Los </w:t>
      </w:r>
      <w:r w:rsidRPr="0097497D">
        <w:rPr>
          <w:rFonts w:ascii="Arial" w:hAnsi="Arial" w:cs="Arial"/>
          <w:bCs/>
          <w:iCs/>
          <w:color w:val="5F497A" w:themeColor="accent4" w:themeShade="BF"/>
          <w:sz w:val="24"/>
          <w:szCs w:val="24"/>
        </w:rPr>
        <w:t>pictogramas</w:t>
      </w:r>
      <w:r w:rsidRPr="0097497D">
        <w:rPr>
          <w:rFonts w:ascii="Arial" w:hAnsi="Arial" w:cs="Arial"/>
          <w:bCs/>
          <w:i/>
          <w:iCs/>
          <w:color w:val="5F497A" w:themeColor="accent4" w:themeShade="BF"/>
          <w:sz w:val="24"/>
          <w:szCs w:val="24"/>
        </w:rPr>
        <w:t xml:space="preserve"> </w:t>
      </w:r>
      <w:r w:rsidRPr="0097497D">
        <w:rPr>
          <w:rFonts w:ascii="Arial" w:hAnsi="Arial" w:cs="Arial"/>
          <w:color w:val="5F497A" w:themeColor="accent4" w:themeShade="BF"/>
          <w:sz w:val="24"/>
          <w:szCs w:val="24"/>
        </w:rPr>
        <w:t>son gráficos similares a los diagramas de barras pero empleando un dibujo o figura en lugar de una barra.</w:t>
      </w:r>
    </w:p>
    <w:p w:rsidR="00AB5E36" w:rsidRPr="0097497D" w:rsidRDefault="0097497D" w:rsidP="0097497D">
      <w:pPr>
        <w:spacing w:line="360" w:lineRule="auto"/>
        <w:ind w:left="360"/>
        <w:jc w:val="both"/>
        <w:rPr>
          <w:rFonts w:ascii="Arial" w:eastAsiaTheme="minorHAnsi" w:hAnsi="Arial" w:cs="Arial"/>
          <w:color w:val="5F497A" w:themeColor="accent4" w:themeShade="BF"/>
          <w:sz w:val="24"/>
          <w:szCs w:val="24"/>
        </w:rPr>
      </w:pPr>
      <w:r w:rsidRPr="0097497D">
        <w:rPr>
          <w:rFonts w:asciiTheme="minorHAnsi" w:eastAsiaTheme="minorHAnsi" w:hAnsiTheme="minorHAnsi" w:cstheme="minorBidi"/>
          <w:noProof/>
          <w:color w:val="5F497A" w:themeColor="accent4" w:themeShade="BF"/>
          <w:sz w:val="24"/>
          <w:szCs w:val="24"/>
          <w:lang w:val="es-PA" w:eastAsia="es-PA"/>
        </w:rPr>
        <mc:AlternateContent>
          <mc:Choice Requires="wps">
            <w:drawing>
              <wp:anchor distT="0" distB="0" distL="114300" distR="114300" simplePos="0" relativeHeight="252146175" behindDoc="0" locked="0" layoutInCell="1" allowOverlap="1" wp14:anchorId="55EB9956" wp14:editId="4A664F29">
                <wp:simplePos x="0" y="0"/>
                <wp:positionH relativeFrom="column">
                  <wp:posOffset>2091690</wp:posOffset>
                </wp:positionH>
                <wp:positionV relativeFrom="paragraph">
                  <wp:posOffset>264795</wp:posOffset>
                </wp:positionV>
                <wp:extent cx="2670175" cy="275590"/>
                <wp:effectExtent l="0" t="0" r="0" b="29210"/>
                <wp:wrapNone/>
                <wp:docPr id="24" name="2856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0175" cy="275590"/>
                        </a:xfrm>
                        <a:prstGeom prst="roundRect">
                          <a:avLst>
                            <a:gd name="adj" fmla="val 16667"/>
                          </a:avLst>
                        </a:prstGeom>
                        <a:gradFill rotWithShape="1">
                          <a:gsLst>
                            <a:gs pos="0">
                              <a:srgbClr val="FFBE86"/>
                            </a:gs>
                            <a:gs pos="35001">
                              <a:srgbClr val="FFD0AA"/>
                            </a:gs>
                            <a:gs pos="100000">
                              <a:srgbClr val="FFEBDB"/>
                            </a:gs>
                          </a:gsLst>
                          <a:lin ang="16200000" scaled="1"/>
                        </a:gradFill>
                        <a:ln>
                          <a:noFill/>
                        </a:ln>
                        <a:effectLst>
                          <a:outerShdw dist="20000" dir="5400000" rotWithShape="0">
                            <a:srgbClr val="808080">
                              <a:alpha val="37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rsidR="00EC3E60" w:rsidRPr="007F5549" w:rsidRDefault="00EC3E60" w:rsidP="00AB5E36">
                            <w:pPr>
                              <w:jc w:val="center"/>
                              <w:rPr>
                                <w:rFonts w:ascii="Arial" w:hAnsi="Arial" w:cs="Arial"/>
                                <w:b/>
                                <w:sz w:val="20"/>
                                <w:szCs w:val="20"/>
                              </w:rPr>
                            </w:pPr>
                            <w:r w:rsidRPr="007F5549">
                              <w:rPr>
                                <w:rFonts w:ascii="Arial" w:hAnsi="Arial" w:cs="Arial"/>
                                <w:b/>
                                <w:sz w:val="20"/>
                                <w:szCs w:val="20"/>
                              </w:rPr>
                              <w:t>Pasos para construir pictogramas</w:t>
                            </w:r>
                          </w:p>
                          <w:p w:rsidR="00EC3E60" w:rsidRPr="007F5549" w:rsidRDefault="00EC3E60" w:rsidP="00AB5E36">
                            <w:pPr>
                              <w:jc w:val="center"/>
                              <w:rPr>
                                <w:rFonts w:ascii="Arial" w:hAnsi="Arial" w:cs="Arial"/>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2856 Rectángulo redondeado" o:spid="_x0000_s1132" style="position:absolute;left:0;text-align:left;margin-left:164.7pt;margin-top:20.85pt;width:210.25pt;height:21.7pt;z-index:2521461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" fillcolor="#ffbe86" stroked="f">
                <v:fill color2="#ffebdb" rotate="t" angle="180" colors="0 #ffbe86;22938f #ffd0aa;1 #ffebdb" focus="100%" type="gradient"/>
                <v:shadow on="t" opacity="24903f" origin=",.5" offset="0,.55556mm"/>
                <v:textbox>
                  <w:txbxContent>
                    <w:p w:rsidR="00D2744D" w:rsidRPr="007F5549" w:rsidRDefault="00D2744D" w:rsidP="00AB5E36">
                      <w:pPr>
                        <w:jc w:val="center"/>
                        <w:rPr>
                          <w:rFonts w:ascii="Arial" w:hAnsi="Arial" w:cs="Arial"/>
                          <w:b/>
                          <w:sz w:val="20"/>
                          <w:szCs w:val="20"/>
                        </w:rPr>
                      </w:pPr>
                      <w:r w:rsidRPr="007F5549">
                        <w:rPr>
                          <w:rFonts w:ascii="Arial" w:hAnsi="Arial" w:cs="Arial"/>
                          <w:b/>
                          <w:sz w:val="20"/>
                          <w:szCs w:val="20"/>
                        </w:rPr>
                        <w:t>Pasos para construir pictogramas</w:t>
                      </w:r>
                    </w:p>
                    <w:p w:rsidR="00D2744D" w:rsidRPr="007F5549" w:rsidRDefault="00D2744D" w:rsidP="00AB5E36">
                      <w:pPr>
                        <w:jc w:val="center"/>
                        <w:rPr>
                          <w:rFonts w:ascii="Arial" w:hAnsi="Arial" w:cs="Arial"/>
                        </w:rPr>
                      </w:pPr>
                    </w:p>
                  </w:txbxContent>
                </v:textbox>
              </v:roundrect>
            </w:pict>
          </mc:Fallback>
        </mc:AlternateContent>
      </w:r>
      <w:r w:rsidRPr="0097497D">
        <w:rPr>
          <w:rFonts w:ascii="Arial" w:eastAsiaTheme="minorHAnsi" w:hAnsi="Arial" w:cs="Arial"/>
          <w:noProof/>
          <w:color w:val="5F497A" w:themeColor="accent4" w:themeShade="BF"/>
          <w:sz w:val="24"/>
          <w:szCs w:val="24"/>
          <w:lang w:val="es-PA" w:eastAsia="es-PA"/>
        </w:rPr>
        <mc:AlternateContent>
          <mc:Choice Requires="wps">
            <w:drawing>
              <wp:anchor distT="0" distB="0" distL="114300" distR="114300" simplePos="0" relativeHeight="252145151" behindDoc="0" locked="0" layoutInCell="1" allowOverlap="1" wp14:anchorId="5579C559" wp14:editId="3B94C8E4">
                <wp:simplePos x="0" y="0"/>
                <wp:positionH relativeFrom="column">
                  <wp:posOffset>1424940</wp:posOffset>
                </wp:positionH>
                <wp:positionV relativeFrom="paragraph">
                  <wp:posOffset>204470</wp:posOffset>
                </wp:positionV>
                <wp:extent cx="3543300" cy="2990850"/>
                <wp:effectExtent l="0" t="0" r="19050" b="19050"/>
                <wp:wrapNone/>
                <wp:docPr id="19" name="242 Pergamino vertic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3300" cy="2990850"/>
                        </a:xfrm>
                        <a:prstGeom prst="verticalScroll">
                          <a:avLst>
                            <a:gd name="adj" fmla="val 12500"/>
                          </a:avLst>
                        </a:prstGeom>
                        <a:ln>
                          <a:headEnd/>
                          <a:tailEnd/>
                        </a:ln>
                      </wps:spPr>
                      <wps:style>
                        <a:lnRef idx="2">
                          <a:schemeClr val="accent6"/>
                        </a:lnRef>
                        <a:fillRef idx="1">
                          <a:schemeClr val="lt1"/>
                        </a:fillRef>
                        <a:effectRef idx="0">
                          <a:schemeClr val="accent6"/>
                        </a:effectRef>
                        <a:fontRef idx="minor">
                          <a:schemeClr val="dk1"/>
                        </a:fontRef>
                      </wps:style>
                      <wps:txbx>
                        <w:txbxContent>
                          <w:p w:rsidR="00EC3E60" w:rsidRPr="007F5549" w:rsidRDefault="00EC3E60" w:rsidP="00AB5E36">
                            <w:pPr>
                              <w:ind w:left="90"/>
                              <w:jc w:val="both"/>
                              <w:rPr>
                                <w:rFonts w:ascii="Arial" w:hAnsi="Arial" w:cs="Arial"/>
                                <w:b/>
                              </w:rPr>
                            </w:pPr>
                            <w:r w:rsidRPr="007F5549">
                              <w:rPr>
                                <w:rFonts w:ascii="Arial" w:hAnsi="Arial" w:cs="Arial"/>
                                <w:b/>
                              </w:rPr>
                              <w:t>1-Se escoge una figura alusiva al asunto que se describe y le asigna un valor o unidad de medida.</w:t>
                            </w:r>
                            <w:r w:rsidRPr="007F5549">
                              <w:rPr>
                                <w:rFonts w:ascii="Arial" w:hAnsi="Arial" w:cs="Arial"/>
                                <w:b/>
                              </w:rPr>
                              <w:br/>
                            </w:r>
                          </w:p>
                          <w:p w:rsidR="00EC3E60" w:rsidRPr="007F5549" w:rsidRDefault="00EC3E60" w:rsidP="00AB5E36">
                            <w:pPr>
                              <w:ind w:left="90"/>
                              <w:jc w:val="both"/>
                              <w:rPr>
                                <w:rFonts w:ascii="Arial" w:hAnsi="Arial" w:cs="Arial"/>
                                <w:b/>
                              </w:rPr>
                            </w:pPr>
                            <w:r w:rsidRPr="007F5549">
                              <w:rPr>
                                <w:rFonts w:ascii="Arial" w:hAnsi="Arial" w:cs="Arial"/>
                                <w:b/>
                              </w:rPr>
                              <w:t>2-Las cantidades menores que la unidad de medida se representa por medio de un símbolo mutilado.</w:t>
                            </w:r>
                            <w:r w:rsidRPr="007F5549">
                              <w:rPr>
                                <w:rFonts w:ascii="Arial" w:hAnsi="Arial" w:cs="Arial"/>
                                <w:b/>
                              </w:rPr>
                              <w:br/>
                            </w:r>
                          </w:p>
                          <w:p w:rsidR="00EC3E60" w:rsidRPr="007F5549" w:rsidRDefault="00EC3E60" w:rsidP="00AB5E36">
                            <w:pPr>
                              <w:ind w:left="90"/>
                              <w:jc w:val="both"/>
                              <w:rPr>
                                <w:rFonts w:ascii="Arial" w:hAnsi="Arial" w:cs="Arial"/>
                                <w:b/>
                              </w:rPr>
                            </w:pPr>
                            <w:r w:rsidRPr="007F5549">
                              <w:rPr>
                                <w:rFonts w:ascii="Arial" w:hAnsi="Arial" w:cs="Arial"/>
                                <w:b/>
                              </w:rPr>
                              <w:t>3-Terminado el gr</w:t>
                            </w:r>
                            <w:r>
                              <w:rPr>
                                <w:rFonts w:ascii="Arial" w:hAnsi="Arial" w:cs="Arial"/>
                                <w:b/>
                              </w:rPr>
                              <w:t>á</w:t>
                            </w:r>
                            <w:r w:rsidRPr="007F5549">
                              <w:rPr>
                                <w:rFonts w:ascii="Arial" w:hAnsi="Arial" w:cs="Arial"/>
                                <w:b/>
                              </w:rPr>
                              <w:t>fico, se añaden las indicaciones necesarias para su fácil lectura.</w:t>
                            </w:r>
                          </w:p>
                          <w:p w:rsidR="00EC3E60" w:rsidRDefault="00EC3E60" w:rsidP="00AB5E36">
                            <w:pPr>
                              <w:ind w:left="90"/>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242 Pergamino vertical" o:spid="_x0000_s1133" type="#_x0000_t97" style="position:absolute;left:0;text-align:left;margin-left:112.2pt;margin-top:16.1pt;width:279pt;height:235.5pt;z-index:2521451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" fillcolor="white [3201]" strokecolor="#f79646 [3209]" strokeweight="2pt">
                <v:textbox>
                  <w:txbxContent>
                    <w:p w:rsidR="00D2744D" w:rsidRPr="007F5549" w:rsidRDefault="00D2744D" w:rsidP="00AB5E36">
                      <w:pPr>
                        <w:ind w:left="90"/>
                        <w:jc w:val="both"/>
                        <w:rPr>
                          <w:rFonts w:ascii="Arial" w:hAnsi="Arial" w:cs="Arial"/>
                          <w:b/>
                        </w:rPr>
                      </w:pPr>
                      <w:r w:rsidRPr="007F5549">
                        <w:rPr>
                          <w:rFonts w:ascii="Arial" w:hAnsi="Arial" w:cs="Arial"/>
                          <w:b/>
                        </w:rPr>
                        <w:t>1-Se escoge una figura alusiva al asunto que se describe y le asigna un valor o unidad de medida.</w:t>
                      </w:r>
                      <w:r w:rsidRPr="007F5549">
                        <w:rPr>
                          <w:rFonts w:ascii="Arial" w:hAnsi="Arial" w:cs="Arial"/>
                          <w:b/>
                        </w:rPr>
                        <w:br/>
                      </w:r>
                    </w:p>
                    <w:p w:rsidR="00D2744D" w:rsidRPr="007F5549" w:rsidRDefault="00D2744D" w:rsidP="00AB5E36">
                      <w:pPr>
                        <w:ind w:left="90"/>
                        <w:jc w:val="both"/>
                        <w:rPr>
                          <w:rFonts w:ascii="Arial" w:hAnsi="Arial" w:cs="Arial"/>
                          <w:b/>
                        </w:rPr>
                      </w:pPr>
                      <w:r w:rsidRPr="007F5549">
                        <w:rPr>
                          <w:rFonts w:ascii="Arial" w:hAnsi="Arial" w:cs="Arial"/>
                          <w:b/>
                        </w:rPr>
                        <w:t>2-Las cantidades menores que la unidad de medida se representa por medio de un símbolo mutilado.</w:t>
                      </w:r>
                      <w:r w:rsidRPr="007F5549">
                        <w:rPr>
                          <w:rFonts w:ascii="Arial" w:hAnsi="Arial" w:cs="Arial"/>
                          <w:b/>
                        </w:rPr>
                        <w:br/>
                      </w:r>
                    </w:p>
                    <w:p w:rsidR="00D2744D" w:rsidRPr="007F5549" w:rsidRDefault="00D2744D" w:rsidP="00AB5E36">
                      <w:pPr>
                        <w:ind w:left="90"/>
                        <w:jc w:val="both"/>
                        <w:rPr>
                          <w:rFonts w:ascii="Arial" w:hAnsi="Arial" w:cs="Arial"/>
                          <w:b/>
                        </w:rPr>
                      </w:pPr>
                      <w:r w:rsidRPr="007F5549">
                        <w:rPr>
                          <w:rFonts w:ascii="Arial" w:hAnsi="Arial" w:cs="Arial"/>
                          <w:b/>
                        </w:rPr>
                        <w:t>3-Terminado el gr</w:t>
                      </w:r>
                      <w:r>
                        <w:rPr>
                          <w:rFonts w:ascii="Arial" w:hAnsi="Arial" w:cs="Arial"/>
                          <w:b/>
                        </w:rPr>
                        <w:t>á</w:t>
                      </w:r>
                      <w:r w:rsidRPr="007F5549">
                        <w:rPr>
                          <w:rFonts w:ascii="Arial" w:hAnsi="Arial" w:cs="Arial"/>
                          <w:b/>
                        </w:rPr>
                        <w:t>fico, se añaden las indicaciones necesarias para su fácil lectura.</w:t>
                      </w:r>
                    </w:p>
                    <w:p w:rsidR="00D2744D" w:rsidRDefault="00D2744D" w:rsidP="00AB5E36">
                      <w:pPr>
                        <w:ind w:left="90"/>
                        <w:jc w:val="center"/>
                      </w:pPr>
                    </w:p>
                  </w:txbxContent>
                </v:textbox>
              </v:shape>
            </w:pict>
          </mc:Fallback>
        </mc:AlternateContent>
      </w:r>
    </w:p>
    <w:p w:rsidR="00AB5E36" w:rsidRPr="0097497D" w:rsidRDefault="00AB5E36" w:rsidP="0097497D">
      <w:pPr>
        <w:spacing w:line="360" w:lineRule="auto"/>
        <w:ind w:left="360"/>
        <w:jc w:val="both"/>
        <w:rPr>
          <w:rFonts w:ascii="Arial" w:eastAsiaTheme="minorHAnsi" w:hAnsi="Arial" w:cs="Arial"/>
          <w:color w:val="5F497A" w:themeColor="accent4" w:themeShade="BF"/>
          <w:sz w:val="24"/>
          <w:szCs w:val="24"/>
          <w:lang w:val="es-PA"/>
        </w:rPr>
      </w:pPr>
    </w:p>
    <w:p w:rsidR="00AB5E36" w:rsidRPr="0097497D" w:rsidRDefault="00AB5E36" w:rsidP="0097497D">
      <w:pPr>
        <w:spacing w:line="360" w:lineRule="auto"/>
        <w:ind w:left="360"/>
        <w:jc w:val="both"/>
        <w:rPr>
          <w:rFonts w:ascii="Arial" w:eastAsiaTheme="minorHAnsi" w:hAnsi="Arial" w:cs="Arial"/>
          <w:color w:val="5F497A" w:themeColor="accent4" w:themeShade="BF"/>
          <w:sz w:val="24"/>
          <w:szCs w:val="24"/>
          <w:lang w:val="es-PA"/>
        </w:rPr>
      </w:pPr>
    </w:p>
    <w:p w:rsidR="00AB5E36" w:rsidRPr="0097497D" w:rsidRDefault="00AB5E36" w:rsidP="0097497D">
      <w:pPr>
        <w:spacing w:line="360" w:lineRule="auto"/>
        <w:ind w:left="360"/>
        <w:jc w:val="both"/>
        <w:rPr>
          <w:rFonts w:ascii="Arial" w:eastAsiaTheme="minorHAnsi" w:hAnsi="Arial" w:cs="Arial"/>
          <w:bCs/>
          <w:i/>
          <w:iCs/>
          <w:color w:val="5F497A" w:themeColor="accent4" w:themeShade="BF"/>
          <w:sz w:val="24"/>
          <w:szCs w:val="24"/>
          <w:lang w:val="es-PA"/>
        </w:rPr>
      </w:pPr>
    </w:p>
    <w:p w:rsidR="00084B2B" w:rsidRPr="0097497D" w:rsidRDefault="00084B2B" w:rsidP="0097497D">
      <w:pPr>
        <w:spacing w:line="360" w:lineRule="auto"/>
        <w:ind w:left="360"/>
        <w:jc w:val="both"/>
        <w:rPr>
          <w:rFonts w:ascii="Arial" w:eastAsiaTheme="minorHAnsi" w:hAnsi="Arial" w:cs="Arial"/>
          <w:bCs/>
          <w:i/>
          <w:iCs/>
          <w:color w:val="5F497A" w:themeColor="accent4" w:themeShade="BF"/>
          <w:sz w:val="24"/>
          <w:szCs w:val="24"/>
          <w:lang w:val="es-PA"/>
        </w:rPr>
      </w:pPr>
    </w:p>
    <w:p w:rsidR="00084B2B" w:rsidRPr="0097497D" w:rsidRDefault="00084B2B" w:rsidP="0097497D">
      <w:pPr>
        <w:spacing w:line="360" w:lineRule="auto"/>
        <w:ind w:left="360"/>
        <w:jc w:val="both"/>
        <w:rPr>
          <w:rFonts w:ascii="Arial" w:eastAsiaTheme="minorHAnsi" w:hAnsi="Arial" w:cs="Arial"/>
          <w:bCs/>
          <w:i/>
          <w:iCs/>
          <w:color w:val="5F497A" w:themeColor="accent4" w:themeShade="BF"/>
          <w:sz w:val="24"/>
          <w:szCs w:val="24"/>
          <w:lang w:val="es-PA"/>
        </w:rPr>
      </w:pPr>
    </w:p>
    <w:p w:rsidR="00AB5E36" w:rsidRPr="0097497D" w:rsidRDefault="00AB5E36" w:rsidP="0097497D">
      <w:pPr>
        <w:spacing w:line="360" w:lineRule="auto"/>
        <w:ind w:left="360"/>
        <w:jc w:val="both"/>
        <w:rPr>
          <w:rFonts w:ascii="Arial" w:eastAsiaTheme="minorHAnsi" w:hAnsi="Arial" w:cs="Arial"/>
          <w:bCs/>
          <w:i/>
          <w:iCs/>
          <w:color w:val="5F497A" w:themeColor="accent4" w:themeShade="BF"/>
          <w:sz w:val="24"/>
          <w:szCs w:val="24"/>
          <w:lang w:val="es-PA"/>
        </w:rPr>
      </w:pPr>
    </w:p>
    <w:p w:rsidR="00AB5E36" w:rsidRPr="0097497D" w:rsidRDefault="00AB5E36" w:rsidP="0097497D">
      <w:pPr>
        <w:spacing w:line="360" w:lineRule="auto"/>
        <w:ind w:left="360"/>
        <w:jc w:val="both"/>
        <w:rPr>
          <w:rFonts w:ascii="Arial" w:eastAsiaTheme="minorHAnsi" w:hAnsi="Arial" w:cs="Arial"/>
          <w:bCs/>
          <w:i/>
          <w:iCs/>
          <w:color w:val="5F497A" w:themeColor="accent4" w:themeShade="BF"/>
          <w:sz w:val="24"/>
          <w:szCs w:val="24"/>
          <w:lang w:val="es-PA"/>
        </w:rPr>
      </w:pPr>
      <w:r w:rsidRPr="0097497D">
        <w:rPr>
          <w:rFonts w:ascii="Arial" w:eastAsiaTheme="minorHAnsi" w:hAnsi="Arial" w:cs="Arial"/>
          <w:bCs/>
          <w:i/>
          <w:iCs/>
          <w:color w:val="5F497A" w:themeColor="accent4" w:themeShade="BF"/>
          <w:sz w:val="24"/>
          <w:szCs w:val="24"/>
          <w:lang w:val="es-PA"/>
        </w:rPr>
        <w:t xml:space="preserve"> </w:t>
      </w:r>
    </w:p>
    <w:p w:rsidR="00417289" w:rsidRPr="0097497D" w:rsidRDefault="00417289" w:rsidP="0097497D">
      <w:pPr>
        <w:spacing w:line="360" w:lineRule="auto"/>
        <w:ind w:left="360"/>
        <w:jc w:val="both"/>
        <w:rPr>
          <w:rFonts w:ascii="Arial" w:eastAsiaTheme="minorHAnsi" w:hAnsi="Arial" w:cs="Arial"/>
          <w:bCs/>
          <w:i/>
          <w:iCs/>
          <w:color w:val="5F497A" w:themeColor="accent4" w:themeShade="BF"/>
          <w:sz w:val="24"/>
          <w:szCs w:val="24"/>
          <w:lang w:val="es-PA"/>
        </w:rPr>
      </w:pPr>
    </w:p>
    <w:p w:rsidR="008F22CE" w:rsidRPr="0097497D" w:rsidRDefault="0097497D" w:rsidP="00955850">
      <w:pPr>
        <w:pStyle w:val="Prrafodelista"/>
        <w:numPr>
          <w:ilvl w:val="0"/>
          <w:numId w:val="94"/>
        </w:numPr>
        <w:spacing w:before="100" w:beforeAutospacing="1" w:after="100" w:afterAutospacing="1" w:line="360" w:lineRule="auto"/>
        <w:rPr>
          <w:rFonts w:ascii="Arial" w:eastAsia="Times New Roman" w:hAnsi="Arial" w:cs="Arial"/>
          <w:sz w:val="24"/>
          <w:szCs w:val="24"/>
          <w:lang w:eastAsia="es-PA"/>
        </w:rPr>
      </w:pPr>
      <w:r w:rsidRPr="0097497D">
        <w:rPr>
          <w:rFonts w:ascii="Arial" w:eastAsia="Times New Roman" w:hAnsi="Arial" w:cs="Arial"/>
          <w:color w:val="5F497A" w:themeColor="accent4" w:themeShade="BF"/>
          <w:sz w:val="24"/>
          <w:szCs w:val="24"/>
          <w:lang w:eastAsia="es-PA"/>
        </w:rPr>
        <w:t xml:space="preserve">Para interpretar la gráfica se hacen preguntas concernientes o relacionadas  al </w:t>
      </w:r>
      <w:r w:rsidRPr="0097497D">
        <w:rPr>
          <w:rFonts w:ascii="Arial" w:eastAsia="Times New Roman" w:hAnsi="Arial" w:cs="Arial"/>
          <w:sz w:val="24"/>
          <w:szCs w:val="24"/>
          <w:lang w:eastAsia="es-PA"/>
        </w:rPr>
        <w:t>tema tratado y se responden de acuerdo a lo que se observa en la gráfica.</w:t>
      </w:r>
    </w:p>
    <w:p w:rsidR="004734CF" w:rsidRDefault="0097497D" w:rsidP="008F22CE">
      <w:pPr>
        <w:spacing w:before="100" w:beforeAutospacing="1" w:after="100" w:afterAutospacing="1" w:line="360" w:lineRule="auto"/>
        <w:rPr>
          <w:rFonts w:ascii="Arial" w:eastAsia="Times New Roman" w:hAnsi="Arial" w:cs="Arial"/>
          <w:sz w:val="24"/>
          <w:szCs w:val="24"/>
          <w:lang w:val="es-PA" w:eastAsia="es-PA"/>
        </w:rPr>
      </w:pPr>
      <w:r>
        <w:rPr>
          <w:noProof/>
          <w:lang w:val="es-PA" w:eastAsia="es-PA"/>
        </w:rPr>
        <w:drawing>
          <wp:anchor distT="0" distB="0" distL="114300" distR="114300" simplePos="0" relativeHeight="252338687" behindDoc="0" locked="0" layoutInCell="1" allowOverlap="1" wp14:anchorId="68D8305B" wp14:editId="48C408D8">
            <wp:simplePos x="0" y="0"/>
            <wp:positionH relativeFrom="column">
              <wp:posOffset>-180975</wp:posOffset>
            </wp:positionH>
            <wp:positionV relativeFrom="paragraph">
              <wp:posOffset>158750</wp:posOffset>
            </wp:positionV>
            <wp:extent cx="1605280" cy="712470"/>
            <wp:effectExtent l="0" t="0" r="0" b="0"/>
            <wp:wrapSquare wrapText="bothSides"/>
            <wp:docPr id="5438" name="Imagen 5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05280" cy="712470"/>
                    </a:xfrm>
                    <a:prstGeom prst="rect">
                      <a:avLst/>
                    </a:prstGeom>
                    <a:noFill/>
                    <a:ln>
                      <a:noFill/>
                    </a:ln>
                  </pic:spPr>
                </pic:pic>
              </a:graphicData>
            </a:graphic>
          </wp:anchor>
        </w:drawing>
      </w:r>
    </w:p>
    <w:p w:rsidR="004734CF" w:rsidRDefault="004734CF" w:rsidP="008F22CE">
      <w:pPr>
        <w:spacing w:before="100" w:beforeAutospacing="1" w:after="100" w:afterAutospacing="1" w:line="360" w:lineRule="auto"/>
        <w:rPr>
          <w:rFonts w:ascii="Arial" w:eastAsia="Times New Roman" w:hAnsi="Arial" w:cs="Arial"/>
          <w:sz w:val="24"/>
          <w:szCs w:val="24"/>
          <w:lang w:val="es-PA" w:eastAsia="es-PA"/>
        </w:rPr>
      </w:pPr>
    </w:p>
    <w:p w:rsidR="0097497D" w:rsidRDefault="0097497D" w:rsidP="00605A4D">
      <w:pPr>
        <w:spacing w:before="100" w:beforeAutospacing="1" w:after="100" w:afterAutospacing="1" w:line="360" w:lineRule="auto"/>
        <w:jc w:val="both"/>
        <w:rPr>
          <w:rFonts w:ascii="Arial" w:eastAsia="Times New Roman" w:hAnsi="Arial" w:cs="Arial"/>
          <w:sz w:val="24"/>
          <w:szCs w:val="24"/>
          <w:lang w:val="es-PA" w:eastAsia="es-PA"/>
        </w:rPr>
      </w:pPr>
    </w:p>
    <w:p w:rsidR="00605A4D" w:rsidRDefault="00605A4D" w:rsidP="00605A4D">
      <w:pPr>
        <w:spacing w:before="100" w:beforeAutospacing="1" w:after="100" w:afterAutospacing="1" w:line="360" w:lineRule="auto"/>
        <w:jc w:val="both"/>
        <w:rPr>
          <w:rFonts w:ascii="Arial" w:eastAsia="Times New Roman" w:hAnsi="Arial" w:cs="Arial"/>
          <w:sz w:val="24"/>
          <w:szCs w:val="24"/>
          <w:lang w:val="es-PA" w:eastAsia="es-PA"/>
        </w:rPr>
      </w:pPr>
      <w:r>
        <w:rPr>
          <w:rFonts w:ascii="Arial" w:eastAsia="Times New Roman" w:hAnsi="Arial" w:cs="Arial"/>
          <w:sz w:val="24"/>
          <w:szCs w:val="24"/>
          <w:lang w:val="es-PA" w:eastAsia="es-PA"/>
        </w:rPr>
        <w:t xml:space="preserve">A continuación se le proporciona  un par  ejemplos de actividades en donde se  deben construir tablas  de datos e interpretarlas   y además se hacer el respectivo pictograma. </w:t>
      </w:r>
    </w:p>
    <w:p w:rsidR="00605A4D" w:rsidRPr="00EF45B7" w:rsidRDefault="00605A4D" w:rsidP="00955850">
      <w:pPr>
        <w:pStyle w:val="Prrafodelista"/>
        <w:numPr>
          <w:ilvl w:val="0"/>
          <w:numId w:val="71"/>
        </w:numPr>
        <w:spacing w:line="360" w:lineRule="auto"/>
        <w:jc w:val="both"/>
        <w:rPr>
          <w:rFonts w:ascii="Arial" w:hAnsi="Arial" w:cs="Arial"/>
          <w:sz w:val="24"/>
          <w:szCs w:val="24"/>
        </w:rPr>
      </w:pPr>
      <w:r w:rsidRPr="00EF45B7">
        <w:rPr>
          <w:rFonts w:ascii="Arial" w:hAnsi="Arial" w:cs="Arial"/>
          <w:sz w:val="24"/>
          <w:szCs w:val="24"/>
        </w:rPr>
        <w:lastRenderedPageBreak/>
        <w:t xml:space="preserve">Solicite a los estudiantes que formen parejas y repártales una  hoja de trabajo con las siguientes indicaciones generales: </w:t>
      </w:r>
    </w:p>
    <w:p w:rsidR="00605A4D" w:rsidRPr="003A4821" w:rsidRDefault="00605A4D" w:rsidP="00605A4D">
      <w:pPr>
        <w:tabs>
          <w:tab w:val="left" w:pos="1980"/>
        </w:tabs>
        <w:spacing w:before="100" w:beforeAutospacing="1" w:after="100" w:afterAutospacing="1" w:line="360" w:lineRule="auto"/>
        <w:ind w:left="810"/>
        <w:jc w:val="both"/>
        <w:rPr>
          <w:rFonts w:ascii="Arial" w:eastAsiaTheme="minorHAnsi" w:hAnsi="Arial" w:cs="Arial"/>
          <w:sz w:val="24"/>
          <w:szCs w:val="24"/>
        </w:rPr>
      </w:pPr>
      <w:r>
        <w:rPr>
          <w:rFonts w:ascii="Arial" w:eastAsia="Times New Roman" w:hAnsi="Arial" w:cs="Arial"/>
          <w:sz w:val="24"/>
          <w:szCs w:val="24"/>
          <w:lang w:val="es-PA" w:eastAsia="es-PA"/>
        </w:rPr>
        <w:t xml:space="preserve"> </w:t>
      </w:r>
      <w:r>
        <w:rPr>
          <w:rFonts w:ascii="Arial" w:eastAsia="Times New Roman" w:hAnsi="Arial" w:cs="Arial"/>
          <w:sz w:val="24"/>
          <w:szCs w:val="24"/>
          <w:lang w:eastAsia="es-PA"/>
        </w:rPr>
        <w:t>-</w:t>
      </w:r>
      <w:r w:rsidRPr="003A4821">
        <w:rPr>
          <w:rFonts w:ascii="Arial" w:eastAsia="Times New Roman" w:hAnsi="Arial" w:cs="Arial"/>
          <w:sz w:val="24"/>
          <w:szCs w:val="24"/>
          <w:lang w:eastAsia="es-PA"/>
        </w:rPr>
        <w:t xml:space="preserve">Indíquele a cada pareja  que tome  dos hojas cuadriculadas como las que  se muestran en la parte inferior de la página 105, tijera, regla y goma del rincón de Matemática y completen los trabajos asignados. </w:t>
      </w:r>
    </w:p>
    <w:p w:rsidR="00605A4D" w:rsidRPr="00B8502A" w:rsidRDefault="00605A4D" w:rsidP="00EF45B7">
      <w:pPr>
        <w:spacing w:after="0"/>
        <w:ind w:left="1260"/>
        <w:jc w:val="both"/>
        <w:rPr>
          <w:rFonts w:ascii="Arial" w:hAnsi="Arial" w:cs="Arial"/>
          <w:sz w:val="24"/>
          <w:szCs w:val="24"/>
        </w:rPr>
      </w:pPr>
      <w:r w:rsidRPr="00B8502A">
        <w:rPr>
          <w:rFonts w:ascii="Arial" w:hAnsi="Arial" w:cs="Arial"/>
          <w:sz w:val="24"/>
          <w:szCs w:val="24"/>
        </w:rPr>
        <w:t>-Ordene la información</w:t>
      </w:r>
      <w:r>
        <w:rPr>
          <w:rFonts w:ascii="Arial" w:hAnsi="Arial" w:cs="Arial"/>
          <w:sz w:val="24"/>
          <w:szCs w:val="24"/>
        </w:rPr>
        <w:t xml:space="preserve"> dada en cada situación</w:t>
      </w:r>
      <w:r w:rsidRPr="00B8502A">
        <w:rPr>
          <w:rFonts w:ascii="Arial" w:hAnsi="Arial" w:cs="Arial"/>
          <w:sz w:val="24"/>
          <w:szCs w:val="24"/>
        </w:rPr>
        <w:t xml:space="preserve">, </w:t>
      </w:r>
    </w:p>
    <w:p w:rsidR="00605A4D" w:rsidRDefault="00605A4D" w:rsidP="00EF45B7">
      <w:pPr>
        <w:spacing w:after="0"/>
        <w:ind w:left="1260"/>
        <w:jc w:val="both"/>
        <w:rPr>
          <w:rFonts w:ascii="Arial" w:hAnsi="Arial" w:cs="Arial"/>
          <w:sz w:val="24"/>
          <w:szCs w:val="24"/>
        </w:rPr>
      </w:pPr>
      <w:r w:rsidRPr="00FC6CF0">
        <w:rPr>
          <w:rFonts w:ascii="Arial" w:hAnsi="Arial" w:cs="Arial"/>
          <w:sz w:val="24"/>
          <w:szCs w:val="24"/>
        </w:rPr>
        <w:t>-Complete la tabla de datos</w:t>
      </w:r>
      <w:r>
        <w:rPr>
          <w:rFonts w:ascii="Arial" w:hAnsi="Arial" w:cs="Arial"/>
          <w:sz w:val="24"/>
          <w:szCs w:val="24"/>
        </w:rPr>
        <w:t xml:space="preserve"> para la misma</w:t>
      </w:r>
      <w:r w:rsidRPr="00FC6CF0">
        <w:rPr>
          <w:rFonts w:ascii="Arial" w:hAnsi="Arial" w:cs="Arial"/>
          <w:sz w:val="24"/>
          <w:szCs w:val="24"/>
        </w:rPr>
        <w:t>,</w:t>
      </w:r>
      <w:r>
        <w:rPr>
          <w:rFonts w:ascii="Arial" w:hAnsi="Arial" w:cs="Arial"/>
          <w:sz w:val="24"/>
          <w:szCs w:val="24"/>
        </w:rPr>
        <w:t xml:space="preserve"> responda la pregunta para cada caso con el propósito de interpretar dicha tabla.</w:t>
      </w:r>
    </w:p>
    <w:p w:rsidR="00605A4D" w:rsidRDefault="00605A4D" w:rsidP="00EF45B7">
      <w:pPr>
        <w:spacing w:after="0"/>
        <w:ind w:left="1260"/>
        <w:jc w:val="both"/>
        <w:rPr>
          <w:rFonts w:ascii="Arial" w:hAnsi="Arial" w:cs="Arial"/>
          <w:sz w:val="24"/>
          <w:szCs w:val="24"/>
        </w:rPr>
      </w:pPr>
      <w:r w:rsidRPr="00FC6CF0">
        <w:rPr>
          <w:rFonts w:ascii="Arial" w:hAnsi="Arial" w:cs="Arial"/>
          <w:sz w:val="24"/>
          <w:szCs w:val="24"/>
        </w:rPr>
        <w:t>-Utilice las hojas cuadriculadas para</w:t>
      </w:r>
      <w:r>
        <w:rPr>
          <w:rFonts w:ascii="Arial" w:hAnsi="Arial" w:cs="Arial"/>
          <w:sz w:val="24"/>
          <w:szCs w:val="24"/>
        </w:rPr>
        <w:t xml:space="preserve"> construir </w:t>
      </w:r>
      <w:r w:rsidRPr="00FC6CF0">
        <w:rPr>
          <w:rFonts w:ascii="Arial" w:hAnsi="Arial" w:cs="Arial"/>
          <w:sz w:val="24"/>
          <w:szCs w:val="24"/>
        </w:rPr>
        <w:t xml:space="preserve"> el pictograma</w:t>
      </w:r>
    </w:p>
    <w:p w:rsidR="00605A4D" w:rsidRDefault="00605A4D" w:rsidP="00EF45B7">
      <w:pPr>
        <w:spacing w:after="0"/>
        <w:ind w:left="1260"/>
        <w:jc w:val="both"/>
        <w:rPr>
          <w:rFonts w:ascii="Arial" w:hAnsi="Arial" w:cs="Arial"/>
          <w:sz w:val="24"/>
          <w:szCs w:val="24"/>
        </w:rPr>
      </w:pPr>
      <w:r>
        <w:rPr>
          <w:rFonts w:ascii="Arial" w:hAnsi="Arial" w:cs="Arial"/>
          <w:sz w:val="24"/>
          <w:szCs w:val="24"/>
        </w:rPr>
        <w:t>-</w:t>
      </w:r>
      <w:r w:rsidRPr="00FC6CF0">
        <w:rPr>
          <w:rFonts w:ascii="Arial" w:hAnsi="Arial" w:cs="Arial"/>
          <w:sz w:val="24"/>
          <w:szCs w:val="24"/>
        </w:rPr>
        <w:t xml:space="preserve">Aplique los pasos para </w:t>
      </w:r>
      <w:r>
        <w:rPr>
          <w:rFonts w:ascii="Arial" w:hAnsi="Arial" w:cs="Arial"/>
          <w:sz w:val="24"/>
          <w:szCs w:val="24"/>
        </w:rPr>
        <w:t>su</w:t>
      </w:r>
      <w:r w:rsidRPr="00FC6CF0">
        <w:rPr>
          <w:rFonts w:ascii="Arial" w:hAnsi="Arial" w:cs="Arial"/>
          <w:sz w:val="24"/>
          <w:szCs w:val="24"/>
        </w:rPr>
        <w:t xml:space="preserve"> construcción</w:t>
      </w:r>
      <w:r>
        <w:rPr>
          <w:rFonts w:ascii="Arial" w:hAnsi="Arial" w:cs="Arial"/>
          <w:sz w:val="24"/>
          <w:szCs w:val="24"/>
        </w:rPr>
        <w:t>.</w:t>
      </w:r>
    </w:p>
    <w:p w:rsidR="00EF45B7" w:rsidRPr="00FC6CF0" w:rsidRDefault="00EF45B7" w:rsidP="00EF45B7">
      <w:pPr>
        <w:spacing w:after="0"/>
        <w:ind w:left="1260"/>
        <w:jc w:val="both"/>
        <w:rPr>
          <w:rFonts w:ascii="Arial" w:hAnsi="Arial" w:cs="Arial"/>
          <w:sz w:val="24"/>
          <w:szCs w:val="24"/>
        </w:rPr>
      </w:pPr>
    </w:p>
    <w:p w:rsidR="00605A4D" w:rsidRPr="00FC6CF0" w:rsidRDefault="00605A4D" w:rsidP="00955850">
      <w:pPr>
        <w:pStyle w:val="Prrafodelista"/>
        <w:numPr>
          <w:ilvl w:val="0"/>
          <w:numId w:val="71"/>
        </w:numPr>
        <w:spacing w:line="360" w:lineRule="auto"/>
        <w:jc w:val="both"/>
        <w:rPr>
          <w:rFonts w:ascii="Arial" w:hAnsi="Arial" w:cs="Arial"/>
          <w:sz w:val="24"/>
          <w:szCs w:val="24"/>
        </w:rPr>
      </w:pPr>
      <w:r w:rsidRPr="00FC6CF0">
        <w:rPr>
          <w:rFonts w:ascii="Arial" w:hAnsi="Arial" w:cs="Arial"/>
          <w:sz w:val="24"/>
          <w:szCs w:val="24"/>
        </w:rPr>
        <w:t xml:space="preserve">Para que construyan </w:t>
      </w:r>
      <w:r>
        <w:rPr>
          <w:rFonts w:ascii="Arial" w:hAnsi="Arial" w:cs="Arial"/>
          <w:sz w:val="24"/>
          <w:szCs w:val="24"/>
        </w:rPr>
        <w:t xml:space="preserve"> los </w:t>
      </w:r>
      <w:r w:rsidRPr="00FC6CF0">
        <w:rPr>
          <w:rFonts w:ascii="Arial" w:hAnsi="Arial" w:cs="Arial"/>
          <w:sz w:val="24"/>
          <w:szCs w:val="24"/>
        </w:rPr>
        <w:t>pictogramas pídales que  recorten las imágene</w:t>
      </w:r>
      <w:r w:rsidR="00D13CBC">
        <w:rPr>
          <w:rFonts w:ascii="Arial" w:hAnsi="Arial" w:cs="Arial"/>
          <w:sz w:val="24"/>
          <w:szCs w:val="24"/>
        </w:rPr>
        <w:t>s según las respuestas (caso 1,</w:t>
      </w:r>
      <w:r w:rsidRPr="00FC6CF0">
        <w:rPr>
          <w:rFonts w:ascii="Arial" w:hAnsi="Arial" w:cs="Arial"/>
          <w:sz w:val="24"/>
          <w:szCs w:val="24"/>
        </w:rPr>
        <w:t xml:space="preserve"> caso 2</w:t>
      </w:r>
      <w:r w:rsidR="00D13CBC">
        <w:rPr>
          <w:rFonts w:ascii="Arial" w:hAnsi="Arial" w:cs="Arial"/>
          <w:sz w:val="24"/>
          <w:szCs w:val="24"/>
        </w:rPr>
        <w:t xml:space="preserve"> y caso 3</w:t>
      </w:r>
      <w:r w:rsidRPr="00FC6CF0">
        <w:rPr>
          <w:rFonts w:ascii="Arial" w:hAnsi="Arial" w:cs="Arial"/>
          <w:sz w:val="24"/>
          <w:szCs w:val="24"/>
        </w:rPr>
        <w:t xml:space="preserve">),  </w:t>
      </w:r>
    </w:p>
    <w:p w:rsidR="007D7CA4" w:rsidRPr="00411869" w:rsidRDefault="00605A4D" w:rsidP="00955850">
      <w:pPr>
        <w:numPr>
          <w:ilvl w:val="0"/>
          <w:numId w:val="72"/>
        </w:numPr>
        <w:tabs>
          <w:tab w:val="left" w:pos="900"/>
        </w:tabs>
        <w:spacing w:line="360" w:lineRule="auto"/>
        <w:ind w:left="540" w:firstLine="0"/>
        <w:contextualSpacing/>
        <w:jc w:val="both"/>
        <w:rPr>
          <w:rFonts w:ascii="Arial" w:eastAsiaTheme="minorHAnsi" w:hAnsi="Arial" w:cs="Arial"/>
          <w:sz w:val="24"/>
          <w:szCs w:val="24"/>
          <w:lang w:val="es-PA"/>
        </w:rPr>
      </w:pPr>
      <w:r w:rsidRPr="008F22CE">
        <w:rPr>
          <w:rFonts w:ascii="Arial" w:eastAsiaTheme="minorHAnsi" w:hAnsi="Arial" w:cs="Arial"/>
          <w:sz w:val="24"/>
          <w:szCs w:val="24"/>
          <w:lang w:val="es-PA"/>
        </w:rPr>
        <w:t>Facilíteles los materiales con las imágenes que deben recortar</w:t>
      </w:r>
      <w:r>
        <w:rPr>
          <w:rFonts w:ascii="Arial" w:eastAsiaTheme="minorHAnsi" w:hAnsi="Arial" w:cs="Arial"/>
          <w:sz w:val="24"/>
          <w:szCs w:val="24"/>
          <w:lang w:val="es-PA"/>
        </w:rPr>
        <w:t xml:space="preserve"> o pídales que las dibujen  pero que consideren </w:t>
      </w:r>
      <w:r w:rsidR="00417289">
        <w:rPr>
          <w:rFonts w:ascii="Arial" w:eastAsiaTheme="minorHAnsi" w:hAnsi="Arial" w:cs="Arial"/>
          <w:sz w:val="24"/>
          <w:szCs w:val="24"/>
          <w:lang w:val="es-PA"/>
        </w:rPr>
        <w:t xml:space="preserve">que </w:t>
      </w:r>
      <w:r>
        <w:rPr>
          <w:rFonts w:ascii="Arial" w:eastAsiaTheme="minorHAnsi" w:hAnsi="Arial" w:cs="Arial"/>
          <w:sz w:val="24"/>
          <w:szCs w:val="24"/>
          <w:lang w:val="es-PA"/>
        </w:rPr>
        <w:t>deben estar relacionadas a la situación  que se le presenta.</w:t>
      </w:r>
    </w:p>
    <w:p w:rsidR="007D7CA4" w:rsidRDefault="007D7CA4" w:rsidP="00605A4D">
      <w:pPr>
        <w:tabs>
          <w:tab w:val="left" w:pos="900"/>
        </w:tabs>
        <w:spacing w:line="360" w:lineRule="auto"/>
        <w:contextualSpacing/>
        <w:jc w:val="both"/>
        <w:rPr>
          <w:rFonts w:ascii="Arial" w:eastAsiaTheme="minorHAnsi" w:hAnsi="Arial" w:cs="Arial"/>
          <w:sz w:val="24"/>
          <w:szCs w:val="24"/>
          <w:lang w:val="es-PA"/>
        </w:rPr>
      </w:pPr>
    </w:p>
    <w:p w:rsidR="00605A4D" w:rsidRPr="008F22CE" w:rsidRDefault="006F4DD3" w:rsidP="00955850">
      <w:pPr>
        <w:numPr>
          <w:ilvl w:val="0"/>
          <w:numId w:val="72"/>
        </w:numPr>
        <w:tabs>
          <w:tab w:val="left" w:pos="900"/>
        </w:tabs>
        <w:spacing w:line="360" w:lineRule="auto"/>
        <w:ind w:left="540" w:firstLine="0"/>
        <w:contextualSpacing/>
        <w:jc w:val="both"/>
        <w:rPr>
          <w:rFonts w:ascii="Arial" w:eastAsiaTheme="minorHAnsi" w:hAnsi="Arial" w:cs="Arial"/>
          <w:sz w:val="24"/>
          <w:szCs w:val="24"/>
          <w:lang w:val="es-PA"/>
        </w:rPr>
      </w:pPr>
      <w:r>
        <w:rPr>
          <w:rFonts w:ascii="Arial" w:eastAsiaTheme="minorHAnsi" w:hAnsi="Arial" w:cs="Arial"/>
          <w:sz w:val="24"/>
          <w:szCs w:val="24"/>
          <w:lang w:val="es-PA"/>
        </w:rPr>
        <w:t>Descríbales</w:t>
      </w:r>
      <w:r w:rsidR="007D7CA4">
        <w:rPr>
          <w:rFonts w:ascii="Arial" w:eastAsiaTheme="minorHAnsi" w:hAnsi="Arial" w:cs="Arial"/>
          <w:sz w:val="24"/>
          <w:szCs w:val="24"/>
          <w:lang w:val="es-PA"/>
        </w:rPr>
        <w:t xml:space="preserve"> </w:t>
      </w:r>
      <w:r>
        <w:rPr>
          <w:rFonts w:ascii="Arial" w:eastAsiaTheme="minorHAnsi" w:hAnsi="Arial" w:cs="Arial"/>
          <w:sz w:val="24"/>
          <w:szCs w:val="24"/>
          <w:lang w:val="es-PA"/>
        </w:rPr>
        <w:t xml:space="preserve"> a sus estudiantes </w:t>
      </w:r>
      <w:r w:rsidR="007D7CA4">
        <w:rPr>
          <w:rFonts w:ascii="Arial" w:eastAsiaTheme="minorHAnsi" w:hAnsi="Arial" w:cs="Arial"/>
          <w:sz w:val="24"/>
          <w:szCs w:val="24"/>
          <w:lang w:val="es-PA"/>
        </w:rPr>
        <w:t>la</w:t>
      </w:r>
      <w:r w:rsidR="00462AF5">
        <w:rPr>
          <w:rFonts w:ascii="Arial" w:eastAsiaTheme="minorHAnsi" w:hAnsi="Arial" w:cs="Arial"/>
          <w:sz w:val="24"/>
          <w:szCs w:val="24"/>
          <w:lang w:val="es-PA"/>
        </w:rPr>
        <w:t>s</w:t>
      </w:r>
      <w:r w:rsidR="007D7CA4">
        <w:rPr>
          <w:rFonts w:ascii="Arial" w:eastAsiaTheme="minorHAnsi" w:hAnsi="Arial" w:cs="Arial"/>
          <w:sz w:val="24"/>
          <w:szCs w:val="24"/>
          <w:lang w:val="es-PA"/>
        </w:rPr>
        <w:t xml:space="preserve"> situaciones modelos </w:t>
      </w:r>
      <w:r w:rsidR="009E134C" w:rsidRPr="009E134C">
        <w:rPr>
          <w:rFonts w:ascii="Arial" w:eastAsiaTheme="minorHAnsi" w:hAnsi="Arial" w:cs="Arial"/>
          <w:b/>
          <w:sz w:val="24"/>
          <w:szCs w:val="24"/>
          <w:lang w:val="es-PA"/>
        </w:rPr>
        <w:t>caso 1</w:t>
      </w:r>
      <w:r w:rsidR="009E134C">
        <w:rPr>
          <w:rFonts w:ascii="Arial" w:eastAsiaTheme="minorHAnsi" w:hAnsi="Arial" w:cs="Arial"/>
          <w:sz w:val="24"/>
          <w:szCs w:val="24"/>
          <w:lang w:val="es-PA"/>
        </w:rPr>
        <w:t xml:space="preserve"> </w:t>
      </w:r>
      <w:r w:rsidR="002D3FD1">
        <w:rPr>
          <w:rFonts w:ascii="Arial" w:eastAsiaTheme="minorHAnsi" w:hAnsi="Arial" w:cs="Arial"/>
          <w:sz w:val="24"/>
          <w:szCs w:val="24"/>
          <w:lang w:val="es-PA"/>
        </w:rPr>
        <w:t>-</w:t>
      </w:r>
      <w:r w:rsidR="009E134C">
        <w:rPr>
          <w:rFonts w:ascii="Arial" w:eastAsiaTheme="minorHAnsi" w:hAnsi="Arial" w:cs="Arial"/>
          <w:sz w:val="24"/>
          <w:szCs w:val="24"/>
          <w:lang w:val="es-PA"/>
        </w:rPr>
        <w:t xml:space="preserve"> </w:t>
      </w:r>
      <w:r w:rsidR="009E134C" w:rsidRPr="009E134C">
        <w:rPr>
          <w:rFonts w:ascii="Arial" w:eastAsiaTheme="minorHAnsi" w:hAnsi="Arial" w:cs="Arial"/>
          <w:b/>
          <w:sz w:val="24"/>
          <w:szCs w:val="24"/>
          <w:lang w:val="es-PA"/>
        </w:rPr>
        <w:t>caso 2</w:t>
      </w:r>
      <w:r w:rsidR="009E134C">
        <w:rPr>
          <w:rFonts w:ascii="Arial" w:eastAsiaTheme="minorHAnsi" w:hAnsi="Arial" w:cs="Arial"/>
          <w:sz w:val="24"/>
          <w:szCs w:val="24"/>
          <w:lang w:val="es-PA"/>
        </w:rPr>
        <w:t xml:space="preserve"> </w:t>
      </w:r>
      <w:r>
        <w:rPr>
          <w:rFonts w:ascii="Arial" w:eastAsiaTheme="minorHAnsi" w:hAnsi="Arial" w:cs="Arial"/>
          <w:sz w:val="24"/>
          <w:szCs w:val="24"/>
          <w:lang w:val="es-PA"/>
        </w:rPr>
        <w:t xml:space="preserve">  y formúleles </w:t>
      </w:r>
      <w:r w:rsidR="00605A4D" w:rsidRPr="008F22CE">
        <w:rPr>
          <w:rFonts w:ascii="Arial" w:eastAsiaTheme="minorHAnsi" w:hAnsi="Arial" w:cs="Arial"/>
          <w:sz w:val="24"/>
          <w:szCs w:val="24"/>
          <w:lang w:val="es-PA"/>
        </w:rPr>
        <w:t xml:space="preserve">  preguntas</w:t>
      </w:r>
      <w:r>
        <w:rPr>
          <w:rFonts w:ascii="Arial" w:eastAsiaTheme="minorHAnsi" w:hAnsi="Arial" w:cs="Arial"/>
          <w:sz w:val="24"/>
          <w:szCs w:val="24"/>
          <w:lang w:val="es-PA"/>
        </w:rPr>
        <w:t xml:space="preserve"> que le ayudaran a interpretar las tablas estadísticas o </w:t>
      </w:r>
      <w:r w:rsidR="000657A0">
        <w:rPr>
          <w:rFonts w:ascii="Arial" w:eastAsiaTheme="minorHAnsi" w:hAnsi="Arial" w:cs="Arial"/>
          <w:sz w:val="24"/>
          <w:szCs w:val="24"/>
          <w:lang w:val="es-PA"/>
        </w:rPr>
        <w:t xml:space="preserve"> tabla  de datos.</w:t>
      </w:r>
    </w:p>
    <w:p w:rsidR="00605A4D" w:rsidRDefault="00605A4D" w:rsidP="00605A4D">
      <w:pPr>
        <w:rPr>
          <w:rFonts w:ascii="Arial" w:eastAsiaTheme="minorHAnsi" w:hAnsi="Arial" w:cs="Arial"/>
          <w:sz w:val="24"/>
          <w:szCs w:val="24"/>
          <w:lang w:val="es-PA"/>
        </w:rPr>
      </w:pPr>
      <w:r w:rsidRPr="008F22CE">
        <w:rPr>
          <w:rFonts w:ascii="Arial" w:eastAsiaTheme="minorHAnsi" w:hAnsi="Arial" w:cs="Arial"/>
          <w:sz w:val="24"/>
          <w:szCs w:val="24"/>
          <w:lang w:val="es-PA"/>
        </w:rPr>
        <w:t xml:space="preserve">  </w:t>
      </w:r>
    </w:p>
    <w:p w:rsidR="00FB5802" w:rsidRPr="00FB5802" w:rsidRDefault="00AB5E36" w:rsidP="00955850">
      <w:pPr>
        <w:pStyle w:val="Prrafodelista"/>
        <w:numPr>
          <w:ilvl w:val="0"/>
          <w:numId w:val="72"/>
        </w:numPr>
        <w:spacing w:before="100" w:beforeAutospacing="1" w:after="100" w:afterAutospacing="1" w:line="360" w:lineRule="auto"/>
        <w:jc w:val="both"/>
        <w:rPr>
          <w:rFonts w:ascii="Arial" w:hAnsi="Arial" w:cs="Arial"/>
          <w:sz w:val="24"/>
          <w:szCs w:val="24"/>
        </w:rPr>
      </w:pPr>
      <w:r w:rsidRPr="00FB5802">
        <w:rPr>
          <w:rFonts w:ascii="Arial" w:eastAsia="Times New Roman" w:hAnsi="Arial" w:cs="Arial"/>
          <w:sz w:val="24"/>
          <w:szCs w:val="24"/>
          <w:lang w:eastAsia="es-PA"/>
        </w:rPr>
        <w:t>Presénteles los casos y léalos con los estudiantes.</w:t>
      </w:r>
      <w:r w:rsidR="00FB5802">
        <w:rPr>
          <w:rFonts w:ascii="Arial" w:eastAsia="Times New Roman" w:hAnsi="Arial" w:cs="Arial"/>
          <w:sz w:val="24"/>
          <w:szCs w:val="24"/>
          <w:lang w:eastAsia="es-PA"/>
        </w:rPr>
        <w:t xml:space="preserve"> </w:t>
      </w:r>
      <w:r w:rsidR="00462AF5" w:rsidRPr="00FB5802">
        <w:rPr>
          <w:rFonts w:ascii="Arial" w:eastAsia="Times New Roman" w:hAnsi="Arial" w:cs="Arial"/>
          <w:sz w:val="24"/>
          <w:szCs w:val="24"/>
          <w:lang w:eastAsia="es-PA"/>
        </w:rPr>
        <w:t xml:space="preserve">Guíelos para que puedan </w:t>
      </w:r>
      <w:r w:rsidR="00816D52" w:rsidRPr="00FB5802">
        <w:rPr>
          <w:rFonts w:ascii="Arial" w:eastAsia="Times New Roman" w:hAnsi="Arial" w:cs="Arial"/>
          <w:sz w:val="24"/>
          <w:szCs w:val="24"/>
          <w:lang w:eastAsia="es-PA"/>
        </w:rPr>
        <w:t xml:space="preserve"> desarrollar cada caso.</w:t>
      </w:r>
      <w:r w:rsidR="00816D52" w:rsidRPr="00FB5802">
        <w:rPr>
          <w:rFonts w:ascii="Arial" w:hAnsi="Arial" w:cs="Arial"/>
          <w:b/>
          <w:sz w:val="28"/>
          <w:szCs w:val="28"/>
        </w:rPr>
        <w:t xml:space="preserve"> </w:t>
      </w:r>
    </w:p>
    <w:p w:rsidR="005A6540" w:rsidRPr="00FB5802" w:rsidRDefault="00AB5E36" w:rsidP="00FB5802">
      <w:pPr>
        <w:tabs>
          <w:tab w:val="left" w:pos="990"/>
        </w:tabs>
        <w:spacing w:before="100" w:beforeAutospacing="1" w:after="100" w:afterAutospacing="1" w:line="360" w:lineRule="auto"/>
        <w:ind w:left="360"/>
        <w:jc w:val="both"/>
        <w:rPr>
          <w:rFonts w:ascii="Arial" w:hAnsi="Arial" w:cs="Arial"/>
          <w:sz w:val="24"/>
          <w:szCs w:val="24"/>
        </w:rPr>
      </w:pPr>
      <w:r w:rsidRPr="00FB5802">
        <w:rPr>
          <w:rFonts w:ascii="Arial" w:hAnsi="Arial" w:cs="Arial"/>
          <w:b/>
          <w:sz w:val="28"/>
          <w:szCs w:val="28"/>
        </w:rPr>
        <w:t>Caso 1</w:t>
      </w:r>
      <w:r w:rsidRPr="00FB5802">
        <w:rPr>
          <w:rFonts w:ascii="Arial" w:hAnsi="Arial" w:cs="Arial"/>
          <w:b/>
          <w:sz w:val="24"/>
          <w:szCs w:val="24"/>
        </w:rPr>
        <w:t>:</w:t>
      </w:r>
      <w:r w:rsidRPr="00FB5802">
        <w:rPr>
          <w:rFonts w:ascii="Arial" w:hAnsi="Arial" w:cs="Arial"/>
          <w:sz w:val="24"/>
          <w:szCs w:val="24"/>
        </w:rPr>
        <w:t xml:space="preserve"> La señora Ana  quiere hacer un estudio de la cantidad de teléfonos que se instalaron  por en un mes durante el  año 2011</w:t>
      </w:r>
      <w:r w:rsidR="00417289">
        <w:rPr>
          <w:rFonts w:ascii="Arial" w:hAnsi="Arial" w:cs="Arial"/>
          <w:sz w:val="24"/>
          <w:szCs w:val="24"/>
        </w:rPr>
        <w:t>,</w:t>
      </w:r>
      <w:r w:rsidRPr="00FB5802">
        <w:rPr>
          <w:rFonts w:ascii="Arial" w:hAnsi="Arial" w:cs="Arial"/>
          <w:sz w:val="24"/>
          <w:szCs w:val="24"/>
        </w:rPr>
        <w:t xml:space="preserve"> en las cercanías de Santiago, para ello acudió a la oficina de CABLES </w:t>
      </w:r>
      <w:r w:rsidRPr="00FB5802">
        <w:rPr>
          <w:rFonts w:ascii="Algerian" w:hAnsi="Algerian" w:cs="Arial"/>
          <w:sz w:val="24"/>
          <w:szCs w:val="24"/>
        </w:rPr>
        <w:t>&amp;</w:t>
      </w:r>
      <w:r w:rsidRPr="00FB5802">
        <w:rPr>
          <w:rFonts w:ascii="Arial" w:hAnsi="Arial" w:cs="Arial"/>
          <w:sz w:val="24"/>
          <w:szCs w:val="24"/>
        </w:rPr>
        <w:t>W</w:t>
      </w:r>
      <w:r w:rsidR="00417289">
        <w:rPr>
          <w:rFonts w:ascii="Arial" w:hAnsi="Arial" w:cs="Arial"/>
          <w:sz w:val="24"/>
          <w:szCs w:val="24"/>
        </w:rPr>
        <w:t>IRILESS</w:t>
      </w:r>
      <w:r w:rsidRPr="00FB5802">
        <w:rPr>
          <w:rFonts w:ascii="Arial" w:hAnsi="Arial" w:cs="Arial"/>
          <w:sz w:val="24"/>
          <w:szCs w:val="24"/>
        </w:rPr>
        <w:t xml:space="preserve"> donde le suministraron la siguiente información: Alto Lajas  3; En Villas de </w:t>
      </w:r>
      <w:proofErr w:type="spellStart"/>
      <w:r w:rsidRPr="00FB5802">
        <w:rPr>
          <w:rFonts w:ascii="Arial" w:hAnsi="Arial" w:cs="Arial"/>
          <w:sz w:val="24"/>
          <w:szCs w:val="24"/>
        </w:rPr>
        <w:t>Barbarena</w:t>
      </w:r>
      <w:proofErr w:type="spellEnd"/>
      <w:r w:rsidRPr="00FB5802">
        <w:rPr>
          <w:rFonts w:ascii="Arial" w:hAnsi="Arial" w:cs="Arial"/>
          <w:sz w:val="24"/>
          <w:szCs w:val="24"/>
        </w:rPr>
        <w:t xml:space="preserve">  2; Residencial Altos del Sol 7; Villa Serena 5; Residencial Costa dos Mares 6; Buena Vista 4. </w:t>
      </w:r>
    </w:p>
    <w:p w:rsidR="00537A5D" w:rsidRDefault="00AB5E36" w:rsidP="00955850">
      <w:pPr>
        <w:pStyle w:val="Prrafodelista"/>
        <w:numPr>
          <w:ilvl w:val="0"/>
          <w:numId w:val="73"/>
        </w:numPr>
        <w:tabs>
          <w:tab w:val="left" w:pos="1260"/>
        </w:tabs>
        <w:spacing w:before="100" w:beforeAutospacing="1" w:after="100" w:afterAutospacing="1" w:line="360" w:lineRule="auto"/>
        <w:ind w:left="900" w:firstLine="0"/>
        <w:jc w:val="both"/>
        <w:rPr>
          <w:rFonts w:ascii="Arial" w:hAnsi="Arial" w:cs="Arial"/>
          <w:sz w:val="24"/>
          <w:szCs w:val="24"/>
        </w:rPr>
      </w:pPr>
      <w:r w:rsidRPr="005A6540">
        <w:rPr>
          <w:rFonts w:ascii="Arial" w:hAnsi="Arial" w:cs="Arial"/>
          <w:sz w:val="24"/>
          <w:szCs w:val="24"/>
        </w:rPr>
        <w:lastRenderedPageBreak/>
        <w:t xml:space="preserve">Construya la tabla de </w:t>
      </w:r>
      <w:r w:rsidR="005A6540" w:rsidRPr="005A6540">
        <w:rPr>
          <w:rFonts w:ascii="Arial" w:hAnsi="Arial" w:cs="Arial"/>
          <w:sz w:val="24"/>
          <w:szCs w:val="24"/>
        </w:rPr>
        <w:t xml:space="preserve"> datos e interprétela</w:t>
      </w:r>
      <w:r w:rsidR="00537A5D">
        <w:rPr>
          <w:rFonts w:ascii="Arial" w:hAnsi="Arial" w:cs="Arial"/>
          <w:sz w:val="24"/>
          <w:szCs w:val="24"/>
        </w:rPr>
        <w:t>.</w:t>
      </w:r>
      <w:r w:rsidR="00537A5D" w:rsidRPr="00537A5D">
        <w:rPr>
          <w:rFonts w:ascii="Arial" w:eastAsia="Times New Roman" w:hAnsi="Arial" w:cs="Arial"/>
          <w:sz w:val="24"/>
          <w:szCs w:val="24"/>
          <w:lang w:eastAsia="es-PA"/>
        </w:rPr>
        <w:t xml:space="preserve"> </w:t>
      </w:r>
      <w:r w:rsidR="00537A5D" w:rsidRPr="005A6540">
        <w:rPr>
          <w:rFonts w:ascii="Arial" w:eastAsia="Times New Roman" w:hAnsi="Arial" w:cs="Arial"/>
          <w:sz w:val="24"/>
          <w:szCs w:val="24"/>
          <w:lang w:eastAsia="es-PA"/>
        </w:rPr>
        <w:t xml:space="preserve">¿Cuántos  teléfonos se instalaron  el mes  pasado en la ciudad donde vive la señora Ana? </w:t>
      </w:r>
      <w:r w:rsidR="00537A5D" w:rsidRPr="005A6540">
        <w:rPr>
          <w:rFonts w:ascii="Arial" w:hAnsi="Arial" w:cs="Arial"/>
          <w:sz w:val="24"/>
          <w:szCs w:val="24"/>
        </w:rPr>
        <w:t>¿En qué Barriada se instalaron más teléfonos? y  en ¿Cuál se instalaron  menos?</w:t>
      </w:r>
    </w:p>
    <w:p w:rsidR="000657A0" w:rsidRPr="005A6540" w:rsidRDefault="00FB5802" w:rsidP="00955850">
      <w:pPr>
        <w:pStyle w:val="Prrafodelista"/>
        <w:numPr>
          <w:ilvl w:val="0"/>
          <w:numId w:val="73"/>
        </w:numPr>
        <w:tabs>
          <w:tab w:val="left" w:pos="1260"/>
        </w:tabs>
        <w:spacing w:before="100" w:beforeAutospacing="1" w:after="100" w:afterAutospacing="1" w:line="360" w:lineRule="auto"/>
        <w:ind w:hanging="720"/>
        <w:jc w:val="both"/>
        <w:rPr>
          <w:rFonts w:ascii="Arial" w:hAnsi="Arial" w:cs="Arial"/>
          <w:sz w:val="24"/>
          <w:szCs w:val="24"/>
        </w:rPr>
      </w:pPr>
      <w:r>
        <w:rPr>
          <w:rFonts w:ascii="Arial" w:eastAsia="Times New Roman" w:hAnsi="Arial" w:cs="Arial"/>
          <w:noProof/>
          <w:sz w:val="24"/>
          <w:szCs w:val="24"/>
          <w:lang w:eastAsia="es-PA"/>
        </w:rPr>
        <mc:AlternateContent>
          <mc:Choice Requires="wps">
            <w:drawing>
              <wp:anchor distT="0" distB="0" distL="114300" distR="114300" simplePos="0" relativeHeight="252358143" behindDoc="0" locked="0" layoutInCell="1" allowOverlap="1" wp14:anchorId="0BEC5316" wp14:editId="043C30E3">
                <wp:simplePos x="0" y="0"/>
                <wp:positionH relativeFrom="column">
                  <wp:posOffset>34290</wp:posOffset>
                </wp:positionH>
                <wp:positionV relativeFrom="paragraph">
                  <wp:posOffset>358775</wp:posOffset>
                </wp:positionV>
                <wp:extent cx="5514975" cy="2905125"/>
                <wp:effectExtent l="0" t="0" r="28575" b="28575"/>
                <wp:wrapNone/>
                <wp:docPr id="298" name="298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14975" cy="2905125"/>
                        </a:xfrm>
                        <a:prstGeom prst="rect">
                          <a:avLst/>
                        </a:prstGeom>
                        <a:solidFill>
                          <a:sysClr val="window" lastClr="FFFFFF"/>
                        </a:solidFill>
                        <a:ln w="6350">
                          <a:solidFill>
                            <a:prstClr val="black"/>
                          </a:solidFill>
                        </a:ln>
                        <a:effectLst/>
                      </wps:spPr>
                      <wps:txbx>
                        <w:txbxContent>
                          <w:p w:rsidR="00EC3E60" w:rsidRDefault="00EC3E60" w:rsidP="00CE10FC">
                            <w:pPr>
                              <w:rPr>
                                <w:rFonts w:ascii="Arial" w:hAnsi="Arial" w:cs="Arial"/>
                                <w:b/>
                                <w:sz w:val="24"/>
                                <w:szCs w:val="24"/>
                              </w:rPr>
                            </w:pPr>
                            <w:r w:rsidRPr="005D4E61">
                              <w:rPr>
                                <w:rFonts w:ascii="Arial" w:hAnsi="Arial" w:cs="Arial"/>
                                <w:b/>
                                <w:sz w:val="24"/>
                                <w:szCs w:val="24"/>
                              </w:rPr>
                              <w:t>Materiales para construir pictograma</w:t>
                            </w:r>
                            <w:r>
                              <w:rPr>
                                <w:rFonts w:ascii="Arial" w:hAnsi="Arial" w:cs="Arial"/>
                                <w:b/>
                                <w:sz w:val="24"/>
                                <w:szCs w:val="24"/>
                              </w:rPr>
                              <w:t xml:space="preserve">  caso 1</w:t>
                            </w:r>
                          </w:p>
                          <w:p w:rsidR="00EC3E60" w:rsidRDefault="00EC3E60" w:rsidP="00CE10FC">
                            <w:pPr>
                              <w:rPr>
                                <w:rFonts w:ascii="Arial" w:hAnsi="Arial" w:cs="Arial"/>
                                <w:b/>
                                <w:sz w:val="24"/>
                                <w:szCs w:val="24"/>
                              </w:rPr>
                            </w:pPr>
                            <w:r>
                              <w:rPr>
                                <w:rFonts w:ascii="Verdana" w:hAnsi="Verdana"/>
                                <w:noProof/>
                                <w:color w:val="1A1A1A"/>
                                <w:sz w:val="15"/>
                                <w:szCs w:val="15"/>
                                <w:lang w:val="es-PA" w:eastAsia="es-PA"/>
                              </w:rPr>
                              <w:drawing>
                                <wp:inline distT="0" distB="0" distL="0" distR="0" wp14:anchorId="6EF5632D" wp14:editId="56EA9781">
                                  <wp:extent cx="647700" cy="590550"/>
                                  <wp:effectExtent l="0" t="0" r="0" b="0"/>
                                  <wp:docPr id="2906" name="Imagen 2906"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00C307C2" wp14:editId="550D536D">
                                  <wp:extent cx="647700" cy="590550"/>
                                  <wp:effectExtent l="0" t="0" r="0" b="0"/>
                                  <wp:docPr id="2907" name="Imagen 2907"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7B464E0B" wp14:editId="532CF24F">
                                  <wp:extent cx="647700" cy="590550"/>
                                  <wp:effectExtent l="0" t="0" r="0" b="0"/>
                                  <wp:docPr id="2908" name="Imagen 2908"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7E589357" wp14:editId="27197E39">
                                  <wp:extent cx="647700" cy="590550"/>
                                  <wp:effectExtent l="0" t="0" r="0" b="0"/>
                                  <wp:docPr id="2909" name="Imagen 2909"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180C0FB9" wp14:editId="21C3FCD5">
                                  <wp:extent cx="647700" cy="590550"/>
                                  <wp:effectExtent l="0" t="0" r="0" b="0"/>
                                  <wp:docPr id="2910" name="Imagen 2910"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76C73BEF" wp14:editId="545347BE">
                                  <wp:extent cx="647700" cy="590550"/>
                                  <wp:effectExtent l="0" t="0" r="0" b="0"/>
                                  <wp:docPr id="2911" name="Imagen 2911"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19F430E6" wp14:editId="4804981C">
                                  <wp:extent cx="647700" cy="590550"/>
                                  <wp:effectExtent l="0" t="0" r="0" b="0"/>
                                  <wp:docPr id="2912" name="Imagen 2912"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734C389E" wp14:editId="4E250C6B">
                                  <wp:extent cx="647700" cy="590550"/>
                                  <wp:effectExtent l="0" t="0" r="0" b="0"/>
                                  <wp:docPr id="2913" name="Imagen 2913"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7E5A4AD8" wp14:editId="68F648D6">
                                  <wp:extent cx="647700" cy="590550"/>
                                  <wp:effectExtent l="0" t="0" r="0" b="0"/>
                                  <wp:docPr id="2914" name="Imagen 2914"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4B552A0F" wp14:editId="1D3B6601">
                                  <wp:extent cx="647700" cy="590550"/>
                                  <wp:effectExtent l="0" t="0" r="0" b="0"/>
                                  <wp:docPr id="2915" name="Imagen 2915"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0AC50511" wp14:editId="43600257">
                                  <wp:extent cx="647700" cy="590550"/>
                                  <wp:effectExtent l="0" t="0" r="0" b="0"/>
                                  <wp:docPr id="2916" name="Imagen 2916"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5546A10A" wp14:editId="119CE9E2">
                                  <wp:extent cx="647700" cy="590550"/>
                                  <wp:effectExtent l="0" t="0" r="0" b="0"/>
                                  <wp:docPr id="2917" name="Imagen 2917"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4BC53022" wp14:editId="66D4688F">
                                  <wp:extent cx="647700" cy="590550"/>
                                  <wp:effectExtent l="0" t="0" r="0" b="0"/>
                                  <wp:docPr id="2918" name="Imagen 2918"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7DBC187A" wp14:editId="3403FB0E">
                                  <wp:extent cx="647700" cy="590550"/>
                                  <wp:effectExtent l="0" t="0" r="0" b="0"/>
                                  <wp:docPr id="2919" name="Imagen 2919"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17C30FCC" wp14:editId="3141B211">
                                  <wp:extent cx="647700" cy="590550"/>
                                  <wp:effectExtent l="0" t="0" r="0" b="0"/>
                                  <wp:docPr id="2920" name="Imagen 2920"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40590F6A" wp14:editId="33B13C29">
                                  <wp:extent cx="647700" cy="590550"/>
                                  <wp:effectExtent l="0" t="0" r="0" b="0"/>
                                  <wp:docPr id="2921" name="Imagen 2921"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315DC4E4" wp14:editId="75572A0E">
                                  <wp:extent cx="647700" cy="590550"/>
                                  <wp:effectExtent l="0" t="0" r="0" b="0"/>
                                  <wp:docPr id="2922" name="Imagen 2922"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2BF54303" wp14:editId="7B18A187">
                                  <wp:extent cx="647700" cy="590550"/>
                                  <wp:effectExtent l="0" t="0" r="0" b="0"/>
                                  <wp:docPr id="2923" name="Imagen 2923"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7AF9B745" wp14:editId="58F8BC3D">
                                  <wp:extent cx="647700" cy="590550"/>
                                  <wp:effectExtent l="0" t="0" r="0" b="0"/>
                                  <wp:docPr id="2924" name="Imagen 2924"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595A58D5" wp14:editId="7A0EDA10">
                                  <wp:extent cx="647700" cy="590550"/>
                                  <wp:effectExtent l="0" t="0" r="0" b="0"/>
                                  <wp:docPr id="2925" name="Imagen 2925"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26D08D3A" wp14:editId="29C6B5D3">
                                  <wp:extent cx="647700" cy="590550"/>
                                  <wp:effectExtent l="0" t="0" r="0" b="0"/>
                                  <wp:docPr id="2926" name="Imagen 2926"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473A2BA1" wp14:editId="1DA8A05F">
                                  <wp:extent cx="647700" cy="590550"/>
                                  <wp:effectExtent l="0" t="0" r="0" b="0"/>
                                  <wp:docPr id="2927" name="Imagen 2927"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691D3107" wp14:editId="1FEED58D">
                                  <wp:extent cx="647700" cy="590550"/>
                                  <wp:effectExtent l="0" t="0" r="0" b="0"/>
                                  <wp:docPr id="2928" name="Imagen 2928"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28834D4D" wp14:editId="50395CF6">
                                  <wp:extent cx="647700" cy="590550"/>
                                  <wp:effectExtent l="0" t="0" r="0" b="0"/>
                                  <wp:docPr id="2929" name="Imagen 2929"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43B028FA" wp14:editId="5820CFF7">
                                  <wp:extent cx="647700" cy="590550"/>
                                  <wp:effectExtent l="0" t="0" r="0" b="0"/>
                                  <wp:docPr id="2930" name="Imagen 2930"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7DD72C11" wp14:editId="42C27340">
                                  <wp:extent cx="647700" cy="590550"/>
                                  <wp:effectExtent l="0" t="0" r="0" b="0"/>
                                  <wp:docPr id="2931" name="Imagen 2931"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38CC2775" wp14:editId="0B1278BE">
                                  <wp:extent cx="647700" cy="590550"/>
                                  <wp:effectExtent l="0" t="0" r="0" b="0"/>
                                  <wp:docPr id="2932" name="Imagen 2932"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5EAEBE34" wp14:editId="70C3BF08">
                                  <wp:extent cx="647700" cy="590550"/>
                                  <wp:effectExtent l="0" t="0" r="0" b="0"/>
                                  <wp:docPr id="2933" name="Imagen 2933"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2084968F" wp14:editId="1990C125">
                                  <wp:extent cx="647700" cy="590550"/>
                                  <wp:effectExtent l="0" t="0" r="0" b="0"/>
                                  <wp:docPr id="2934" name="Imagen 2934"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614E7012" wp14:editId="192E5542">
                                  <wp:extent cx="647700" cy="590550"/>
                                  <wp:effectExtent l="0" t="0" r="0" b="0"/>
                                  <wp:docPr id="2935" name="Imagen 2935"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21897BFA" wp14:editId="3265E5BC">
                                  <wp:extent cx="647700" cy="590550"/>
                                  <wp:effectExtent l="0" t="0" r="0" b="0"/>
                                  <wp:docPr id="2936" name="Imagen 2936"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0A2B34D1" wp14:editId="3695EF66">
                                  <wp:extent cx="647700" cy="590550"/>
                                  <wp:effectExtent l="0" t="0" r="0" b="0"/>
                                  <wp:docPr id="2937" name="Imagen 2937"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98 Cuadro de texto" o:spid="_x0000_s1134" type="#_x0000_t202" style="position:absolute;left:0;text-align:left;margin-left:2.7pt;margin-top:28.25pt;width:434.25pt;height:228.75pt;z-index:2523581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" fillcolor="window" strokeweight=".5pt">
                <v:path arrowok="t"/>
                <v:textbox>
                  <w:txbxContent>
                    <w:p w:rsidR="00D2744D" w:rsidRDefault="00D2744D" w:rsidP="00CE10FC">
                      <w:pPr>
                        <w:rPr>
                          <w:rFonts w:ascii="Arial" w:hAnsi="Arial" w:cs="Arial"/>
                          <w:b/>
                          <w:sz w:val="24"/>
                          <w:szCs w:val="24"/>
                        </w:rPr>
                      </w:pPr>
                      <w:r w:rsidRPr="005D4E61">
                        <w:rPr>
                          <w:rFonts w:ascii="Arial" w:hAnsi="Arial" w:cs="Arial"/>
                          <w:b/>
                          <w:sz w:val="24"/>
                          <w:szCs w:val="24"/>
                        </w:rPr>
                        <w:t>Materiales para construir pictograma</w:t>
                      </w:r>
                      <w:r>
                        <w:rPr>
                          <w:rFonts w:ascii="Arial" w:hAnsi="Arial" w:cs="Arial"/>
                          <w:b/>
                          <w:sz w:val="24"/>
                          <w:szCs w:val="24"/>
                        </w:rPr>
                        <w:t xml:space="preserve">  caso 1</w:t>
                      </w:r>
                    </w:p>
                    <w:p w:rsidR="00D2744D" w:rsidRDefault="00D2744D" w:rsidP="00CE10FC">
                      <w:pPr>
                        <w:rPr>
                          <w:rFonts w:ascii="Arial" w:hAnsi="Arial" w:cs="Arial"/>
                          <w:b/>
                          <w:sz w:val="24"/>
                          <w:szCs w:val="24"/>
                        </w:rPr>
                      </w:pPr>
                      <w:r>
                        <w:rPr>
                          <w:rFonts w:ascii="Verdana" w:hAnsi="Verdana"/>
                          <w:noProof/>
                          <w:color w:val="1A1A1A"/>
                          <w:sz w:val="15"/>
                          <w:szCs w:val="15"/>
                          <w:lang w:val="es-PA" w:eastAsia="es-PA"/>
                        </w:rPr>
                        <w:drawing>
                          <wp:inline distT="0" distB="0" distL="0" distR="0" wp14:anchorId="6EF5632D" wp14:editId="56EA9781">
                            <wp:extent cx="647700" cy="590550"/>
                            <wp:effectExtent l="0" t="0" r="0" b="0"/>
                            <wp:docPr id="2906" name="Imagen 2906"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00C307C2" wp14:editId="550D536D">
                            <wp:extent cx="647700" cy="590550"/>
                            <wp:effectExtent l="0" t="0" r="0" b="0"/>
                            <wp:docPr id="2907" name="Imagen 2907"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7B464E0B" wp14:editId="532CF24F">
                            <wp:extent cx="647700" cy="590550"/>
                            <wp:effectExtent l="0" t="0" r="0" b="0"/>
                            <wp:docPr id="2908" name="Imagen 2908"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7E589357" wp14:editId="27197E39">
                            <wp:extent cx="647700" cy="590550"/>
                            <wp:effectExtent l="0" t="0" r="0" b="0"/>
                            <wp:docPr id="2909" name="Imagen 2909"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180C0FB9" wp14:editId="21C3FCD5">
                            <wp:extent cx="647700" cy="590550"/>
                            <wp:effectExtent l="0" t="0" r="0" b="0"/>
                            <wp:docPr id="2910" name="Imagen 2910"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76C73BEF" wp14:editId="545347BE">
                            <wp:extent cx="647700" cy="590550"/>
                            <wp:effectExtent l="0" t="0" r="0" b="0"/>
                            <wp:docPr id="2911" name="Imagen 2911"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19F430E6" wp14:editId="4804981C">
                            <wp:extent cx="647700" cy="590550"/>
                            <wp:effectExtent l="0" t="0" r="0" b="0"/>
                            <wp:docPr id="2912" name="Imagen 2912"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734C389E" wp14:editId="4E250C6B">
                            <wp:extent cx="647700" cy="590550"/>
                            <wp:effectExtent l="0" t="0" r="0" b="0"/>
                            <wp:docPr id="2913" name="Imagen 2913"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7E5A4AD8" wp14:editId="68F648D6">
                            <wp:extent cx="647700" cy="590550"/>
                            <wp:effectExtent l="0" t="0" r="0" b="0"/>
                            <wp:docPr id="2914" name="Imagen 2914"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4B552A0F" wp14:editId="1D3B6601">
                            <wp:extent cx="647700" cy="590550"/>
                            <wp:effectExtent l="0" t="0" r="0" b="0"/>
                            <wp:docPr id="2915" name="Imagen 2915"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0AC50511" wp14:editId="43600257">
                            <wp:extent cx="647700" cy="590550"/>
                            <wp:effectExtent l="0" t="0" r="0" b="0"/>
                            <wp:docPr id="2916" name="Imagen 2916"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5546A10A" wp14:editId="119CE9E2">
                            <wp:extent cx="647700" cy="590550"/>
                            <wp:effectExtent l="0" t="0" r="0" b="0"/>
                            <wp:docPr id="2917" name="Imagen 2917"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4BC53022" wp14:editId="66D4688F">
                            <wp:extent cx="647700" cy="590550"/>
                            <wp:effectExtent l="0" t="0" r="0" b="0"/>
                            <wp:docPr id="2918" name="Imagen 2918"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7DBC187A" wp14:editId="3403FB0E">
                            <wp:extent cx="647700" cy="590550"/>
                            <wp:effectExtent l="0" t="0" r="0" b="0"/>
                            <wp:docPr id="2919" name="Imagen 2919"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17C30FCC" wp14:editId="3141B211">
                            <wp:extent cx="647700" cy="590550"/>
                            <wp:effectExtent l="0" t="0" r="0" b="0"/>
                            <wp:docPr id="2920" name="Imagen 2920"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40590F6A" wp14:editId="33B13C29">
                            <wp:extent cx="647700" cy="590550"/>
                            <wp:effectExtent l="0" t="0" r="0" b="0"/>
                            <wp:docPr id="2921" name="Imagen 2921"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315DC4E4" wp14:editId="75572A0E">
                            <wp:extent cx="647700" cy="590550"/>
                            <wp:effectExtent l="0" t="0" r="0" b="0"/>
                            <wp:docPr id="2922" name="Imagen 2922"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2BF54303" wp14:editId="7B18A187">
                            <wp:extent cx="647700" cy="590550"/>
                            <wp:effectExtent l="0" t="0" r="0" b="0"/>
                            <wp:docPr id="2923" name="Imagen 2923"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7AF9B745" wp14:editId="58F8BC3D">
                            <wp:extent cx="647700" cy="590550"/>
                            <wp:effectExtent l="0" t="0" r="0" b="0"/>
                            <wp:docPr id="2924" name="Imagen 2924"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595A58D5" wp14:editId="7A0EDA10">
                            <wp:extent cx="647700" cy="590550"/>
                            <wp:effectExtent l="0" t="0" r="0" b="0"/>
                            <wp:docPr id="2925" name="Imagen 2925"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26D08D3A" wp14:editId="29C6B5D3">
                            <wp:extent cx="647700" cy="590550"/>
                            <wp:effectExtent l="0" t="0" r="0" b="0"/>
                            <wp:docPr id="2926" name="Imagen 2926"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473A2BA1" wp14:editId="1DA8A05F">
                            <wp:extent cx="647700" cy="590550"/>
                            <wp:effectExtent l="0" t="0" r="0" b="0"/>
                            <wp:docPr id="2927" name="Imagen 2927"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691D3107" wp14:editId="1FEED58D">
                            <wp:extent cx="647700" cy="590550"/>
                            <wp:effectExtent l="0" t="0" r="0" b="0"/>
                            <wp:docPr id="2928" name="Imagen 2928"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28834D4D" wp14:editId="50395CF6">
                            <wp:extent cx="647700" cy="590550"/>
                            <wp:effectExtent l="0" t="0" r="0" b="0"/>
                            <wp:docPr id="2929" name="Imagen 2929"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43B028FA" wp14:editId="5820CFF7">
                            <wp:extent cx="647700" cy="590550"/>
                            <wp:effectExtent l="0" t="0" r="0" b="0"/>
                            <wp:docPr id="2930" name="Imagen 2930"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7DD72C11" wp14:editId="42C27340">
                            <wp:extent cx="647700" cy="590550"/>
                            <wp:effectExtent l="0" t="0" r="0" b="0"/>
                            <wp:docPr id="2931" name="Imagen 2931"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38CC2775" wp14:editId="0B1278BE">
                            <wp:extent cx="647700" cy="590550"/>
                            <wp:effectExtent l="0" t="0" r="0" b="0"/>
                            <wp:docPr id="2932" name="Imagen 2932"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5EAEBE34" wp14:editId="70C3BF08">
                            <wp:extent cx="647700" cy="590550"/>
                            <wp:effectExtent l="0" t="0" r="0" b="0"/>
                            <wp:docPr id="2933" name="Imagen 2933"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2084968F" wp14:editId="1990C125">
                            <wp:extent cx="647700" cy="590550"/>
                            <wp:effectExtent l="0" t="0" r="0" b="0"/>
                            <wp:docPr id="2934" name="Imagen 2934"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614E7012" wp14:editId="192E5542">
                            <wp:extent cx="647700" cy="590550"/>
                            <wp:effectExtent l="0" t="0" r="0" b="0"/>
                            <wp:docPr id="2935" name="Imagen 2935"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21897BFA" wp14:editId="3265E5BC">
                            <wp:extent cx="647700" cy="590550"/>
                            <wp:effectExtent l="0" t="0" r="0" b="0"/>
                            <wp:docPr id="2936" name="Imagen 2936"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0A2B34D1" wp14:editId="3695EF66">
                            <wp:extent cx="647700" cy="590550"/>
                            <wp:effectExtent l="0" t="0" r="0" b="0"/>
                            <wp:docPr id="2937" name="Imagen 2937" descr="símbolo de teléfono en madera - 3D realizados  Foto de archivo - 75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ímbolo de teléfono en madera - 3D realizados  Foto de archivo - 754528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7987" cy="590812"/>
                                    </a:xfrm>
                                    <a:prstGeom prst="rect">
                                      <a:avLst/>
                                    </a:prstGeom>
                                    <a:noFill/>
                                    <a:ln>
                                      <a:noFill/>
                                    </a:ln>
                                  </pic:spPr>
                                </pic:pic>
                              </a:graphicData>
                            </a:graphic>
                          </wp:inline>
                        </w:drawing>
                      </w:r>
                    </w:p>
                  </w:txbxContent>
                </v:textbox>
              </v:shape>
            </w:pict>
          </mc:Fallback>
        </mc:AlternateContent>
      </w:r>
      <w:r w:rsidR="00537A5D" w:rsidRPr="005A6540">
        <w:rPr>
          <w:rFonts w:ascii="Arial" w:hAnsi="Arial" w:cs="Arial"/>
          <w:sz w:val="24"/>
          <w:szCs w:val="24"/>
        </w:rPr>
        <w:t>Construya</w:t>
      </w:r>
      <w:r w:rsidR="00AB5E36" w:rsidRPr="005A6540">
        <w:rPr>
          <w:rFonts w:ascii="Arial" w:hAnsi="Arial" w:cs="Arial"/>
          <w:sz w:val="24"/>
          <w:szCs w:val="24"/>
        </w:rPr>
        <w:t xml:space="preserve"> el </w:t>
      </w:r>
      <w:r w:rsidR="00AB5E36" w:rsidRPr="005A6540">
        <w:rPr>
          <w:rFonts w:ascii="Arial" w:eastAsia="Times New Roman" w:hAnsi="Arial" w:cs="Arial"/>
          <w:sz w:val="24"/>
          <w:szCs w:val="24"/>
          <w:lang w:eastAsia="es-PA"/>
        </w:rPr>
        <w:t xml:space="preserve"> pictograma</w:t>
      </w:r>
      <w:r w:rsidR="00816D52">
        <w:rPr>
          <w:rFonts w:ascii="Arial" w:eastAsia="Times New Roman" w:hAnsi="Arial" w:cs="Arial"/>
          <w:sz w:val="24"/>
          <w:szCs w:val="24"/>
          <w:lang w:eastAsia="es-PA"/>
        </w:rPr>
        <w:t>.</w:t>
      </w:r>
      <w:r w:rsidR="00AB5E36" w:rsidRPr="005A6540">
        <w:rPr>
          <w:rFonts w:ascii="Arial" w:eastAsia="Times New Roman" w:hAnsi="Arial" w:cs="Arial"/>
          <w:sz w:val="24"/>
          <w:szCs w:val="24"/>
          <w:lang w:eastAsia="es-PA"/>
        </w:rPr>
        <w:t xml:space="preserve"> </w:t>
      </w:r>
    </w:p>
    <w:p w:rsidR="00CE10FC" w:rsidRDefault="00CE10FC" w:rsidP="008F22CE">
      <w:pPr>
        <w:spacing w:before="100" w:beforeAutospacing="1" w:after="100" w:afterAutospacing="1" w:line="360" w:lineRule="auto"/>
        <w:jc w:val="both"/>
        <w:rPr>
          <w:rFonts w:ascii="Arial" w:eastAsia="Times New Roman" w:hAnsi="Arial" w:cs="Arial"/>
          <w:sz w:val="24"/>
          <w:szCs w:val="24"/>
          <w:lang w:val="es-PA" w:eastAsia="es-PA"/>
        </w:rPr>
      </w:pPr>
    </w:p>
    <w:p w:rsidR="00CE10FC" w:rsidRDefault="00CE10FC" w:rsidP="008F22CE">
      <w:pPr>
        <w:spacing w:before="100" w:beforeAutospacing="1" w:after="100" w:afterAutospacing="1" w:line="360" w:lineRule="auto"/>
        <w:jc w:val="both"/>
        <w:rPr>
          <w:rFonts w:ascii="Arial" w:eastAsia="Times New Roman" w:hAnsi="Arial" w:cs="Arial"/>
          <w:sz w:val="24"/>
          <w:szCs w:val="24"/>
          <w:lang w:val="es-PA" w:eastAsia="es-PA"/>
        </w:rPr>
      </w:pPr>
    </w:p>
    <w:p w:rsidR="00CE10FC" w:rsidRDefault="00CE10FC" w:rsidP="008F22CE">
      <w:pPr>
        <w:spacing w:before="100" w:beforeAutospacing="1" w:after="100" w:afterAutospacing="1" w:line="360" w:lineRule="auto"/>
        <w:jc w:val="both"/>
        <w:rPr>
          <w:rFonts w:ascii="Arial" w:eastAsia="Times New Roman" w:hAnsi="Arial" w:cs="Arial"/>
          <w:sz w:val="24"/>
          <w:szCs w:val="24"/>
          <w:lang w:val="es-PA" w:eastAsia="es-PA"/>
        </w:rPr>
      </w:pPr>
    </w:p>
    <w:p w:rsidR="00CE10FC" w:rsidRDefault="00CE10FC" w:rsidP="008F22CE">
      <w:pPr>
        <w:spacing w:before="100" w:beforeAutospacing="1" w:after="100" w:afterAutospacing="1" w:line="360" w:lineRule="auto"/>
        <w:jc w:val="both"/>
        <w:rPr>
          <w:rFonts w:ascii="Arial" w:eastAsia="Times New Roman" w:hAnsi="Arial" w:cs="Arial"/>
          <w:sz w:val="24"/>
          <w:szCs w:val="24"/>
          <w:lang w:val="es-PA" w:eastAsia="es-PA"/>
        </w:rPr>
      </w:pPr>
    </w:p>
    <w:p w:rsidR="00CE10FC" w:rsidRDefault="00CE10FC" w:rsidP="008F22CE">
      <w:pPr>
        <w:spacing w:before="100" w:beforeAutospacing="1" w:after="100" w:afterAutospacing="1" w:line="360" w:lineRule="auto"/>
        <w:jc w:val="both"/>
        <w:rPr>
          <w:rFonts w:ascii="Arial" w:eastAsia="Times New Roman" w:hAnsi="Arial" w:cs="Arial"/>
          <w:sz w:val="24"/>
          <w:szCs w:val="24"/>
          <w:lang w:val="es-PA" w:eastAsia="es-PA"/>
        </w:rPr>
      </w:pPr>
    </w:p>
    <w:p w:rsidR="00CE10FC" w:rsidRDefault="00CE10FC" w:rsidP="008F22CE">
      <w:pPr>
        <w:spacing w:before="100" w:beforeAutospacing="1" w:after="100" w:afterAutospacing="1" w:line="360" w:lineRule="auto"/>
        <w:jc w:val="both"/>
        <w:rPr>
          <w:rFonts w:ascii="Arial" w:eastAsia="Times New Roman" w:hAnsi="Arial" w:cs="Arial"/>
          <w:sz w:val="24"/>
          <w:szCs w:val="24"/>
          <w:lang w:val="es-PA" w:eastAsia="es-PA"/>
        </w:rPr>
      </w:pPr>
    </w:p>
    <w:p w:rsidR="00CE10FC" w:rsidRDefault="00CE10FC" w:rsidP="008F22CE">
      <w:pPr>
        <w:spacing w:before="100" w:beforeAutospacing="1" w:after="100" w:afterAutospacing="1" w:line="360" w:lineRule="auto"/>
        <w:jc w:val="both"/>
        <w:rPr>
          <w:rFonts w:ascii="Arial" w:eastAsia="Times New Roman" w:hAnsi="Arial" w:cs="Arial"/>
          <w:sz w:val="24"/>
          <w:szCs w:val="24"/>
          <w:lang w:val="es-PA" w:eastAsia="es-PA"/>
        </w:rPr>
      </w:pPr>
    </w:p>
    <w:p w:rsidR="00AB5E36" w:rsidRDefault="005250B6" w:rsidP="00955850">
      <w:pPr>
        <w:numPr>
          <w:ilvl w:val="0"/>
          <w:numId w:val="74"/>
        </w:numPr>
        <w:spacing w:before="100" w:beforeAutospacing="1" w:after="100" w:afterAutospacing="1" w:line="360" w:lineRule="auto"/>
        <w:contextualSpacing/>
        <w:jc w:val="both"/>
        <w:rPr>
          <w:rFonts w:ascii="Arial" w:eastAsia="Times New Roman" w:hAnsi="Arial" w:cs="Arial"/>
          <w:sz w:val="24"/>
          <w:szCs w:val="24"/>
          <w:lang w:val="es-PA" w:eastAsia="es-PA"/>
        </w:rPr>
      </w:pPr>
      <w:r>
        <w:rPr>
          <w:rFonts w:ascii="Arial" w:eastAsia="Times New Roman" w:hAnsi="Arial" w:cs="Arial"/>
          <w:sz w:val="24"/>
          <w:szCs w:val="24"/>
          <w:lang w:val="es-PA" w:eastAsia="es-PA"/>
        </w:rPr>
        <w:t>P</w:t>
      </w:r>
      <w:r w:rsidR="00AB5E36" w:rsidRPr="008F22CE">
        <w:rPr>
          <w:rFonts w:ascii="Arial" w:eastAsia="Times New Roman" w:hAnsi="Arial" w:cs="Arial"/>
          <w:sz w:val="24"/>
          <w:szCs w:val="24"/>
          <w:lang w:val="es-PA" w:eastAsia="es-PA"/>
        </w:rPr>
        <w:t>ídales que llenen la tabla con el caso 1.</w:t>
      </w:r>
    </w:p>
    <w:p w:rsidR="008E5C24" w:rsidRDefault="008E5C24" w:rsidP="00955850">
      <w:pPr>
        <w:numPr>
          <w:ilvl w:val="0"/>
          <w:numId w:val="74"/>
        </w:numPr>
        <w:spacing w:line="360" w:lineRule="auto"/>
        <w:contextualSpacing/>
        <w:jc w:val="both"/>
        <w:rPr>
          <w:rFonts w:ascii="Arial" w:eastAsiaTheme="minorHAnsi" w:hAnsi="Arial" w:cs="Arial"/>
          <w:sz w:val="24"/>
          <w:szCs w:val="24"/>
          <w:lang w:val="es-PA"/>
        </w:rPr>
      </w:pPr>
      <w:r w:rsidRPr="00EC4A4D">
        <w:rPr>
          <w:rFonts w:ascii="Arial" w:eastAsiaTheme="minorHAnsi" w:hAnsi="Arial" w:cs="Arial"/>
          <w:sz w:val="24"/>
          <w:szCs w:val="24"/>
          <w:lang w:val="es-PA"/>
        </w:rPr>
        <w:t xml:space="preserve">Dígale que recorten la cantidad de </w:t>
      </w:r>
      <w:r>
        <w:rPr>
          <w:rFonts w:ascii="Arial" w:eastAsiaTheme="minorHAnsi" w:hAnsi="Arial" w:cs="Arial"/>
          <w:sz w:val="24"/>
          <w:szCs w:val="24"/>
          <w:lang w:val="es-PA"/>
        </w:rPr>
        <w:t xml:space="preserve">teléfonos  necesarios de los </w:t>
      </w:r>
      <w:r w:rsidRPr="00EC4A4D">
        <w:rPr>
          <w:rFonts w:ascii="Arial" w:eastAsiaTheme="minorHAnsi" w:hAnsi="Arial" w:cs="Arial"/>
          <w:sz w:val="24"/>
          <w:szCs w:val="24"/>
          <w:lang w:val="es-PA"/>
        </w:rPr>
        <w:t xml:space="preserve">facilitados en </w:t>
      </w:r>
      <w:r>
        <w:rPr>
          <w:rFonts w:ascii="Arial" w:eastAsiaTheme="minorHAnsi" w:hAnsi="Arial" w:cs="Arial"/>
          <w:sz w:val="24"/>
          <w:szCs w:val="24"/>
          <w:lang w:val="es-PA"/>
        </w:rPr>
        <w:t>l</w:t>
      </w:r>
      <w:r w:rsidRPr="00EC4A4D">
        <w:rPr>
          <w:rFonts w:ascii="Arial" w:eastAsiaTheme="minorHAnsi" w:hAnsi="Arial" w:cs="Arial"/>
          <w:sz w:val="24"/>
          <w:szCs w:val="24"/>
          <w:lang w:val="es-PA"/>
        </w:rPr>
        <w:t xml:space="preserve">a lámina y la peguen en </w:t>
      </w:r>
      <w:r>
        <w:rPr>
          <w:rFonts w:ascii="Arial" w:eastAsiaTheme="minorHAnsi" w:hAnsi="Arial" w:cs="Arial"/>
          <w:sz w:val="24"/>
          <w:szCs w:val="24"/>
          <w:lang w:val="es-PA"/>
        </w:rPr>
        <w:t xml:space="preserve">la hoja </w:t>
      </w:r>
      <w:r w:rsidRPr="00EC4A4D">
        <w:rPr>
          <w:rFonts w:ascii="Arial" w:eastAsiaTheme="minorHAnsi" w:hAnsi="Arial" w:cs="Arial"/>
          <w:sz w:val="24"/>
          <w:szCs w:val="24"/>
          <w:lang w:val="es-PA"/>
        </w:rPr>
        <w:t>cuadr</w:t>
      </w:r>
      <w:r>
        <w:rPr>
          <w:rFonts w:ascii="Arial" w:eastAsiaTheme="minorHAnsi" w:hAnsi="Arial" w:cs="Arial"/>
          <w:sz w:val="24"/>
          <w:szCs w:val="24"/>
          <w:lang w:val="es-PA"/>
        </w:rPr>
        <w:t>iculada</w:t>
      </w:r>
      <w:r w:rsidRPr="00EC4A4D">
        <w:rPr>
          <w:rFonts w:ascii="Arial" w:eastAsiaTheme="minorHAnsi" w:hAnsi="Arial" w:cs="Arial"/>
          <w:sz w:val="24"/>
          <w:szCs w:val="24"/>
          <w:lang w:val="es-PA"/>
        </w:rPr>
        <w:t xml:space="preserve"> dad</w:t>
      </w:r>
      <w:r>
        <w:rPr>
          <w:rFonts w:ascii="Arial" w:eastAsiaTheme="minorHAnsi" w:hAnsi="Arial" w:cs="Arial"/>
          <w:sz w:val="24"/>
          <w:szCs w:val="24"/>
          <w:lang w:val="es-PA"/>
        </w:rPr>
        <w:t>a</w:t>
      </w:r>
      <w:r w:rsidRPr="00EC4A4D">
        <w:rPr>
          <w:rFonts w:ascii="Arial" w:eastAsiaTheme="minorHAnsi" w:hAnsi="Arial" w:cs="Arial"/>
          <w:sz w:val="24"/>
          <w:szCs w:val="24"/>
          <w:lang w:val="es-PA"/>
        </w:rPr>
        <w:t>.</w:t>
      </w:r>
    </w:p>
    <w:p w:rsidR="008E5C24" w:rsidRPr="00EC4A4D" w:rsidRDefault="008E5C24" w:rsidP="008E5C24">
      <w:pPr>
        <w:ind w:left="360"/>
        <w:contextualSpacing/>
        <w:jc w:val="both"/>
        <w:rPr>
          <w:rFonts w:ascii="Arial" w:eastAsiaTheme="minorHAnsi" w:hAnsi="Arial" w:cs="Arial"/>
          <w:sz w:val="24"/>
          <w:szCs w:val="24"/>
          <w:lang w:val="es-PA"/>
        </w:rPr>
      </w:pPr>
    </w:p>
    <w:tbl>
      <w:tblPr>
        <w:tblStyle w:val="Cuadrculaclara-nfasis6"/>
        <w:tblW w:w="0" w:type="auto"/>
        <w:tblInd w:w="699" w:type="dxa"/>
        <w:tblLook w:val="04A0" w:firstRow="1" w:lastRow="0" w:firstColumn="1" w:lastColumn="0" w:noHBand="0" w:noVBand="1"/>
      </w:tblPr>
      <w:tblGrid>
        <w:gridCol w:w="3867"/>
        <w:gridCol w:w="3594"/>
      </w:tblGrid>
      <w:tr w:rsidR="00AB5E36" w:rsidRPr="008E5C24" w:rsidTr="006C4D1A">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7461" w:type="dxa"/>
            <w:gridSpan w:val="2"/>
          </w:tcPr>
          <w:p w:rsidR="00AB5E36" w:rsidRPr="008E5C24" w:rsidRDefault="00AB5E36" w:rsidP="00AB5E36">
            <w:pPr>
              <w:spacing w:line="360" w:lineRule="auto"/>
              <w:contextualSpacing/>
              <w:jc w:val="center"/>
              <w:rPr>
                <w:rFonts w:eastAsiaTheme="majorEastAsia" w:cs="Calibri"/>
                <w:sz w:val="24"/>
                <w:szCs w:val="24"/>
                <w:lang w:val="es-PA"/>
              </w:rPr>
            </w:pPr>
            <w:r w:rsidRPr="008E5C24">
              <w:rPr>
                <w:rFonts w:eastAsiaTheme="majorEastAsia" w:cs="Calibri"/>
                <w:sz w:val="24"/>
                <w:szCs w:val="24"/>
                <w:lang w:val="es-PA"/>
              </w:rPr>
              <w:t xml:space="preserve">     Tabla de datos</w:t>
            </w:r>
          </w:p>
        </w:tc>
      </w:tr>
      <w:tr w:rsidR="00AB5E36" w:rsidRPr="008E5C24" w:rsidTr="006C4D1A">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867" w:type="dxa"/>
          </w:tcPr>
          <w:p w:rsidR="00AB5E36" w:rsidRPr="008E5C24" w:rsidRDefault="006C4D1A" w:rsidP="00AB5E36">
            <w:pPr>
              <w:spacing w:line="360" w:lineRule="auto"/>
              <w:contextualSpacing/>
              <w:jc w:val="both"/>
              <w:rPr>
                <w:rFonts w:eastAsiaTheme="majorEastAsia" w:cs="Calibri"/>
                <w:sz w:val="24"/>
                <w:szCs w:val="24"/>
                <w:lang w:val="es-PA"/>
              </w:rPr>
            </w:pPr>
            <w:r w:rsidRPr="008E5C24">
              <w:rPr>
                <w:rFonts w:eastAsiaTheme="majorEastAsia" w:cs="Calibri"/>
                <w:sz w:val="24"/>
                <w:szCs w:val="24"/>
                <w:lang w:val="es-PA"/>
              </w:rPr>
              <w:t xml:space="preserve">BARRIADA </w:t>
            </w:r>
          </w:p>
        </w:tc>
        <w:tc>
          <w:tcPr>
            <w:tcW w:w="3594" w:type="dxa"/>
          </w:tcPr>
          <w:p w:rsidR="00AB5E36" w:rsidRPr="006C4D1A" w:rsidRDefault="006C4D1A" w:rsidP="00AB5E36">
            <w:pPr>
              <w:spacing w:line="360" w:lineRule="auto"/>
              <w:contextualSpacing/>
              <w:jc w:val="both"/>
              <w:cnfStyle w:val="000000100000" w:firstRow="0" w:lastRow="0" w:firstColumn="0" w:lastColumn="0" w:oddVBand="0" w:evenVBand="0" w:oddHBand="1" w:evenHBand="0" w:firstRowFirstColumn="0" w:firstRowLastColumn="0" w:lastRowFirstColumn="0" w:lastRowLastColumn="0"/>
              <w:rPr>
                <w:rFonts w:eastAsiaTheme="minorHAnsi" w:cs="Calibri"/>
                <w:b/>
                <w:sz w:val="24"/>
                <w:szCs w:val="24"/>
                <w:lang w:val="es-PA"/>
              </w:rPr>
            </w:pPr>
            <w:r w:rsidRPr="006C4D1A">
              <w:rPr>
                <w:rFonts w:eastAsiaTheme="minorHAnsi" w:cs="Calibri"/>
                <w:b/>
                <w:sz w:val="24"/>
                <w:szCs w:val="24"/>
                <w:lang w:val="es-PA"/>
              </w:rPr>
              <w:t>NÚMERO DE TELÉFONOS</w:t>
            </w:r>
          </w:p>
        </w:tc>
      </w:tr>
      <w:tr w:rsidR="00AB5E36" w:rsidRPr="008E5C24" w:rsidTr="006C4D1A">
        <w:trPr>
          <w:cnfStyle w:val="000000010000" w:firstRow="0" w:lastRow="0" w:firstColumn="0" w:lastColumn="0" w:oddVBand="0" w:evenVBand="0" w:oddHBand="0" w:evenHBand="1"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3867" w:type="dxa"/>
          </w:tcPr>
          <w:p w:rsidR="00AB5E36" w:rsidRPr="008E5C24" w:rsidRDefault="00AB5E36" w:rsidP="00AB5E36">
            <w:pPr>
              <w:spacing w:line="360" w:lineRule="auto"/>
              <w:contextualSpacing/>
              <w:jc w:val="both"/>
              <w:rPr>
                <w:rFonts w:eastAsiaTheme="majorEastAsia" w:cs="Calibri"/>
                <w:sz w:val="24"/>
                <w:szCs w:val="24"/>
                <w:lang w:val="es-PA"/>
              </w:rPr>
            </w:pPr>
            <w:r w:rsidRPr="008E5C24">
              <w:rPr>
                <w:rFonts w:eastAsiaTheme="majorEastAsia" w:cs="Calibri"/>
                <w:sz w:val="24"/>
                <w:szCs w:val="24"/>
                <w:lang w:val="es-PA"/>
              </w:rPr>
              <w:t>La Gloria</w:t>
            </w:r>
          </w:p>
        </w:tc>
        <w:tc>
          <w:tcPr>
            <w:tcW w:w="3594" w:type="dxa"/>
          </w:tcPr>
          <w:p w:rsidR="00AB5E36" w:rsidRPr="008E5C24" w:rsidRDefault="00AB5E36" w:rsidP="00AB5E36">
            <w:pPr>
              <w:spacing w:line="360" w:lineRule="auto"/>
              <w:contextualSpacing/>
              <w:jc w:val="both"/>
              <w:cnfStyle w:val="000000010000" w:firstRow="0" w:lastRow="0" w:firstColumn="0" w:lastColumn="0" w:oddVBand="0" w:evenVBand="0" w:oddHBand="0" w:evenHBand="1" w:firstRowFirstColumn="0" w:firstRowLastColumn="0" w:lastRowFirstColumn="0" w:lastRowLastColumn="0"/>
              <w:rPr>
                <w:rFonts w:eastAsiaTheme="minorHAnsi" w:cs="Calibri"/>
                <w:sz w:val="24"/>
                <w:szCs w:val="24"/>
                <w:lang w:val="es-PA"/>
              </w:rPr>
            </w:pPr>
          </w:p>
        </w:tc>
      </w:tr>
      <w:tr w:rsidR="00AB5E36" w:rsidRPr="008E5C24" w:rsidTr="006C4D1A">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867" w:type="dxa"/>
          </w:tcPr>
          <w:p w:rsidR="00AB5E36" w:rsidRPr="008E5C24" w:rsidRDefault="00AB5E36" w:rsidP="00AB5E36">
            <w:pPr>
              <w:spacing w:line="360" w:lineRule="auto"/>
              <w:contextualSpacing/>
              <w:jc w:val="both"/>
              <w:rPr>
                <w:rFonts w:eastAsiaTheme="majorEastAsia" w:cs="Calibri"/>
                <w:sz w:val="24"/>
                <w:szCs w:val="24"/>
                <w:lang w:val="es-PA"/>
              </w:rPr>
            </w:pPr>
            <w:r w:rsidRPr="008E5C24">
              <w:rPr>
                <w:rFonts w:eastAsiaTheme="majorEastAsia" w:cs="Calibri"/>
                <w:sz w:val="24"/>
                <w:szCs w:val="24"/>
                <w:lang w:val="es-PA"/>
              </w:rPr>
              <w:t xml:space="preserve">Villas de </w:t>
            </w:r>
            <w:proofErr w:type="spellStart"/>
            <w:r w:rsidRPr="008E5C24">
              <w:rPr>
                <w:rFonts w:eastAsiaTheme="majorEastAsia" w:cs="Calibri"/>
                <w:sz w:val="24"/>
                <w:szCs w:val="24"/>
                <w:lang w:val="es-PA"/>
              </w:rPr>
              <w:t>Barbarena</w:t>
            </w:r>
            <w:proofErr w:type="spellEnd"/>
          </w:p>
        </w:tc>
        <w:tc>
          <w:tcPr>
            <w:tcW w:w="3594" w:type="dxa"/>
          </w:tcPr>
          <w:p w:rsidR="00AB5E36" w:rsidRPr="008E5C24" w:rsidRDefault="00AB5E36" w:rsidP="00AB5E36">
            <w:pPr>
              <w:spacing w:line="360" w:lineRule="auto"/>
              <w:contextualSpacing/>
              <w:jc w:val="both"/>
              <w:cnfStyle w:val="000000100000" w:firstRow="0" w:lastRow="0" w:firstColumn="0" w:lastColumn="0" w:oddVBand="0" w:evenVBand="0" w:oddHBand="1" w:evenHBand="0" w:firstRowFirstColumn="0" w:firstRowLastColumn="0" w:lastRowFirstColumn="0" w:lastRowLastColumn="0"/>
              <w:rPr>
                <w:rFonts w:eastAsiaTheme="minorHAnsi" w:cs="Calibri"/>
                <w:sz w:val="24"/>
                <w:szCs w:val="24"/>
                <w:lang w:val="es-PA"/>
              </w:rPr>
            </w:pPr>
          </w:p>
        </w:tc>
      </w:tr>
      <w:tr w:rsidR="00AB5E36" w:rsidRPr="008E5C24" w:rsidTr="006C4D1A">
        <w:trPr>
          <w:cnfStyle w:val="000000010000" w:firstRow="0" w:lastRow="0" w:firstColumn="0" w:lastColumn="0" w:oddVBand="0" w:evenVBand="0" w:oddHBand="0" w:evenHBand="1"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867" w:type="dxa"/>
          </w:tcPr>
          <w:p w:rsidR="00AB5E36" w:rsidRPr="008E5C24" w:rsidRDefault="00AB5E36" w:rsidP="00AB5E36">
            <w:pPr>
              <w:spacing w:line="360" w:lineRule="auto"/>
              <w:contextualSpacing/>
              <w:jc w:val="both"/>
              <w:rPr>
                <w:rFonts w:eastAsiaTheme="majorEastAsia" w:cs="Calibri"/>
                <w:sz w:val="24"/>
                <w:szCs w:val="24"/>
                <w:lang w:val="es-PA"/>
              </w:rPr>
            </w:pPr>
            <w:r w:rsidRPr="008E5C24">
              <w:rPr>
                <w:rFonts w:eastAsiaTheme="majorEastAsia" w:cs="Calibri"/>
                <w:sz w:val="24"/>
                <w:szCs w:val="24"/>
                <w:lang w:val="es-PA"/>
              </w:rPr>
              <w:t>Residencial Altos del Sol</w:t>
            </w:r>
          </w:p>
        </w:tc>
        <w:tc>
          <w:tcPr>
            <w:tcW w:w="3594" w:type="dxa"/>
          </w:tcPr>
          <w:p w:rsidR="00AB5E36" w:rsidRPr="008E5C24" w:rsidRDefault="00AB5E36" w:rsidP="00AB5E36">
            <w:pPr>
              <w:spacing w:line="360" w:lineRule="auto"/>
              <w:contextualSpacing/>
              <w:jc w:val="both"/>
              <w:cnfStyle w:val="000000010000" w:firstRow="0" w:lastRow="0" w:firstColumn="0" w:lastColumn="0" w:oddVBand="0" w:evenVBand="0" w:oddHBand="0" w:evenHBand="1" w:firstRowFirstColumn="0" w:firstRowLastColumn="0" w:lastRowFirstColumn="0" w:lastRowLastColumn="0"/>
              <w:rPr>
                <w:rFonts w:eastAsiaTheme="minorHAnsi" w:cs="Calibri"/>
                <w:sz w:val="24"/>
                <w:szCs w:val="24"/>
                <w:lang w:val="es-PA"/>
              </w:rPr>
            </w:pPr>
          </w:p>
        </w:tc>
      </w:tr>
      <w:tr w:rsidR="00AB5E36" w:rsidRPr="008E5C24" w:rsidTr="006C4D1A">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867" w:type="dxa"/>
          </w:tcPr>
          <w:p w:rsidR="00AB5E36" w:rsidRPr="008E5C24" w:rsidRDefault="00AB5E36" w:rsidP="00AB5E36">
            <w:pPr>
              <w:spacing w:line="360" w:lineRule="auto"/>
              <w:contextualSpacing/>
              <w:jc w:val="both"/>
              <w:rPr>
                <w:rFonts w:eastAsiaTheme="majorEastAsia" w:cs="Calibri"/>
                <w:sz w:val="24"/>
                <w:szCs w:val="24"/>
                <w:lang w:val="es-PA"/>
              </w:rPr>
            </w:pPr>
            <w:r w:rsidRPr="008E5C24">
              <w:rPr>
                <w:rFonts w:eastAsiaTheme="majorEastAsia" w:cs="Calibri"/>
                <w:sz w:val="24"/>
                <w:szCs w:val="24"/>
                <w:lang w:val="es-PA"/>
              </w:rPr>
              <w:t>Villa Serena</w:t>
            </w:r>
          </w:p>
        </w:tc>
        <w:tc>
          <w:tcPr>
            <w:tcW w:w="3594" w:type="dxa"/>
          </w:tcPr>
          <w:p w:rsidR="00AB5E36" w:rsidRPr="008E5C24" w:rsidRDefault="00AB5E36" w:rsidP="00AB5E36">
            <w:pPr>
              <w:spacing w:line="360" w:lineRule="auto"/>
              <w:contextualSpacing/>
              <w:jc w:val="both"/>
              <w:cnfStyle w:val="000000100000" w:firstRow="0" w:lastRow="0" w:firstColumn="0" w:lastColumn="0" w:oddVBand="0" w:evenVBand="0" w:oddHBand="1" w:evenHBand="0" w:firstRowFirstColumn="0" w:firstRowLastColumn="0" w:lastRowFirstColumn="0" w:lastRowLastColumn="0"/>
              <w:rPr>
                <w:rFonts w:eastAsiaTheme="minorHAnsi" w:cs="Calibri"/>
                <w:sz w:val="24"/>
                <w:szCs w:val="24"/>
                <w:lang w:val="es-PA"/>
              </w:rPr>
            </w:pPr>
          </w:p>
        </w:tc>
      </w:tr>
      <w:tr w:rsidR="00AB5E36" w:rsidRPr="008E5C24" w:rsidTr="006C4D1A">
        <w:trPr>
          <w:cnfStyle w:val="000000010000" w:firstRow="0" w:lastRow="0" w:firstColumn="0" w:lastColumn="0" w:oddVBand="0" w:evenVBand="0" w:oddHBand="0" w:evenHBand="1"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3867" w:type="dxa"/>
          </w:tcPr>
          <w:p w:rsidR="00AB5E36" w:rsidRPr="008E5C24" w:rsidRDefault="00AB5E36" w:rsidP="00AB5E36">
            <w:pPr>
              <w:spacing w:line="360" w:lineRule="auto"/>
              <w:contextualSpacing/>
              <w:jc w:val="both"/>
              <w:rPr>
                <w:rFonts w:eastAsiaTheme="majorEastAsia" w:cs="Calibri"/>
                <w:sz w:val="24"/>
                <w:szCs w:val="24"/>
                <w:lang w:val="es-PA"/>
              </w:rPr>
            </w:pPr>
            <w:r w:rsidRPr="008E5C24">
              <w:rPr>
                <w:rFonts w:eastAsiaTheme="majorEastAsia" w:cs="Calibri"/>
                <w:sz w:val="24"/>
                <w:szCs w:val="24"/>
                <w:lang w:val="es-PA"/>
              </w:rPr>
              <w:t>Residencial Costa dos Mares</w:t>
            </w:r>
          </w:p>
        </w:tc>
        <w:tc>
          <w:tcPr>
            <w:tcW w:w="3594" w:type="dxa"/>
          </w:tcPr>
          <w:p w:rsidR="00AB5E36" w:rsidRPr="008E5C24" w:rsidRDefault="00AB5E36" w:rsidP="00AB5E36">
            <w:pPr>
              <w:spacing w:line="360" w:lineRule="auto"/>
              <w:contextualSpacing/>
              <w:jc w:val="both"/>
              <w:cnfStyle w:val="000000010000" w:firstRow="0" w:lastRow="0" w:firstColumn="0" w:lastColumn="0" w:oddVBand="0" w:evenVBand="0" w:oddHBand="0" w:evenHBand="1" w:firstRowFirstColumn="0" w:firstRowLastColumn="0" w:lastRowFirstColumn="0" w:lastRowLastColumn="0"/>
              <w:rPr>
                <w:rFonts w:eastAsiaTheme="minorHAnsi" w:cs="Calibri"/>
                <w:sz w:val="24"/>
                <w:szCs w:val="24"/>
                <w:lang w:val="es-PA"/>
              </w:rPr>
            </w:pPr>
          </w:p>
        </w:tc>
      </w:tr>
      <w:tr w:rsidR="00AB5E36" w:rsidRPr="008E5C24" w:rsidTr="006C4D1A">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867" w:type="dxa"/>
          </w:tcPr>
          <w:p w:rsidR="00AB5E36" w:rsidRPr="008E5C24" w:rsidRDefault="00AB5E36" w:rsidP="00AB5E36">
            <w:pPr>
              <w:spacing w:line="360" w:lineRule="auto"/>
              <w:contextualSpacing/>
              <w:jc w:val="both"/>
              <w:rPr>
                <w:rFonts w:eastAsiaTheme="majorEastAsia" w:cs="Calibri"/>
                <w:sz w:val="24"/>
                <w:szCs w:val="24"/>
                <w:lang w:val="es-PA"/>
              </w:rPr>
            </w:pPr>
            <w:r w:rsidRPr="008E5C24">
              <w:rPr>
                <w:rFonts w:eastAsiaTheme="majorEastAsia" w:cs="Calibri"/>
                <w:sz w:val="24"/>
                <w:szCs w:val="24"/>
                <w:lang w:val="es-PA"/>
              </w:rPr>
              <w:t xml:space="preserve">Buena Vista </w:t>
            </w:r>
          </w:p>
        </w:tc>
        <w:tc>
          <w:tcPr>
            <w:tcW w:w="3594" w:type="dxa"/>
          </w:tcPr>
          <w:p w:rsidR="00AB5E36" w:rsidRPr="008E5C24" w:rsidRDefault="00AB5E36" w:rsidP="00AB5E36">
            <w:pPr>
              <w:spacing w:line="360" w:lineRule="auto"/>
              <w:contextualSpacing/>
              <w:jc w:val="both"/>
              <w:cnfStyle w:val="000000100000" w:firstRow="0" w:lastRow="0" w:firstColumn="0" w:lastColumn="0" w:oddVBand="0" w:evenVBand="0" w:oddHBand="1" w:evenHBand="0" w:firstRowFirstColumn="0" w:firstRowLastColumn="0" w:lastRowFirstColumn="0" w:lastRowLastColumn="0"/>
              <w:rPr>
                <w:rFonts w:eastAsiaTheme="minorHAnsi" w:cs="Calibri"/>
                <w:sz w:val="24"/>
                <w:szCs w:val="24"/>
                <w:lang w:val="es-PA"/>
              </w:rPr>
            </w:pPr>
          </w:p>
        </w:tc>
      </w:tr>
    </w:tbl>
    <w:p w:rsidR="00AB5E36" w:rsidRDefault="00AB5E36" w:rsidP="00AB5E36">
      <w:pPr>
        <w:spacing w:after="0" w:line="240" w:lineRule="auto"/>
        <w:jc w:val="both"/>
        <w:rPr>
          <w:rFonts w:ascii="Arial" w:eastAsia="Times New Roman" w:hAnsi="Arial" w:cs="Arial"/>
          <w:b/>
          <w:bCs/>
          <w:sz w:val="24"/>
          <w:szCs w:val="24"/>
          <w:lang w:val="es-PA" w:eastAsia="es-PA"/>
        </w:rPr>
      </w:pPr>
    </w:p>
    <w:p w:rsidR="005250B6" w:rsidRDefault="001F148A" w:rsidP="00AB5E36">
      <w:pPr>
        <w:spacing w:after="0" w:line="240" w:lineRule="auto"/>
        <w:jc w:val="both"/>
        <w:rPr>
          <w:rFonts w:ascii="Arial" w:eastAsia="Times New Roman" w:hAnsi="Arial" w:cs="Arial"/>
          <w:b/>
          <w:bCs/>
          <w:sz w:val="24"/>
          <w:szCs w:val="24"/>
          <w:lang w:val="es-PA" w:eastAsia="es-PA"/>
        </w:rPr>
      </w:pPr>
      <w:r>
        <w:rPr>
          <w:rFonts w:ascii="Arial" w:eastAsia="Times New Roman" w:hAnsi="Arial" w:cs="Arial"/>
          <w:b/>
          <w:bCs/>
          <w:noProof/>
          <w:sz w:val="24"/>
          <w:szCs w:val="24"/>
          <w:lang w:val="es-PA" w:eastAsia="es-PA"/>
        </w:rPr>
        <w:lastRenderedPageBreak/>
        <mc:AlternateContent>
          <mc:Choice Requires="wps">
            <w:drawing>
              <wp:anchor distT="0" distB="0" distL="114300" distR="114300" simplePos="0" relativeHeight="252162559" behindDoc="0" locked="0" layoutInCell="1" allowOverlap="1" wp14:anchorId="142C294B" wp14:editId="7D38D7E4">
                <wp:simplePos x="0" y="0"/>
                <wp:positionH relativeFrom="column">
                  <wp:posOffset>-74295</wp:posOffset>
                </wp:positionH>
                <wp:positionV relativeFrom="paragraph">
                  <wp:posOffset>165100</wp:posOffset>
                </wp:positionV>
                <wp:extent cx="0" cy="3688080"/>
                <wp:effectExtent l="152400" t="38100" r="76200" b="64770"/>
                <wp:wrapNone/>
                <wp:docPr id="17" name="652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688080"/>
                        </a:xfrm>
                        <a:prstGeom prst="straightConnector1">
                          <a:avLst/>
                        </a:prstGeom>
                        <a:ln>
                          <a:headEnd/>
                          <a:tailEnd type="arrow" w="med" len="med"/>
                        </a:ln>
                        <a:extLst/>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652 Conector recto de flecha" o:spid="_x0000_s1026" type="#_x0000_t32" style="position:absolute;margin-left:-5.85pt;margin-top:13pt;width:0;height:290.4pt;flip:y;z-index:2521625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" strokecolor="#f79646 [3209]" strokeweight="3pt">
                <v:stroke endarrow="open"/>
                <v:shadow on="t" color="black" opacity="22937f" origin=",.5" offset="0,.63889mm"/>
              </v:shape>
            </w:pict>
          </mc:Fallback>
        </mc:AlternateContent>
      </w:r>
    </w:p>
    <w:p w:rsidR="00AB5E36" w:rsidRPr="00AB5E36" w:rsidRDefault="00AB5E36" w:rsidP="00AB5E36">
      <w:pPr>
        <w:spacing w:after="0" w:line="240" w:lineRule="auto"/>
        <w:jc w:val="both"/>
        <w:rPr>
          <w:rFonts w:ascii="Arial" w:eastAsia="Times New Roman" w:hAnsi="Arial" w:cs="Arial"/>
          <w:b/>
          <w:bCs/>
          <w:sz w:val="24"/>
          <w:szCs w:val="24"/>
          <w:lang w:val="es-PA" w:eastAsia="es-PA"/>
        </w:rPr>
      </w:pPr>
    </w:p>
    <w:tbl>
      <w:tblPr>
        <w:tblStyle w:val="Sombreadovistoso-nfasis6"/>
        <w:tblW w:w="0" w:type="auto"/>
        <w:tblLook w:val="04A0" w:firstRow="1" w:lastRow="0" w:firstColumn="1" w:lastColumn="0" w:noHBand="0" w:noVBand="1"/>
      </w:tblPr>
      <w:tblGrid>
        <w:gridCol w:w="885"/>
        <w:gridCol w:w="741"/>
        <w:gridCol w:w="742"/>
        <w:gridCol w:w="742"/>
        <w:gridCol w:w="743"/>
        <w:gridCol w:w="743"/>
        <w:gridCol w:w="743"/>
        <w:gridCol w:w="743"/>
        <w:gridCol w:w="743"/>
        <w:gridCol w:w="743"/>
        <w:gridCol w:w="743"/>
        <w:gridCol w:w="743"/>
      </w:tblGrid>
      <w:tr w:rsidR="00AB5E36" w:rsidRPr="00AB5E36" w:rsidTr="001F148A">
        <w:trPr>
          <w:cnfStyle w:val="100000000000" w:firstRow="1" w:lastRow="0" w:firstColumn="0" w:lastColumn="0" w:oddVBand="0" w:evenVBand="0" w:oddHBand="0" w:evenHBand="0" w:firstRowFirstColumn="0" w:firstRowLastColumn="0" w:lastRowFirstColumn="0" w:lastRowLastColumn="0"/>
          <w:trHeight w:val="754"/>
        </w:trPr>
        <w:tc>
          <w:tcPr>
            <w:cnfStyle w:val="001000000000" w:firstRow="0" w:lastRow="0" w:firstColumn="1" w:lastColumn="0" w:oddVBand="0" w:evenVBand="0" w:oddHBand="0" w:evenHBand="0" w:firstRowFirstColumn="0" w:firstRowLastColumn="0" w:lastRowFirstColumn="0" w:lastRowLastColumn="0"/>
            <w:tcW w:w="885" w:type="dxa"/>
            <w:tcBorders>
              <w:bottom w:val="single" w:sz="8" w:space="0" w:color="F79646" w:themeColor="accent6"/>
            </w:tcBorders>
          </w:tcPr>
          <w:p w:rsidR="00AB5E36" w:rsidRPr="00AB5E36" w:rsidRDefault="00AB5E36" w:rsidP="00AB5E36">
            <w:pPr>
              <w:spacing w:line="720" w:lineRule="auto"/>
              <w:rPr>
                <w:rFonts w:asciiTheme="minorHAnsi" w:eastAsiaTheme="minorHAnsi" w:hAnsiTheme="minorHAnsi" w:cstheme="minorBidi"/>
                <w:lang w:val="es-PA"/>
              </w:rPr>
            </w:pPr>
          </w:p>
        </w:tc>
        <w:tc>
          <w:tcPr>
            <w:tcW w:w="741" w:type="dxa"/>
            <w:tcBorders>
              <w:bottom w:val="single" w:sz="8" w:space="0" w:color="F79646" w:themeColor="accent6"/>
            </w:tcBorders>
          </w:tcPr>
          <w:p w:rsidR="00AB5E36" w:rsidRPr="00AB5E36" w:rsidRDefault="00AB5E36" w:rsidP="00AB5E36">
            <w:pPr>
              <w:spacing w:line="720" w:lineRule="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742" w:type="dxa"/>
            <w:tcBorders>
              <w:bottom w:val="single" w:sz="8" w:space="0" w:color="F79646" w:themeColor="accent6"/>
            </w:tcBorders>
          </w:tcPr>
          <w:p w:rsidR="00AB5E36" w:rsidRPr="00AB5E36" w:rsidRDefault="00AB5E36" w:rsidP="00AB5E36">
            <w:pPr>
              <w:spacing w:line="720" w:lineRule="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742" w:type="dxa"/>
            <w:tcBorders>
              <w:bottom w:val="single" w:sz="8" w:space="0" w:color="F79646" w:themeColor="accent6"/>
            </w:tcBorders>
          </w:tcPr>
          <w:p w:rsidR="00AB5E36" w:rsidRPr="00AB5E36" w:rsidRDefault="00AB5E36" w:rsidP="00AB5E36">
            <w:pPr>
              <w:spacing w:line="720" w:lineRule="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743" w:type="dxa"/>
            <w:tcBorders>
              <w:bottom w:val="single" w:sz="8" w:space="0" w:color="F79646" w:themeColor="accent6"/>
            </w:tcBorders>
          </w:tcPr>
          <w:p w:rsidR="00AB5E36" w:rsidRPr="00AB5E36" w:rsidRDefault="00AB5E36" w:rsidP="00AB5E36">
            <w:pPr>
              <w:spacing w:line="720" w:lineRule="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743" w:type="dxa"/>
            <w:tcBorders>
              <w:bottom w:val="single" w:sz="8" w:space="0" w:color="F79646" w:themeColor="accent6"/>
            </w:tcBorders>
          </w:tcPr>
          <w:p w:rsidR="00AB5E36" w:rsidRPr="00AB5E36" w:rsidRDefault="00AB5E36" w:rsidP="00AB5E36">
            <w:pPr>
              <w:spacing w:line="720" w:lineRule="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743" w:type="dxa"/>
            <w:tcBorders>
              <w:bottom w:val="single" w:sz="8" w:space="0" w:color="F79646" w:themeColor="accent6"/>
            </w:tcBorders>
          </w:tcPr>
          <w:p w:rsidR="00AB5E36" w:rsidRPr="00AB5E36" w:rsidRDefault="00AB5E36" w:rsidP="00AB5E36">
            <w:pPr>
              <w:spacing w:line="720" w:lineRule="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743" w:type="dxa"/>
            <w:tcBorders>
              <w:bottom w:val="single" w:sz="8" w:space="0" w:color="F79646" w:themeColor="accent6"/>
            </w:tcBorders>
          </w:tcPr>
          <w:p w:rsidR="00AB5E36" w:rsidRPr="00AB5E36" w:rsidRDefault="00AB5E36" w:rsidP="00AB5E36">
            <w:pPr>
              <w:spacing w:line="720" w:lineRule="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743" w:type="dxa"/>
            <w:tcBorders>
              <w:bottom w:val="single" w:sz="8" w:space="0" w:color="F79646" w:themeColor="accent6"/>
              <w:right w:val="single" w:sz="8" w:space="0" w:color="F79646" w:themeColor="accent6"/>
            </w:tcBorders>
          </w:tcPr>
          <w:p w:rsidR="00AB5E36" w:rsidRPr="00AB5E36" w:rsidRDefault="00AB5E36" w:rsidP="00AB5E36">
            <w:pPr>
              <w:spacing w:line="720" w:lineRule="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743" w:type="dxa"/>
            <w:tcBorders>
              <w:left w:val="single" w:sz="8" w:space="0" w:color="F79646" w:themeColor="accent6"/>
              <w:bottom w:val="single" w:sz="8" w:space="0" w:color="F79646" w:themeColor="accent6"/>
            </w:tcBorders>
          </w:tcPr>
          <w:p w:rsidR="00AB5E36" w:rsidRPr="00AB5E36" w:rsidRDefault="00AB5E36" w:rsidP="00AB5E36">
            <w:pPr>
              <w:spacing w:line="720" w:lineRule="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743" w:type="dxa"/>
            <w:tcBorders>
              <w:bottom w:val="single" w:sz="8" w:space="0" w:color="F79646" w:themeColor="accent6"/>
            </w:tcBorders>
          </w:tcPr>
          <w:p w:rsidR="00AB5E36" w:rsidRPr="00AB5E36" w:rsidRDefault="00AB5E36" w:rsidP="00AB5E36">
            <w:pPr>
              <w:spacing w:line="720" w:lineRule="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743" w:type="dxa"/>
            <w:tcBorders>
              <w:bottom w:val="single" w:sz="8" w:space="0" w:color="F79646" w:themeColor="accent6"/>
            </w:tcBorders>
          </w:tcPr>
          <w:p w:rsidR="00AB5E36" w:rsidRPr="00AB5E36" w:rsidRDefault="00AB5E36" w:rsidP="00AB5E36">
            <w:pPr>
              <w:spacing w:line="720" w:lineRule="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r>
      <w:tr w:rsidR="00AB5E36" w:rsidRPr="00AB5E36" w:rsidTr="001F148A">
        <w:trPr>
          <w:cnfStyle w:val="000000100000" w:firstRow="0" w:lastRow="0" w:firstColumn="0" w:lastColumn="0" w:oddVBand="0" w:evenVBand="0" w:oddHBand="1" w:evenHBand="0" w:firstRowFirstColumn="0" w:firstRowLastColumn="0" w:lastRowFirstColumn="0" w:lastRowLastColumn="0"/>
          <w:trHeight w:val="768"/>
        </w:trPr>
        <w:tc>
          <w:tcPr>
            <w:cnfStyle w:val="001000000000" w:firstRow="0" w:lastRow="0" w:firstColumn="1" w:lastColumn="0" w:oddVBand="0" w:evenVBand="0" w:oddHBand="0" w:evenHBand="0" w:firstRowFirstColumn="0" w:firstRowLastColumn="0" w:lastRowFirstColumn="0" w:lastRowLastColumn="0"/>
            <w:tcW w:w="885" w:type="dxa"/>
            <w:tcBorders>
              <w:top w:val="single" w:sz="8" w:space="0" w:color="F79646" w:themeColor="accent6"/>
            </w:tcBorders>
          </w:tcPr>
          <w:p w:rsidR="00AB5E36" w:rsidRPr="00AB5E36" w:rsidRDefault="00AB5E36" w:rsidP="00AB5E36">
            <w:pPr>
              <w:spacing w:line="720" w:lineRule="auto"/>
              <w:rPr>
                <w:rFonts w:asciiTheme="minorHAnsi" w:eastAsiaTheme="minorHAnsi" w:hAnsiTheme="minorHAnsi" w:cstheme="minorBidi"/>
                <w:lang w:val="es-PA"/>
              </w:rPr>
            </w:pPr>
          </w:p>
        </w:tc>
        <w:tc>
          <w:tcPr>
            <w:tcW w:w="741" w:type="dxa"/>
            <w:tcBorders>
              <w:top w:val="single" w:sz="8" w:space="0" w:color="F79646" w:themeColor="accent6"/>
            </w:tcBorders>
          </w:tcPr>
          <w:p w:rsidR="00AB5E36" w:rsidRPr="00AB5E36" w:rsidRDefault="00AB5E36" w:rsidP="00AB5E36">
            <w:pPr>
              <w:spacing w:line="72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2" w:type="dxa"/>
            <w:tcBorders>
              <w:top w:val="single" w:sz="8" w:space="0" w:color="F79646" w:themeColor="accent6"/>
            </w:tcBorders>
          </w:tcPr>
          <w:p w:rsidR="00AB5E36" w:rsidRPr="00AB5E36" w:rsidRDefault="00AB5E36" w:rsidP="00AB5E36">
            <w:pPr>
              <w:spacing w:line="72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2" w:type="dxa"/>
            <w:tcBorders>
              <w:top w:val="single" w:sz="8" w:space="0" w:color="F79646" w:themeColor="accent6"/>
            </w:tcBorders>
          </w:tcPr>
          <w:p w:rsidR="00AB5E36" w:rsidRPr="00AB5E36" w:rsidRDefault="00AB5E36" w:rsidP="00AB5E36">
            <w:pPr>
              <w:spacing w:line="72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Borders>
              <w:top w:val="single" w:sz="8" w:space="0" w:color="F79646" w:themeColor="accent6"/>
            </w:tcBorders>
          </w:tcPr>
          <w:p w:rsidR="00AB5E36" w:rsidRPr="00AB5E36" w:rsidRDefault="00AB5E36" w:rsidP="00AB5E36">
            <w:pPr>
              <w:spacing w:line="72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Borders>
              <w:top w:val="single" w:sz="8" w:space="0" w:color="F79646" w:themeColor="accent6"/>
            </w:tcBorders>
          </w:tcPr>
          <w:p w:rsidR="00AB5E36" w:rsidRPr="00AB5E36" w:rsidRDefault="00AB5E36" w:rsidP="00AB5E36">
            <w:pPr>
              <w:spacing w:line="72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Borders>
              <w:top w:val="single" w:sz="8" w:space="0" w:color="F79646" w:themeColor="accent6"/>
            </w:tcBorders>
          </w:tcPr>
          <w:p w:rsidR="00AB5E36" w:rsidRPr="00AB5E36" w:rsidRDefault="00AB5E36" w:rsidP="00AB5E36">
            <w:pPr>
              <w:spacing w:line="72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Borders>
              <w:top w:val="single" w:sz="8" w:space="0" w:color="F79646" w:themeColor="accent6"/>
            </w:tcBorders>
          </w:tcPr>
          <w:p w:rsidR="00AB5E36" w:rsidRPr="00AB5E36" w:rsidRDefault="00AB5E36" w:rsidP="00AB5E36">
            <w:pPr>
              <w:spacing w:line="72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Borders>
              <w:top w:val="single" w:sz="8" w:space="0" w:color="F79646" w:themeColor="accent6"/>
            </w:tcBorders>
          </w:tcPr>
          <w:p w:rsidR="00AB5E36" w:rsidRPr="00AB5E36" w:rsidRDefault="00AB5E36" w:rsidP="00AB5E36">
            <w:pPr>
              <w:spacing w:line="72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Borders>
              <w:top w:val="single" w:sz="8" w:space="0" w:color="F79646" w:themeColor="accent6"/>
            </w:tcBorders>
          </w:tcPr>
          <w:p w:rsidR="00AB5E36" w:rsidRPr="00AB5E36" w:rsidRDefault="00AB5E36" w:rsidP="00AB5E36">
            <w:pPr>
              <w:spacing w:line="72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Borders>
              <w:top w:val="single" w:sz="8" w:space="0" w:color="F79646" w:themeColor="accent6"/>
              <w:right w:val="single" w:sz="8" w:space="0" w:color="F79646" w:themeColor="accent6"/>
            </w:tcBorders>
          </w:tcPr>
          <w:p w:rsidR="00AB5E36" w:rsidRPr="00AB5E36" w:rsidRDefault="00AB5E36" w:rsidP="00AB5E36">
            <w:pPr>
              <w:spacing w:line="72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Borders>
              <w:top w:val="single" w:sz="8" w:space="0" w:color="F79646" w:themeColor="accent6"/>
              <w:left w:val="single" w:sz="8" w:space="0" w:color="F79646" w:themeColor="accent6"/>
            </w:tcBorders>
          </w:tcPr>
          <w:p w:rsidR="00AB5E36" w:rsidRPr="00AB5E36" w:rsidRDefault="00AB5E36" w:rsidP="00AB5E36">
            <w:pPr>
              <w:spacing w:line="72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r>
      <w:tr w:rsidR="00AB5E36" w:rsidRPr="00AB5E36" w:rsidTr="001F148A">
        <w:trPr>
          <w:cnfStyle w:val="000000010000" w:firstRow="0" w:lastRow="0" w:firstColumn="0" w:lastColumn="0" w:oddVBand="0" w:evenVBand="0" w:oddHBand="0" w:evenHBand="1" w:firstRowFirstColumn="0" w:firstRowLastColumn="0" w:lastRowFirstColumn="0" w:lastRowLastColumn="0"/>
          <w:trHeight w:val="754"/>
        </w:trPr>
        <w:tc>
          <w:tcPr>
            <w:cnfStyle w:val="001000000000" w:firstRow="0" w:lastRow="0" w:firstColumn="1" w:lastColumn="0" w:oddVBand="0" w:evenVBand="0" w:oddHBand="0" w:evenHBand="0" w:firstRowFirstColumn="0" w:firstRowLastColumn="0" w:lastRowFirstColumn="0" w:lastRowLastColumn="0"/>
            <w:tcW w:w="885" w:type="dxa"/>
          </w:tcPr>
          <w:p w:rsidR="00AB5E36" w:rsidRPr="00AB5E36" w:rsidRDefault="00AB5E36" w:rsidP="00AB5E36">
            <w:pPr>
              <w:spacing w:line="720" w:lineRule="auto"/>
              <w:rPr>
                <w:rFonts w:asciiTheme="minorHAnsi" w:eastAsiaTheme="minorHAnsi" w:hAnsiTheme="minorHAnsi" w:cstheme="minorBidi"/>
                <w:lang w:val="es-PA"/>
              </w:rPr>
            </w:pPr>
          </w:p>
        </w:tc>
        <w:tc>
          <w:tcPr>
            <w:tcW w:w="741" w:type="dxa"/>
          </w:tcPr>
          <w:p w:rsidR="00AB5E36" w:rsidRPr="00AB5E36" w:rsidRDefault="00AB5E36" w:rsidP="00AB5E36">
            <w:pPr>
              <w:spacing w:line="720"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2" w:type="dxa"/>
          </w:tcPr>
          <w:p w:rsidR="00AB5E36" w:rsidRPr="00AB5E36" w:rsidRDefault="00AB5E36" w:rsidP="00AB5E36">
            <w:pPr>
              <w:spacing w:line="720"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2" w:type="dxa"/>
          </w:tcPr>
          <w:p w:rsidR="00AB5E36" w:rsidRPr="00AB5E36" w:rsidRDefault="00AB5E36" w:rsidP="00AB5E36">
            <w:pPr>
              <w:spacing w:line="720"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720"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720"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720"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720"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720"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720"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Borders>
              <w:right w:val="single" w:sz="8" w:space="0" w:color="F79646" w:themeColor="accent6"/>
            </w:tcBorders>
          </w:tcPr>
          <w:p w:rsidR="00AB5E36" w:rsidRPr="00AB5E36" w:rsidRDefault="00AB5E36" w:rsidP="00AB5E36">
            <w:pPr>
              <w:spacing w:line="720"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Borders>
              <w:left w:val="single" w:sz="8" w:space="0" w:color="F79646" w:themeColor="accent6"/>
            </w:tcBorders>
          </w:tcPr>
          <w:p w:rsidR="00AB5E36" w:rsidRPr="00AB5E36" w:rsidRDefault="00AB5E36" w:rsidP="00AB5E36">
            <w:pPr>
              <w:spacing w:line="720"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r>
      <w:tr w:rsidR="00AB5E36" w:rsidRPr="00AB5E36" w:rsidTr="000F48B7">
        <w:trPr>
          <w:cnfStyle w:val="000000100000" w:firstRow="0" w:lastRow="0" w:firstColumn="0" w:lastColumn="0" w:oddVBand="0" w:evenVBand="0" w:oddHBand="1" w:evenHBand="0" w:firstRowFirstColumn="0" w:firstRowLastColumn="0" w:lastRowFirstColumn="0" w:lastRowLastColumn="0"/>
          <w:trHeight w:val="754"/>
        </w:trPr>
        <w:tc>
          <w:tcPr>
            <w:cnfStyle w:val="001000000000" w:firstRow="0" w:lastRow="0" w:firstColumn="1" w:lastColumn="0" w:oddVBand="0" w:evenVBand="0" w:oddHBand="0" w:evenHBand="0" w:firstRowFirstColumn="0" w:firstRowLastColumn="0" w:lastRowFirstColumn="0" w:lastRowLastColumn="0"/>
            <w:tcW w:w="885" w:type="dxa"/>
          </w:tcPr>
          <w:p w:rsidR="00AB5E36" w:rsidRPr="00AB5E36" w:rsidRDefault="00AB5E36" w:rsidP="00AB5E36">
            <w:pPr>
              <w:spacing w:line="720" w:lineRule="auto"/>
              <w:rPr>
                <w:rFonts w:asciiTheme="minorHAnsi" w:eastAsiaTheme="minorHAnsi" w:hAnsiTheme="minorHAnsi" w:cstheme="minorBidi"/>
                <w:lang w:val="es-PA"/>
              </w:rPr>
            </w:pPr>
          </w:p>
        </w:tc>
        <w:tc>
          <w:tcPr>
            <w:tcW w:w="741" w:type="dxa"/>
          </w:tcPr>
          <w:p w:rsidR="00AB5E36" w:rsidRPr="00AB5E36" w:rsidRDefault="00AB5E36" w:rsidP="00AB5E36">
            <w:pPr>
              <w:spacing w:line="72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2" w:type="dxa"/>
          </w:tcPr>
          <w:p w:rsidR="00AB5E36" w:rsidRPr="00AB5E36" w:rsidRDefault="00AB5E36" w:rsidP="00AB5E36">
            <w:pPr>
              <w:spacing w:line="72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2" w:type="dxa"/>
          </w:tcPr>
          <w:p w:rsidR="00AB5E36" w:rsidRPr="00AB5E36" w:rsidRDefault="00AB5E36" w:rsidP="00AB5E36">
            <w:pPr>
              <w:spacing w:line="72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72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72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72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72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72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72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72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72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r>
      <w:tr w:rsidR="00AB5E36" w:rsidRPr="00AB5E36" w:rsidTr="000F48B7">
        <w:trPr>
          <w:cnfStyle w:val="000000010000" w:firstRow="0" w:lastRow="0" w:firstColumn="0" w:lastColumn="0" w:oddVBand="0" w:evenVBand="0" w:oddHBand="0" w:evenHBand="1" w:firstRowFirstColumn="0" w:firstRowLastColumn="0" w:lastRowFirstColumn="0" w:lastRowLastColumn="0"/>
          <w:trHeight w:val="768"/>
        </w:trPr>
        <w:tc>
          <w:tcPr>
            <w:cnfStyle w:val="001000000000" w:firstRow="0" w:lastRow="0" w:firstColumn="1" w:lastColumn="0" w:oddVBand="0" w:evenVBand="0" w:oddHBand="0" w:evenHBand="0" w:firstRowFirstColumn="0" w:firstRowLastColumn="0" w:lastRowFirstColumn="0" w:lastRowLastColumn="0"/>
            <w:tcW w:w="885" w:type="dxa"/>
          </w:tcPr>
          <w:p w:rsidR="00AB5E36" w:rsidRPr="00AB5E36" w:rsidRDefault="00AB5E36" w:rsidP="00AB5E36">
            <w:pPr>
              <w:spacing w:line="720" w:lineRule="auto"/>
              <w:rPr>
                <w:rFonts w:asciiTheme="minorHAnsi" w:eastAsiaTheme="minorHAnsi" w:hAnsiTheme="minorHAnsi" w:cstheme="minorBidi"/>
                <w:lang w:val="es-PA"/>
              </w:rPr>
            </w:pPr>
          </w:p>
        </w:tc>
        <w:tc>
          <w:tcPr>
            <w:tcW w:w="741" w:type="dxa"/>
          </w:tcPr>
          <w:p w:rsidR="00AB5E36" w:rsidRPr="00AB5E36" w:rsidRDefault="00AB5E36" w:rsidP="00AB5E36">
            <w:pPr>
              <w:spacing w:line="720"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2" w:type="dxa"/>
          </w:tcPr>
          <w:p w:rsidR="00AB5E36" w:rsidRPr="00AB5E36" w:rsidRDefault="00AB5E36" w:rsidP="00AB5E36">
            <w:pPr>
              <w:spacing w:line="720"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2" w:type="dxa"/>
          </w:tcPr>
          <w:p w:rsidR="00AB5E36" w:rsidRPr="00AB5E36" w:rsidRDefault="00AB5E36" w:rsidP="00AB5E36">
            <w:pPr>
              <w:spacing w:line="720"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720"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720"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720"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720"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720"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720"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720"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720"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r>
      <w:tr w:rsidR="00EC4A4D" w:rsidRPr="00AB5E36" w:rsidTr="000F48B7">
        <w:trPr>
          <w:cnfStyle w:val="000000100000" w:firstRow="0" w:lastRow="0" w:firstColumn="0" w:lastColumn="0" w:oddVBand="0" w:evenVBand="0" w:oddHBand="1" w:evenHBand="0" w:firstRowFirstColumn="0" w:firstRowLastColumn="0" w:lastRowFirstColumn="0" w:lastRowLastColumn="0"/>
          <w:trHeight w:val="768"/>
        </w:trPr>
        <w:tc>
          <w:tcPr>
            <w:cnfStyle w:val="001000000000" w:firstRow="0" w:lastRow="0" w:firstColumn="1" w:lastColumn="0" w:oddVBand="0" w:evenVBand="0" w:oddHBand="0" w:evenHBand="0" w:firstRowFirstColumn="0" w:firstRowLastColumn="0" w:lastRowFirstColumn="0" w:lastRowLastColumn="0"/>
            <w:tcW w:w="885" w:type="dxa"/>
          </w:tcPr>
          <w:p w:rsidR="00EC4A4D" w:rsidRPr="00AB5E36" w:rsidRDefault="00EC4A4D" w:rsidP="00AB5E36">
            <w:pPr>
              <w:spacing w:line="720" w:lineRule="auto"/>
              <w:rPr>
                <w:rFonts w:asciiTheme="minorHAnsi" w:eastAsiaTheme="minorHAnsi" w:hAnsiTheme="minorHAnsi" w:cstheme="minorBidi"/>
                <w:lang w:val="es-PA"/>
              </w:rPr>
            </w:pPr>
          </w:p>
        </w:tc>
        <w:tc>
          <w:tcPr>
            <w:tcW w:w="741" w:type="dxa"/>
          </w:tcPr>
          <w:p w:rsidR="00EC4A4D" w:rsidRPr="00AB5E36" w:rsidRDefault="00EC4A4D" w:rsidP="00AB5E36">
            <w:pPr>
              <w:spacing w:line="72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2" w:type="dxa"/>
          </w:tcPr>
          <w:p w:rsidR="00EC4A4D" w:rsidRPr="00AB5E36" w:rsidRDefault="00EC4A4D" w:rsidP="00AB5E36">
            <w:pPr>
              <w:spacing w:line="72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2" w:type="dxa"/>
          </w:tcPr>
          <w:p w:rsidR="00EC4A4D" w:rsidRPr="00AB5E36" w:rsidRDefault="00EC4A4D" w:rsidP="00AB5E36">
            <w:pPr>
              <w:spacing w:line="72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Pr>
          <w:p w:rsidR="00EC4A4D" w:rsidRPr="00AB5E36" w:rsidRDefault="00EC4A4D" w:rsidP="00AB5E36">
            <w:pPr>
              <w:spacing w:line="72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Pr>
          <w:p w:rsidR="00EC4A4D" w:rsidRPr="00AB5E36" w:rsidRDefault="00EC4A4D" w:rsidP="00AB5E36">
            <w:pPr>
              <w:spacing w:line="72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Pr>
          <w:p w:rsidR="00EC4A4D" w:rsidRPr="00AB5E36" w:rsidRDefault="00EC4A4D" w:rsidP="00AB5E36">
            <w:pPr>
              <w:spacing w:line="72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Pr>
          <w:p w:rsidR="00EC4A4D" w:rsidRPr="00AB5E36" w:rsidRDefault="00EC4A4D" w:rsidP="00AB5E36">
            <w:pPr>
              <w:spacing w:line="72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Pr>
          <w:p w:rsidR="00EC4A4D" w:rsidRPr="00AB5E36" w:rsidRDefault="00EC4A4D" w:rsidP="00AB5E36">
            <w:pPr>
              <w:spacing w:line="72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Pr>
          <w:p w:rsidR="00EC4A4D" w:rsidRPr="00AB5E36" w:rsidRDefault="00EC4A4D" w:rsidP="00AB5E36">
            <w:pPr>
              <w:spacing w:line="72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Pr>
          <w:p w:rsidR="00EC4A4D" w:rsidRPr="00AB5E36" w:rsidRDefault="00EC4A4D" w:rsidP="00AB5E36">
            <w:pPr>
              <w:spacing w:line="72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Pr>
          <w:p w:rsidR="00EC4A4D" w:rsidRPr="00AB5E36" w:rsidRDefault="00EC4A4D" w:rsidP="00AB5E36">
            <w:pPr>
              <w:spacing w:line="72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r>
      <w:tr w:rsidR="00EC4A4D" w:rsidRPr="00AB5E36" w:rsidTr="000F48B7">
        <w:trPr>
          <w:cnfStyle w:val="000000010000" w:firstRow="0" w:lastRow="0" w:firstColumn="0" w:lastColumn="0" w:oddVBand="0" w:evenVBand="0" w:oddHBand="0" w:evenHBand="1" w:firstRowFirstColumn="0" w:firstRowLastColumn="0" w:lastRowFirstColumn="0" w:lastRowLastColumn="0"/>
          <w:trHeight w:val="768"/>
        </w:trPr>
        <w:tc>
          <w:tcPr>
            <w:cnfStyle w:val="001000000000" w:firstRow="0" w:lastRow="0" w:firstColumn="1" w:lastColumn="0" w:oddVBand="0" w:evenVBand="0" w:oddHBand="0" w:evenHBand="0" w:firstRowFirstColumn="0" w:firstRowLastColumn="0" w:lastRowFirstColumn="0" w:lastRowLastColumn="0"/>
            <w:tcW w:w="885" w:type="dxa"/>
          </w:tcPr>
          <w:p w:rsidR="00EC4A4D" w:rsidRPr="00AB5E36" w:rsidRDefault="00EC4A4D" w:rsidP="00AB5E36">
            <w:pPr>
              <w:spacing w:line="720" w:lineRule="auto"/>
              <w:rPr>
                <w:rFonts w:asciiTheme="minorHAnsi" w:eastAsiaTheme="minorHAnsi" w:hAnsiTheme="minorHAnsi" w:cstheme="minorBidi"/>
                <w:lang w:val="es-PA"/>
              </w:rPr>
            </w:pPr>
          </w:p>
        </w:tc>
        <w:tc>
          <w:tcPr>
            <w:tcW w:w="741" w:type="dxa"/>
          </w:tcPr>
          <w:p w:rsidR="00EC4A4D" w:rsidRPr="00AB5E36" w:rsidRDefault="00EC4A4D" w:rsidP="00AB5E36">
            <w:pPr>
              <w:spacing w:line="720"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2" w:type="dxa"/>
          </w:tcPr>
          <w:p w:rsidR="00EC4A4D" w:rsidRPr="00AB5E36" w:rsidRDefault="00EC4A4D" w:rsidP="00AB5E36">
            <w:pPr>
              <w:spacing w:line="720"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2" w:type="dxa"/>
          </w:tcPr>
          <w:p w:rsidR="00EC4A4D" w:rsidRPr="00AB5E36" w:rsidRDefault="00EC4A4D" w:rsidP="00AB5E36">
            <w:pPr>
              <w:spacing w:line="720"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EC4A4D" w:rsidRPr="00AB5E36" w:rsidRDefault="00EC4A4D" w:rsidP="00AB5E36">
            <w:pPr>
              <w:spacing w:line="720"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EC4A4D" w:rsidRPr="00AB5E36" w:rsidRDefault="00EC4A4D" w:rsidP="00AB5E36">
            <w:pPr>
              <w:spacing w:line="720"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EC4A4D" w:rsidRPr="00AB5E36" w:rsidRDefault="00EC4A4D" w:rsidP="00AB5E36">
            <w:pPr>
              <w:spacing w:line="720"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EC4A4D" w:rsidRPr="00AB5E36" w:rsidRDefault="00EC4A4D" w:rsidP="00AB5E36">
            <w:pPr>
              <w:spacing w:line="720"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EC4A4D" w:rsidRPr="00AB5E36" w:rsidRDefault="00EC4A4D" w:rsidP="00AB5E36">
            <w:pPr>
              <w:spacing w:line="720"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EC4A4D" w:rsidRPr="00AB5E36" w:rsidRDefault="00EC4A4D" w:rsidP="00AB5E36">
            <w:pPr>
              <w:spacing w:line="720"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EC4A4D" w:rsidRPr="00AB5E36" w:rsidRDefault="00EC4A4D" w:rsidP="00AB5E36">
            <w:pPr>
              <w:spacing w:line="720"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EC4A4D" w:rsidRPr="00AB5E36" w:rsidRDefault="00EC4A4D" w:rsidP="00AB5E36">
            <w:pPr>
              <w:spacing w:line="720"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r>
    </w:tbl>
    <w:p w:rsidR="00AB5E36" w:rsidRPr="00AB5E36" w:rsidRDefault="0085346F" w:rsidP="00AB5E36">
      <w:pPr>
        <w:contextualSpacing/>
        <w:jc w:val="both"/>
        <w:rPr>
          <w:rFonts w:ascii="Arial" w:eastAsiaTheme="minorHAnsi" w:hAnsi="Arial" w:cs="Arial"/>
          <w:sz w:val="24"/>
          <w:szCs w:val="24"/>
          <w:lang w:val="es-PA"/>
        </w:rPr>
      </w:pPr>
      <w:r>
        <w:rPr>
          <w:rFonts w:asciiTheme="minorHAnsi" w:eastAsiaTheme="minorHAnsi" w:hAnsiTheme="minorHAnsi" w:cstheme="minorBidi"/>
          <w:noProof/>
          <w:lang w:val="es-PA" w:eastAsia="es-PA"/>
        </w:rPr>
        <mc:AlternateContent>
          <mc:Choice Requires="wps">
            <w:drawing>
              <wp:anchor distT="0" distB="0" distL="114300" distR="114300" simplePos="0" relativeHeight="252161535" behindDoc="0" locked="0" layoutInCell="1" allowOverlap="1" wp14:anchorId="08BF4822" wp14:editId="2D3EEF09">
                <wp:simplePos x="0" y="0"/>
                <wp:positionH relativeFrom="column">
                  <wp:posOffset>-80329</wp:posOffset>
                </wp:positionH>
                <wp:positionV relativeFrom="paragraph">
                  <wp:posOffset>318</wp:posOffset>
                </wp:positionV>
                <wp:extent cx="5883275" cy="635"/>
                <wp:effectExtent l="0" t="133350" r="0" b="170815"/>
                <wp:wrapNone/>
                <wp:docPr id="12" name="651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83275" cy="635"/>
                        </a:xfrm>
                        <a:prstGeom prst="bentConnector3">
                          <a:avLst>
                            <a:gd name="adj1" fmla="val 49995"/>
                          </a:avLst>
                        </a:prstGeom>
                        <a:ln>
                          <a:headEnd/>
                          <a:tailEnd type="arrow" w="med" len="med"/>
                        </a:ln>
                        <a:extLst/>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651 Conector recto de flecha" o:spid="_x0000_s1026" type="#_x0000_t34" style="position:absolute;margin-left:-6.35pt;margin-top:.05pt;width:463.25pt;height:.05pt;z-index:2521615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" adj="10799" strokecolor="#f79646 [3209]" strokeweight="3pt">
                <v:stroke endarrow="open"/>
                <v:shadow on="t" color="black" opacity="22937f" origin=",.5" offset="0,.63889mm"/>
              </v:shape>
            </w:pict>
          </mc:Fallback>
        </mc:AlternateContent>
      </w:r>
    </w:p>
    <w:p w:rsidR="000F1112" w:rsidRDefault="000F1112" w:rsidP="002D5541">
      <w:pPr>
        <w:spacing w:before="100" w:beforeAutospacing="1" w:after="100" w:afterAutospacing="1" w:line="360" w:lineRule="auto"/>
        <w:jc w:val="both"/>
        <w:rPr>
          <w:rFonts w:ascii="Arial" w:eastAsiaTheme="minorHAnsi" w:hAnsi="Arial" w:cs="Arial"/>
          <w:b/>
          <w:sz w:val="28"/>
          <w:szCs w:val="28"/>
          <w:lang w:val="es-PA"/>
        </w:rPr>
      </w:pPr>
    </w:p>
    <w:p w:rsidR="00ED64BE" w:rsidRPr="008F22CE" w:rsidRDefault="005250B6" w:rsidP="002D5541">
      <w:pPr>
        <w:spacing w:before="100" w:beforeAutospacing="1" w:after="100" w:afterAutospacing="1" w:line="360" w:lineRule="auto"/>
        <w:jc w:val="both"/>
        <w:rPr>
          <w:rFonts w:ascii="Arial" w:eastAsiaTheme="minorHAnsi" w:hAnsi="Arial" w:cs="Arial"/>
          <w:sz w:val="24"/>
          <w:szCs w:val="24"/>
          <w:lang w:val="es-PA"/>
        </w:rPr>
      </w:pPr>
      <w:r w:rsidRPr="00AB5E36">
        <w:rPr>
          <w:rFonts w:ascii="Arial" w:eastAsiaTheme="minorHAnsi" w:hAnsi="Arial" w:cs="Arial"/>
          <w:b/>
          <w:sz w:val="28"/>
          <w:szCs w:val="28"/>
          <w:lang w:val="es-PA"/>
        </w:rPr>
        <w:t>Caso 2:</w:t>
      </w:r>
      <w:r w:rsidRPr="00AB5E36">
        <w:rPr>
          <w:rFonts w:ascii="Arial" w:eastAsia="Times New Roman" w:hAnsi="Arial" w:cs="Arial"/>
          <w:b/>
          <w:sz w:val="24"/>
          <w:szCs w:val="24"/>
          <w:lang w:val="es-PA" w:eastAsia="es-PA"/>
        </w:rPr>
        <w:t xml:space="preserve"> </w:t>
      </w:r>
      <w:r w:rsidRPr="00AB5E36">
        <w:rPr>
          <w:rFonts w:ascii="Arial" w:eastAsiaTheme="minorHAnsi" w:hAnsi="Arial" w:cs="Arial"/>
          <w:sz w:val="24"/>
          <w:szCs w:val="24"/>
          <w:lang w:val="es-PA"/>
        </w:rPr>
        <w:t xml:space="preserve">La demanda anual de un tipo particular de vehículos en algunas provincias del  país durante el año pasado se muestra a continuación: Los Santos 4;  Herrera 5; Veraguas 7; Panamá 6 y Chiriquí 3. </w:t>
      </w:r>
      <w:r w:rsidR="00ED64BE" w:rsidRPr="008F22CE">
        <w:rPr>
          <w:rFonts w:ascii="Arial" w:eastAsiaTheme="minorHAnsi" w:hAnsi="Arial" w:cs="Arial"/>
          <w:sz w:val="24"/>
          <w:szCs w:val="24"/>
          <w:lang w:val="es-PA"/>
        </w:rPr>
        <w:t xml:space="preserve"> ¿En qué  provincia hay más demanda de  autos? y  en ¿Cuál   menos?</w:t>
      </w:r>
    </w:p>
    <w:p w:rsidR="00FC1064" w:rsidRPr="005250B6" w:rsidRDefault="005250B6" w:rsidP="00955850">
      <w:pPr>
        <w:numPr>
          <w:ilvl w:val="0"/>
          <w:numId w:val="75"/>
        </w:numPr>
        <w:spacing w:line="360" w:lineRule="auto"/>
        <w:contextualSpacing/>
        <w:jc w:val="both"/>
        <w:rPr>
          <w:rFonts w:ascii="Arial" w:eastAsiaTheme="minorHAnsi" w:hAnsi="Arial" w:cs="Arial"/>
          <w:sz w:val="24"/>
          <w:szCs w:val="24"/>
          <w:lang w:val="es-PA"/>
        </w:rPr>
      </w:pPr>
      <w:r>
        <w:rPr>
          <w:rFonts w:ascii="Arial" w:eastAsiaTheme="minorHAnsi" w:hAnsi="Arial" w:cs="Arial"/>
          <w:sz w:val="24"/>
          <w:szCs w:val="24"/>
          <w:lang w:val="es-PA"/>
        </w:rPr>
        <w:t>P</w:t>
      </w:r>
      <w:r w:rsidR="00AB5E36" w:rsidRPr="00AB5E36">
        <w:rPr>
          <w:rFonts w:ascii="Arial" w:eastAsiaTheme="minorHAnsi" w:hAnsi="Arial" w:cs="Arial"/>
          <w:sz w:val="24"/>
          <w:szCs w:val="24"/>
          <w:lang w:val="es-PA"/>
        </w:rPr>
        <w:t>ídales que lean el caso 2</w:t>
      </w:r>
      <w:r w:rsidR="000833F8">
        <w:rPr>
          <w:rFonts w:ascii="Arial" w:eastAsiaTheme="minorHAnsi" w:hAnsi="Arial" w:cs="Arial"/>
          <w:sz w:val="24"/>
          <w:szCs w:val="24"/>
          <w:lang w:val="es-PA"/>
        </w:rPr>
        <w:t>,</w:t>
      </w:r>
      <w:r w:rsidR="00FC1064" w:rsidRPr="00FC1064">
        <w:rPr>
          <w:rFonts w:ascii="Arial" w:eastAsiaTheme="minorHAnsi" w:hAnsi="Arial" w:cs="Arial"/>
          <w:sz w:val="24"/>
          <w:szCs w:val="24"/>
          <w:lang w:val="es-PA"/>
        </w:rPr>
        <w:t xml:space="preserve"> </w:t>
      </w:r>
      <w:r w:rsidR="00FC1064">
        <w:rPr>
          <w:rFonts w:ascii="Arial" w:eastAsiaTheme="minorHAnsi" w:hAnsi="Arial" w:cs="Arial"/>
          <w:sz w:val="24"/>
          <w:szCs w:val="24"/>
          <w:lang w:val="es-PA"/>
        </w:rPr>
        <w:t>e</w:t>
      </w:r>
      <w:r w:rsidR="00FC1064" w:rsidRPr="00AB5E36">
        <w:rPr>
          <w:rFonts w:ascii="Arial" w:eastAsiaTheme="minorHAnsi" w:hAnsi="Arial" w:cs="Arial"/>
          <w:sz w:val="24"/>
          <w:szCs w:val="24"/>
          <w:lang w:val="es-PA"/>
        </w:rPr>
        <w:t xml:space="preserve">xplíqueles algunos conceptos que no conocen como la palabra </w:t>
      </w:r>
      <w:r w:rsidR="00FC1064" w:rsidRPr="00AB5E36">
        <w:rPr>
          <w:rFonts w:ascii="Arial" w:eastAsiaTheme="minorHAnsi" w:hAnsi="Arial" w:cs="Arial"/>
          <w:b/>
          <w:sz w:val="24"/>
          <w:szCs w:val="24"/>
          <w:lang w:val="es-PA"/>
        </w:rPr>
        <w:t>demanda.</w:t>
      </w:r>
    </w:p>
    <w:p w:rsidR="00811157" w:rsidRDefault="00AB5E36" w:rsidP="00955850">
      <w:pPr>
        <w:numPr>
          <w:ilvl w:val="0"/>
          <w:numId w:val="75"/>
        </w:numPr>
        <w:spacing w:line="360" w:lineRule="auto"/>
        <w:contextualSpacing/>
        <w:jc w:val="both"/>
        <w:rPr>
          <w:rFonts w:ascii="Arial" w:eastAsiaTheme="minorHAnsi" w:hAnsi="Arial" w:cs="Arial"/>
          <w:sz w:val="24"/>
          <w:szCs w:val="24"/>
          <w:lang w:val="es-PA"/>
        </w:rPr>
      </w:pPr>
      <w:r w:rsidRPr="00AB5E36">
        <w:rPr>
          <w:rFonts w:ascii="Arial" w:eastAsiaTheme="minorHAnsi" w:hAnsi="Arial" w:cs="Arial"/>
          <w:sz w:val="24"/>
          <w:szCs w:val="24"/>
          <w:lang w:val="es-PA"/>
        </w:rPr>
        <w:t xml:space="preserve"> </w:t>
      </w:r>
      <w:r w:rsidR="002A7A3A">
        <w:rPr>
          <w:rFonts w:ascii="Arial" w:eastAsiaTheme="minorHAnsi" w:hAnsi="Arial" w:cs="Arial"/>
          <w:sz w:val="24"/>
          <w:szCs w:val="24"/>
          <w:lang w:val="es-PA"/>
        </w:rPr>
        <w:t>Solicíteles que c</w:t>
      </w:r>
      <w:r w:rsidRPr="00AB5E36">
        <w:rPr>
          <w:rFonts w:ascii="Arial" w:eastAsiaTheme="minorHAnsi" w:hAnsi="Arial" w:cs="Arial"/>
          <w:sz w:val="24"/>
          <w:szCs w:val="24"/>
          <w:lang w:val="es-PA"/>
        </w:rPr>
        <w:t>ompleten la tabla de datos</w:t>
      </w:r>
      <w:r w:rsidR="00811157" w:rsidRPr="00811157">
        <w:rPr>
          <w:rFonts w:ascii="Arial" w:eastAsiaTheme="minorHAnsi" w:hAnsi="Arial" w:cs="Arial"/>
          <w:sz w:val="24"/>
          <w:szCs w:val="24"/>
          <w:lang w:val="es-PA"/>
        </w:rPr>
        <w:t xml:space="preserve"> </w:t>
      </w:r>
      <w:r w:rsidR="00811157">
        <w:rPr>
          <w:rFonts w:ascii="Arial" w:eastAsiaTheme="minorHAnsi" w:hAnsi="Arial" w:cs="Arial"/>
          <w:sz w:val="24"/>
          <w:szCs w:val="24"/>
          <w:lang w:val="es-PA"/>
        </w:rPr>
        <w:t xml:space="preserve"> y la  </w:t>
      </w:r>
      <w:r w:rsidR="00811157" w:rsidRPr="00AB5E36">
        <w:rPr>
          <w:rFonts w:ascii="Arial" w:eastAsiaTheme="minorHAnsi" w:hAnsi="Arial" w:cs="Arial"/>
          <w:sz w:val="24"/>
          <w:szCs w:val="24"/>
          <w:lang w:val="es-PA"/>
        </w:rPr>
        <w:t>interpr</w:t>
      </w:r>
      <w:r w:rsidR="00811157">
        <w:rPr>
          <w:rFonts w:ascii="Arial" w:eastAsiaTheme="minorHAnsi" w:hAnsi="Arial" w:cs="Arial"/>
          <w:sz w:val="24"/>
          <w:szCs w:val="24"/>
          <w:lang w:val="es-PA"/>
        </w:rPr>
        <w:t>eten.</w:t>
      </w:r>
      <w:r w:rsidR="000833F8" w:rsidRPr="000833F8">
        <w:rPr>
          <w:rFonts w:ascii="Arial" w:eastAsia="Times New Roman" w:hAnsi="Arial" w:cs="Arial"/>
          <w:sz w:val="24"/>
          <w:szCs w:val="24"/>
          <w:lang w:val="es-PA" w:eastAsia="es-PA"/>
        </w:rPr>
        <w:t xml:space="preserve"> </w:t>
      </w:r>
      <w:r w:rsidR="000833F8" w:rsidRPr="00565518">
        <w:rPr>
          <w:rFonts w:ascii="Arial" w:eastAsia="Times New Roman" w:hAnsi="Arial" w:cs="Arial"/>
          <w:sz w:val="24"/>
          <w:szCs w:val="24"/>
          <w:lang w:val="es-PA" w:eastAsia="es-PA"/>
        </w:rPr>
        <w:t>¿A Cuánto asciende la demanda del automóvil solicitado en las provincias del país  el mes pasado?</w:t>
      </w:r>
      <w:r w:rsidR="000833F8">
        <w:rPr>
          <w:rFonts w:ascii="Arial" w:eastAsia="Times New Roman" w:hAnsi="Arial" w:cs="Arial"/>
          <w:sz w:val="24"/>
          <w:szCs w:val="24"/>
          <w:lang w:val="es-PA" w:eastAsia="es-PA"/>
        </w:rPr>
        <w:t xml:space="preserve"> </w:t>
      </w:r>
    </w:p>
    <w:p w:rsidR="00AB5E36" w:rsidRPr="006C4D1A" w:rsidRDefault="00E46E5B" w:rsidP="00955850">
      <w:pPr>
        <w:numPr>
          <w:ilvl w:val="0"/>
          <w:numId w:val="75"/>
        </w:numPr>
        <w:spacing w:line="360" w:lineRule="auto"/>
        <w:contextualSpacing/>
        <w:jc w:val="both"/>
        <w:rPr>
          <w:rFonts w:ascii="Arial" w:eastAsiaTheme="minorHAnsi" w:hAnsi="Arial" w:cs="Arial"/>
          <w:sz w:val="24"/>
          <w:szCs w:val="24"/>
          <w:lang w:val="es-PA"/>
        </w:rPr>
      </w:pPr>
      <w:r>
        <w:rPr>
          <w:rFonts w:ascii="Arial" w:eastAsiaTheme="minorHAnsi" w:hAnsi="Arial" w:cs="Arial"/>
          <w:sz w:val="24"/>
          <w:szCs w:val="24"/>
          <w:lang w:val="es-PA"/>
        </w:rPr>
        <w:t>Pídales que c</w:t>
      </w:r>
      <w:r w:rsidR="00AB5E36" w:rsidRPr="00AB5E36">
        <w:rPr>
          <w:rFonts w:ascii="Arial" w:eastAsiaTheme="minorHAnsi" w:hAnsi="Arial" w:cs="Arial"/>
          <w:sz w:val="24"/>
          <w:szCs w:val="24"/>
          <w:lang w:val="es-PA"/>
        </w:rPr>
        <w:t>onstruya el pictograma.</w:t>
      </w:r>
      <w:r w:rsidR="00565518" w:rsidRPr="00565518">
        <w:rPr>
          <w:rFonts w:ascii="Arial" w:eastAsia="Times New Roman" w:hAnsi="Arial" w:cs="Arial"/>
          <w:sz w:val="24"/>
          <w:szCs w:val="24"/>
          <w:lang w:val="es-PA" w:eastAsia="es-PA"/>
        </w:rPr>
        <w:t xml:space="preserve"> </w:t>
      </w:r>
    </w:p>
    <w:p w:rsidR="00AB5E36" w:rsidRPr="006C4D1A" w:rsidRDefault="00AB5E36" w:rsidP="00955850">
      <w:pPr>
        <w:numPr>
          <w:ilvl w:val="0"/>
          <w:numId w:val="75"/>
        </w:numPr>
        <w:tabs>
          <w:tab w:val="left" w:pos="720"/>
        </w:tabs>
        <w:spacing w:line="360" w:lineRule="auto"/>
        <w:ind w:left="360" w:firstLine="0"/>
        <w:contextualSpacing/>
        <w:jc w:val="both"/>
        <w:rPr>
          <w:rFonts w:ascii="Arial" w:eastAsiaTheme="minorHAnsi" w:hAnsi="Arial" w:cs="Arial"/>
          <w:sz w:val="24"/>
          <w:szCs w:val="24"/>
          <w:lang w:val="es-PA"/>
        </w:rPr>
      </w:pPr>
      <w:r w:rsidRPr="006C4D1A">
        <w:rPr>
          <w:rFonts w:ascii="Arial" w:eastAsiaTheme="minorHAnsi" w:hAnsi="Arial" w:cs="Arial"/>
          <w:sz w:val="24"/>
          <w:szCs w:val="24"/>
          <w:lang w:val="es-PA"/>
        </w:rPr>
        <w:t xml:space="preserve">Dígale que recorten la cantidad de </w:t>
      </w:r>
      <w:r w:rsidR="00E5252A" w:rsidRPr="006C4D1A">
        <w:rPr>
          <w:rFonts w:ascii="Arial" w:eastAsiaTheme="minorHAnsi" w:hAnsi="Arial" w:cs="Arial"/>
          <w:sz w:val="24"/>
          <w:szCs w:val="24"/>
          <w:lang w:val="es-PA"/>
        </w:rPr>
        <w:t xml:space="preserve">automóviles </w:t>
      </w:r>
      <w:r w:rsidR="00E12B2A" w:rsidRPr="006C4D1A">
        <w:rPr>
          <w:rFonts w:ascii="Arial" w:eastAsiaTheme="minorHAnsi" w:hAnsi="Arial" w:cs="Arial"/>
          <w:sz w:val="24"/>
          <w:szCs w:val="24"/>
          <w:lang w:val="es-PA"/>
        </w:rPr>
        <w:t xml:space="preserve">necesarios de los </w:t>
      </w:r>
      <w:r w:rsidR="00E5252A" w:rsidRPr="006C4D1A">
        <w:rPr>
          <w:rFonts w:ascii="Arial" w:eastAsiaTheme="minorHAnsi" w:hAnsi="Arial" w:cs="Arial"/>
          <w:sz w:val="24"/>
          <w:szCs w:val="24"/>
          <w:lang w:val="es-PA"/>
        </w:rPr>
        <w:t>facilitados</w:t>
      </w:r>
      <w:r w:rsidRPr="006C4D1A">
        <w:rPr>
          <w:rFonts w:ascii="Arial" w:eastAsiaTheme="minorHAnsi" w:hAnsi="Arial" w:cs="Arial"/>
          <w:sz w:val="24"/>
          <w:szCs w:val="24"/>
          <w:lang w:val="es-PA"/>
        </w:rPr>
        <w:t xml:space="preserve"> en </w:t>
      </w:r>
      <w:r w:rsidR="00E12B2A" w:rsidRPr="006C4D1A">
        <w:rPr>
          <w:rFonts w:ascii="Arial" w:eastAsiaTheme="minorHAnsi" w:hAnsi="Arial" w:cs="Arial"/>
          <w:sz w:val="24"/>
          <w:szCs w:val="24"/>
          <w:lang w:val="es-PA"/>
        </w:rPr>
        <w:t>l</w:t>
      </w:r>
      <w:r w:rsidRPr="006C4D1A">
        <w:rPr>
          <w:rFonts w:ascii="Arial" w:eastAsiaTheme="minorHAnsi" w:hAnsi="Arial" w:cs="Arial"/>
          <w:sz w:val="24"/>
          <w:szCs w:val="24"/>
          <w:lang w:val="es-PA"/>
        </w:rPr>
        <w:t xml:space="preserve">a lámina y la peguen en </w:t>
      </w:r>
      <w:r w:rsidR="00E12B2A" w:rsidRPr="006C4D1A">
        <w:rPr>
          <w:rFonts w:ascii="Arial" w:eastAsiaTheme="minorHAnsi" w:hAnsi="Arial" w:cs="Arial"/>
          <w:sz w:val="24"/>
          <w:szCs w:val="24"/>
          <w:lang w:val="es-PA"/>
        </w:rPr>
        <w:t xml:space="preserve">la hoja </w:t>
      </w:r>
      <w:r w:rsidRPr="006C4D1A">
        <w:rPr>
          <w:rFonts w:ascii="Arial" w:eastAsiaTheme="minorHAnsi" w:hAnsi="Arial" w:cs="Arial"/>
          <w:sz w:val="24"/>
          <w:szCs w:val="24"/>
          <w:lang w:val="es-PA"/>
        </w:rPr>
        <w:t>cuadr</w:t>
      </w:r>
      <w:r w:rsidR="00E12B2A" w:rsidRPr="006C4D1A">
        <w:rPr>
          <w:rFonts w:ascii="Arial" w:eastAsiaTheme="minorHAnsi" w:hAnsi="Arial" w:cs="Arial"/>
          <w:sz w:val="24"/>
          <w:szCs w:val="24"/>
          <w:lang w:val="es-PA"/>
        </w:rPr>
        <w:t>iculada</w:t>
      </w:r>
      <w:r w:rsidRPr="006C4D1A">
        <w:rPr>
          <w:rFonts w:ascii="Arial" w:eastAsiaTheme="minorHAnsi" w:hAnsi="Arial" w:cs="Arial"/>
          <w:sz w:val="24"/>
          <w:szCs w:val="24"/>
          <w:lang w:val="es-PA"/>
        </w:rPr>
        <w:t xml:space="preserve"> dad</w:t>
      </w:r>
      <w:r w:rsidR="00E12B2A" w:rsidRPr="006C4D1A">
        <w:rPr>
          <w:rFonts w:ascii="Arial" w:eastAsiaTheme="minorHAnsi" w:hAnsi="Arial" w:cs="Arial"/>
          <w:sz w:val="24"/>
          <w:szCs w:val="24"/>
          <w:lang w:val="es-PA"/>
        </w:rPr>
        <w:t>a</w:t>
      </w:r>
      <w:r w:rsidRPr="006C4D1A">
        <w:rPr>
          <w:rFonts w:ascii="Arial" w:eastAsiaTheme="minorHAnsi" w:hAnsi="Arial" w:cs="Arial"/>
          <w:sz w:val="24"/>
          <w:szCs w:val="24"/>
          <w:lang w:val="es-PA"/>
        </w:rPr>
        <w:t>.</w:t>
      </w:r>
    </w:p>
    <w:p w:rsidR="005250B6" w:rsidRDefault="005250B6" w:rsidP="005250B6">
      <w:pPr>
        <w:ind w:left="720"/>
        <w:contextualSpacing/>
        <w:rPr>
          <w:rFonts w:asciiTheme="minorHAnsi" w:eastAsiaTheme="minorHAnsi" w:hAnsiTheme="minorHAnsi" w:cstheme="minorBidi"/>
          <w:b/>
          <w:lang w:val="es-PA"/>
        </w:rPr>
      </w:pPr>
    </w:p>
    <w:p w:rsidR="00CE10FC" w:rsidRDefault="0085346F" w:rsidP="00CE10FC">
      <w:pPr>
        <w:contextualSpacing/>
        <w:rPr>
          <w:rFonts w:asciiTheme="minorHAnsi" w:eastAsiaTheme="minorHAnsi" w:hAnsiTheme="minorHAnsi" w:cstheme="minorBidi"/>
          <w:b/>
          <w:lang w:val="es-PA"/>
        </w:rPr>
      </w:pPr>
      <w:r>
        <w:rPr>
          <w:rFonts w:asciiTheme="minorHAnsi" w:eastAsiaTheme="minorHAnsi" w:hAnsiTheme="minorHAnsi" w:cstheme="minorBidi"/>
          <w:b/>
          <w:noProof/>
          <w:lang w:val="es-PA" w:eastAsia="es-PA"/>
        </w:rPr>
        <w:lastRenderedPageBreak/>
        <mc:AlternateContent>
          <mc:Choice Requires="wps">
            <w:drawing>
              <wp:anchor distT="0" distB="0" distL="114300" distR="114300" simplePos="0" relativeHeight="252357119" behindDoc="0" locked="0" layoutInCell="1" allowOverlap="1" wp14:anchorId="6264E5F6" wp14:editId="53D70953">
                <wp:simplePos x="0" y="0"/>
                <wp:positionH relativeFrom="column">
                  <wp:posOffset>186690</wp:posOffset>
                </wp:positionH>
                <wp:positionV relativeFrom="paragraph">
                  <wp:posOffset>168275</wp:posOffset>
                </wp:positionV>
                <wp:extent cx="5419725" cy="3419475"/>
                <wp:effectExtent l="0" t="0" r="28575" b="28575"/>
                <wp:wrapNone/>
                <wp:docPr id="369" name="369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19725" cy="3419475"/>
                        </a:xfrm>
                        <a:prstGeom prst="rect">
                          <a:avLst/>
                        </a:prstGeom>
                        <a:solidFill>
                          <a:sysClr val="window" lastClr="FFFFFF"/>
                        </a:solidFill>
                        <a:ln w="6350">
                          <a:solidFill>
                            <a:prstClr val="black"/>
                          </a:solidFill>
                        </a:ln>
                        <a:effectLst/>
                      </wps:spPr>
                      <wps:txbx>
                        <w:txbxContent>
                          <w:p w:rsidR="00EC3E60" w:rsidRDefault="00EC3E60" w:rsidP="00CE10FC">
                            <w:pPr>
                              <w:rPr>
                                <w:rFonts w:ascii="Arial" w:hAnsi="Arial" w:cs="Arial"/>
                                <w:b/>
                                <w:sz w:val="24"/>
                                <w:szCs w:val="24"/>
                              </w:rPr>
                            </w:pPr>
                            <w:r w:rsidRPr="005D4E61">
                              <w:rPr>
                                <w:rFonts w:ascii="Arial" w:hAnsi="Arial" w:cs="Arial"/>
                                <w:b/>
                                <w:sz w:val="24"/>
                                <w:szCs w:val="24"/>
                              </w:rPr>
                              <w:t>Materiales para construir pictograma</w:t>
                            </w:r>
                            <w:r>
                              <w:rPr>
                                <w:rFonts w:ascii="Arial" w:hAnsi="Arial" w:cs="Arial"/>
                                <w:b/>
                                <w:sz w:val="24"/>
                                <w:szCs w:val="24"/>
                              </w:rPr>
                              <w:t xml:space="preserve">  caso 2</w:t>
                            </w:r>
                          </w:p>
                          <w:p w:rsidR="00EC3E60" w:rsidRDefault="00EC3E60" w:rsidP="00CE10FC">
                            <w:r>
                              <w:t xml:space="preserve"> </w:t>
                            </w:r>
                            <w:r>
                              <w:rPr>
                                <w:rFonts w:ascii="Verdana" w:hAnsi="Verdana"/>
                                <w:noProof/>
                                <w:color w:val="1A1A1A"/>
                                <w:sz w:val="15"/>
                                <w:szCs w:val="15"/>
                                <w:lang w:val="es-PA" w:eastAsia="es-PA"/>
                              </w:rPr>
                              <w:drawing>
                                <wp:inline distT="0" distB="0" distL="0" distR="0" wp14:anchorId="1C439A4F" wp14:editId="688395E0">
                                  <wp:extent cx="914400" cy="409575"/>
                                  <wp:effectExtent l="0" t="0" r="0" b="9525"/>
                                  <wp:docPr id="2938" name="Imagen 2938"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8">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1B198FAA" wp14:editId="3EA925B4">
                                  <wp:extent cx="914400" cy="409575"/>
                                  <wp:effectExtent l="0" t="0" r="0" b="9525"/>
                                  <wp:docPr id="2939" name="Imagen 2939"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8">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7A184606" wp14:editId="10435A01">
                                  <wp:extent cx="914400" cy="409575"/>
                                  <wp:effectExtent l="0" t="0" r="0" b="9525"/>
                                  <wp:docPr id="2940" name="Imagen 2940"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8">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02E09B94" wp14:editId="7DBD2D9E">
                                  <wp:extent cx="914400" cy="409575"/>
                                  <wp:effectExtent l="0" t="0" r="0" b="9525"/>
                                  <wp:docPr id="2941" name="Imagen 2941"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8">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5D8BF0B9" wp14:editId="5C9ED062">
                                  <wp:extent cx="914400" cy="409575"/>
                                  <wp:effectExtent l="0" t="0" r="0" b="9525"/>
                                  <wp:docPr id="2942" name="Imagen 2942"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8">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53AD1E03" wp14:editId="33652DD6">
                                  <wp:extent cx="914400" cy="409575"/>
                                  <wp:effectExtent l="0" t="0" r="0" b="9525"/>
                                  <wp:docPr id="2961" name="Imagen 2961"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8">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4B9C2EED" wp14:editId="41C11F2D">
                                  <wp:extent cx="914400" cy="409575"/>
                                  <wp:effectExtent l="0" t="0" r="0" b="9525"/>
                                  <wp:docPr id="2962" name="Imagen 2962"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8">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28D5DC76" wp14:editId="2F776FEA">
                                  <wp:extent cx="914400" cy="409575"/>
                                  <wp:effectExtent l="0" t="0" r="0" b="9525"/>
                                  <wp:docPr id="2963" name="Imagen 2963"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8">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140D1DB5" wp14:editId="563956FC">
                                  <wp:extent cx="914400" cy="409575"/>
                                  <wp:effectExtent l="0" t="0" r="0" b="9525"/>
                                  <wp:docPr id="2964" name="Imagen 2964"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8">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70CADE28" wp14:editId="31B991DA">
                                  <wp:extent cx="914400" cy="409575"/>
                                  <wp:effectExtent l="0" t="0" r="0" b="9525"/>
                                  <wp:docPr id="2965" name="Imagen 2965"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8">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371D32A2" wp14:editId="762C53E7">
                                  <wp:extent cx="914400" cy="409575"/>
                                  <wp:effectExtent l="0" t="0" r="0" b="9525"/>
                                  <wp:docPr id="2966" name="Imagen 2966"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8">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1D9BCA11" wp14:editId="7CA3BF78">
                                  <wp:extent cx="914400" cy="409575"/>
                                  <wp:effectExtent l="0" t="0" r="0" b="9525"/>
                                  <wp:docPr id="2967" name="Imagen 2967"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8">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30F561DF" wp14:editId="50B8647A">
                                  <wp:extent cx="914400" cy="409575"/>
                                  <wp:effectExtent l="0" t="0" r="0" b="9525"/>
                                  <wp:docPr id="2968" name="Imagen 2968"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8">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4CF38C90" wp14:editId="36644DE6">
                                  <wp:extent cx="914400" cy="409575"/>
                                  <wp:effectExtent l="0" t="0" r="0" b="9525"/>
                                  <wp:docPr id="2969" name="Imagen 2969"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8">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410D4560" wp14:editId="352B3F07">
                                  <wp:extent cx="914400" cy="409575"/>
                                  <wp:effectExtent l="0" t="0" r="0" b="9525"/>
                                  <wp:docPr id="2970" name="Imagen 2970"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8">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571DD080" wp14:editId="2DD499FD">
                                  <wp:extent cx="914400" cy="409575"/>
                                  <wp:effectExtent l="0" t="0" r="0" b="9525"/>
                                  <wp:docPr id="2971" name="Imagen 2971"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8">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5024506E" wp14:editId="1C2E7DC8">
                                  <wp:extent cx="914400" cy="409575"/>
                                  <wp:effectExtent l="0" t="0" r="0" b="9525"/>
                                  <wp:docPr id="2972" name="Imagen 2972"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8">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3E9C11C3" wp14:editId="046230D9">
                                  <wp:extent cx="914400" cy="409575"/>
                                  <wp:effectExtent l="0" t="0" r="0" b="9525"/>
                                  <wp:docPr id="2973" name="Imagen 2973"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8">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45F8A17D" wp14:editId="6E581C23">
                                  <wp:extent cx="914400" cy="409575"/>
                                  <wp:effectExtent l="0" t="0" r="0" b="9525"/>
                                  <wp:docPr id="2974" name="Imagen 2974"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8">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453C61DA" wp14:editId="3882BAB1">
                                  <wp:extent cx="914400" cy="409575"/>
                                  <wp:effectExtent l="0" t="0" r="0" b="9525"/>
                                  <wp:docPr id="2975" name="Imagen 2975"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8">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0A40F19E" wp14:editId="788201A7">
                                  <wp:extent cx="914400" cy="409575"/>
                                  <wp:effectExtent l="0" t="0" r="0" b="9525"/>
                                  <wp:docPr id="226" name="Imagen 226"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8">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2E8659E8" wp14:editId="7333E4E2">
                                  <wp:extent cx="914400" cy="409575"/>
                                  <wp:effectExtent l="0" t="0" r="0" b="9525"/>
                                  <wp:docPr id="237" name="Imagen 237"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8">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28E09682" wp14:editId="4AFABBFD">
                                  <wp:extent cx="914400" cy="409575"/>
                                  <wp:effectExtent l="0" t="0" r="0" b="9525"/>
                                  <wp:docPr id="2976" name="Imagen 2976"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8">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100AACAF" wp14:editId="048F6BE7">
                                  <wp:extent cx="914400" cy="409575"/>
                                  <wp:effectExtent l="0" t="0" r="0" b="9525"/>
                                  <wp:docPr id="2977" name="Imagen 2977"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8">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0D2B247C" wp14:editId="4B2358ED">
                                  <wp:extent cx="914400" cy="409575"/>
                                  <wp:effectExtent l="0" t="0" r="0" b="9525"/>
                                  <wp:docPr id="2978" name="Imagen 2978"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8">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26175890" wp14:editId="68AD4555">
                                  <wp:extent cx="914400" cy="409575"/>
                                  <wp:effectExtent l="0" t="0" r="0" b="9525"/>
                                  <wp:docPr id="2979" name="Imagen 2979"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8">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5A49B07C" wp14:editId="58046062">
                                  <wp:extent cx="914400" cy="409575"/>
                                  <wp:effectExtent l="0" t="0" r="0" b="9525"/>
                                  <wp:docPr id="2980" name="Imagen 2980"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8">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3AF2798D" wp14:editId="032DE9EC">
                                  <wp:extent cx="914400" cy="409575"/>
                                  <wp:effectExtent l="0" t="0" r="0" b="9525"/>
                                  <wp:docPr id="2981" name="Imagen 2981"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8">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1373B218" wp14:editId="5883EE67">
                                  <wp:extent cx="914400" cy="409575"/>
                                  <wp:effectExtent l="0" t="0" r="0" b="9525"/>
                                  <wp:docPr id="2982" name="Imagen 2982"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8">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585DD24A" wp14:editId="225937CD">
                                  <wp:extent cx="914400" cy="409575"/>
                                  <wp:effectExtent l="0" t="0" r="0" b="9525"/>
                                  <wp:docPr id="2983" name="Imagen 2983"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8">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69 Cuadro de texto" o:spid="_x0000_s1135" type="#_x0000_t202" style="position:absolute;margin-left:14.7pt;margin-top:13.25pt;width:426.75pt;height:269.25pt;z-index:2523571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" fillcolor="window" strokeweight=".5pt">
                <v:path arrowok="t"/>
                <v:textbox>
                  <w:txbxContent>
                    <w:p w:rsidR="00D2744D" w:rsidRDefault="00D2744D" w:rsidP="00CE10FC">
                      <w:pPr>
                        <w:rPr>
                          <w:rFonts w:ascii="Arial" w:hAnsi="Arial" w:cs="Arial"/>
                          <w:b/>
                          <w:sz w:val="24"/>
                          <w:szCs w:val="24"/>
                        </w:rPr>
                      </w:pPr>
                      <w:r w:rsidRPr="005D4E61">
                        <w:rPr>
                          <w:rFonts w:ascii="Arial" w:hAnsi="Arial" w:cs="Arial"/>
                          <w:b/>
                          <w:sz w:val="24"/>
                          <w:szCs w:val="24"/>
                        </w:rPr>
                        <w:t>Materiales para construir pictograma</w:t>
                      </w:r>
                      <w:r>
                        <w:rPr>
                          <w:rFonts w:ascii="Arial" w:hAnsi="Arial" w:cs="Arial"/>
                          <w:b/>
                          <w:sz w:val="24"/>
                          <w:szCs w:val="24"/>
                        </w:rPr>
                        <w:t xml:space="preserve">  caso 2</w:t>
                      </w:r>
                    </w:p>
                    <w:p w:rsidR="00D2744D" w:rsidRDefault="00D2744D" w:rsidP="00CE10FC">
                      <w:r>
                        <w:t xml:space="preserve"> </w:t>
                      </w:r>
                      <w:r>
                        <w:rPr>
                          <w:rFonts w:ascii="Verdana" w:hAnsi="Verdana"/>
                          <w:noProof/>
                          <w:color w:val="1A1A1A"/>
                          <w:sz w:val="15"/>
                          <w:szCs w:val="15"/>
                          <w:lang w:val="es-PA" w:eastAsia="es-PA"/>
                        </w:rPr>
                        <w:drawing>
                          <wp:inline distT="0" distB="0" distL="0" distR="0" wp14:anchorId="1C439A4F" wp14:editId="688395E0">
                            <wp:extent cx="914400" cy="409575"/>
                            <wp:effectExtent l="0" t="0" r="0" b="9525"/>
                            <wp:docPr id="2938" name="Imagen 2938"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9">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1B198FAA" wp14:editId="3EA925B4">
                            <wp:extent cx="914400" cy="409575"/>
                            <wp:effectExtent l="0" t="0" r="0" b="9525"/>
                            <wp:docPr id="2939" name="Imagen 2939"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9">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7A184606" wp14:editId="10435A01">
                            <wp:extent cx="914400" cy="409575"/>
                            <wp:effectExtent l="0" t="0" r="0" b="9525"/>
                            <wp:docPr id="2940" name="Imagen 2940"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9">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02E09B94" wp14:editId="7DBD2D9E">
                            <wp:extent cx="914400" cy="409575"/>
                            <wp:effectExtent l="0" t="0" r="0" b="9525"/>
                            <wp:docPr id="2941" name="Imagen 2941"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9">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5D8BF0B9" wp14:editId="5C9ED062">
                            <wp:extent cx="914400" cy="409575"/>
                            <wp:effectExtent l="0" t="0" r="0" b="9525"/>
                            <wp:docPr id="2942" name="Imagen 2942"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9">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53AD1E03" wp14:editId="33652DD6">
                            <wp:extent cx="914400" cy="409575"/>
                            <wp:effectExtent l="0" t="0" r="0" b="9525"/>
                            <wp:docPr id="2961" name="Imagen 2961"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9">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4B9C2EED" wp14:editId="41C11F2D">
                            <wp:extent cx="914400" cy="409575"/>
                            <wp:effectExtent l="0" t="0" r="0" b="9525"/>
                            <wp:docPr id="2962" name="Imagen 2962"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9">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28D5DC76" wp14:editId="2F776FEA">
                            <wp:extent cx="914400" cy="409575"/>
                            <wp:effectExtent l="0" t="0" r="0" b="9525"/>
                            <wp:docPr id="2963" name="Imagen 2963"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9">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140D1DB5" wp14:editId="563956FC">
                            <wp:extent cx="914400" cy="409575"/>
                            <wp:effectExtent l="0" t="0" r="0" b="9525"/>
                            <wp:docPr id="2964" name="Imagen 2964"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9">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70CADE28" wp14:editId="31B991DA">
                            <wp:extent cx="914400" cy="409575"/>
                            <wp:effectExtent l="0" t="0" r="0" b="9525"/>
                            <wp:docPr id="2965" name="Imagen 2965"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9">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371D32A2" wp14:editId="762C53E7">
                            <wp:extent cx="914400" cy="409575"/>
                            <wp:effectExtent l="0" t="0" r="0" b="9525"/>
                            <wp:docPr id="2966" name="Imagen 2966"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9">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1D9BCA11" wp14:editId="7CA3BF78">
                            <wp:extent cx="914400" cy="409575"/>
                            <wp:effectExtent l="0" t="0" r="0" b="9525"/>
                            <wp:docPr id="2967" name="Imagen 2967"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9">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30F561DF" wp14:editId="50B8647A">
                            <wp:extent cx="914400" cy="409575"/>
                            <wp:effectExtent l="0" t="0" r="0" b="9525"/>
                            <wp:docPr id="2968" name="Imagen 2968"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9">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4CF38C90" wp14:editId="36644DE6">
                            <wp:extent cx="914400" cy="409575"/>
                            <wp:effectExtent l="0" t="0" r="0" b="9525"/>
                            <wp:docPr id="2969" name="Imagen 2969"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9">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410D4560" wp14:editId="352B3F07">
                            <wp:extent cx="914400" cy="409575"/>
                            <wp:effectExtent l="0" t="0" r="0" b="9525"/>
                            <wp:docPr id="2970" name="Imagen 2970"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9">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571DD080" wp14:editId="2DD499FD">
                            <wp:extent cx="914400" cy="409575"/>
                            <wp:effectExtent l="0" t="0" r="0" b="9525"/>
                            <wp:docPr id="2971" name="Imagen 2971"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9">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5024506E" wp14:editId="1C2E7DC8">
                            <wp:extent cx="914400" cy="409575"/>
                            <wp:effectExtent l="0" t="0" r="0" b="9525"/>
                            <wp:docPr id="2972" name="Imagen 2972"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9">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3E9C11C3" wp14:editId="046230D9">
                            <wp:extent cx="914400" cy="409575"/>
                            <wp:effectExtent l="0" t="0" r="0" b="9525"/>
                            <wp:docPr id="2973" name="Imagen 2973"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9">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45F8A17D" wp14:editId="6E581C23">
                            <wp:extent cx="914400" cy="409575"/>
                            <wp:effectExtent l="0" t="0" r="0" b="9525"/>
                            <wp:docPr id="2974" name="Imagen 2974"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9">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453C61DA" wp14:editId="3882BAB1">
                            <wp:extent cx="914400" cy="409575"/>
                            <wp:effectExtent l="0" t="0" r="0" b="9525"/>
                            <wp:docPr id="2975" name="Imagen 2975"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9">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0A40F19E" wp14:editId="788201A7">
                            <wp:extent cx="914400" cy="409575"/>
                            <wp:effectExtent l="0" t="0" r="0" b="9525"/>
                            <wp:docPr id="226" name="Imagen 226"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9">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2E8659E8" wp14:editId="7333E4E2">
                            <wp:extent cx="914400" cy="409575"/>
                            <wp:effectExtent l="0" t="0" r="0" b="9525"/>
                            <wp:docPr id="237" name="Imagen 237"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9">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28E09682" wp14:editId="4AFABBFD">
                            <wp:extent cx="914400" cy="409575"/>
                            <wp:effectExtent l="0" t="0" r="0" b="9525"/>
                            <wp:docPr id="2976" name="Imagen 2976"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9">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100AACAF" wp14:editId="048F6BE7">
                            <wp:extent cx="914400" cy="409575"/>
                            <wp:effectExtent l="0" t="0" r="0" b="9525"/>
                            <wp:docPr id="2977" name="Imagen 2977"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9">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0D2B247C" wp14:editId="4B2358ED">
                            <wp:extent cx="914400" cy="409575"/>
                            <wp:effectExtent l="0" t="0" r="0" b="9525"/>
                            <wp:docPr id="2978" name="Imagen 2978"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9">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26175890" wp14:editId="68AD4555">
                            <wp:extent cx="914400" cy="409575"/>
                            <wp:effectExtent l="0" t="0" r="0" b="9525"/>
                            <wp:docPr id="2979" name="Imagen 2979"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9">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5A49B07C" wp14:editId="58046062">
                            <wp:extent cx="914400" cy="409575"/>
                            <wp:effectExtent l="0" t="0" r="0" b="9525"/>
                            <wp:docPr id="2980" name="Imagen 2980"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9">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3AF2798D" wp14:editId="032DE9EC">
                            <wp:extent cx="914400" cy="409575"/>
                            <wp:effectExtent l="0" t="0" r="0" b="9525"/>
                            <wp:docPr id="2981" name="Imagen 2981"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9">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1373B218" wp14:editId="5883EE67">
                            <wp:extent cx="914400" cy="409575"/>
                            <wp:effectExtent l="0" t="0" r="0" b="9525"/>
                            <wp:docPr id="2982" name="Imagen 2982"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9">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585DD24A" wp14:editId="225937CD">
                            <wp:extent cx="914400" cy="409575"/>
                            <wp:effectExtent l="0" t="0" r="0" b="9525"/>
                            <wp:docPr id="2983" name="Imagen 2983" descr="vector de coches con aire vórtice icono Foto de archivo - 115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ector de coches con aire vórtice icono Foto de archivo - 11564063"/>
                                    <pic:cNvPicPr>
                                      <a:picLocks noChangeAspect="1" noChangeArrowheads="1"/>
                                    </pic:cNvPicPr>
                                  </pic:nvPicPr>
                                  <pic:blipFill rotWithShape="1">
                                    <a:blip r:embed="rId139">
                                      <a:extLst>
                                        <a:ext uri="{28A0092B-C50C-407E-A947-70E740481C1C}">
                                          <a14:useLocalDpi xmlns:a14="http://schemas.microsoft.com/office/drawing/2010/main" val="0"/>
                                        </a:ext>
                                      </a:extLst>
                                    </a:blip>
                                    <a:srcRect b="41892"/>
                                    <a:stretch/>
                                  </pic:blipFill>
                                  <pic:spPr bwMode="auto">
                                    <a:xfrm>
                                      <a:off x="0" y="0"/>
                                      <a:ext cx="914614" cy="40967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CE10FC" w:rsidRDefault="00CE10FC" w:rsidP="00CE10FC">
      <w:pPr>
        <w:contextualSpacing/>
        <w:rPr>
          <w:rFonts w:asciiTheme="minorHAnsi" w:eastAsiaTheme="minorHAnsi" w:hAnsiTheme="minorHAnsi" w:cstheme="minorBidi"/>
          <w:b/>
          <w:lang w:val="es-PA"/>
        </w:rPr>
      </w:pPr>
    </w:p>
    <w:p w:rsidR="00CE10FC" w:rsidRDefault="00CE10FC" w:rsidP="00CE10FC">
      <w:pPr>
        <w:contextualSpacing/>
        <w:rPr>
          <w:rFonts w:asciiTheme="minorHAnsi" w:eastAsiaTheme="minorHAnsi" w:hAnsiTheme="minorHAnsi" w:cstheme="minorBidi"/>
          <w:b/>
          <w:lang w:val="es-PA"/>
        </w:rPr>
      </w:pPr>
    </w:p>
    <w:p w:rsidR="00CE10FC" w:rsidRDefault="00CE10FC" w:rsidP="00CE10FC">
      <w:pPr>
        <w:contextualSpacing/>
        <w:rPr>
          <w:rFonts w:asciiTheme="minorHAnsi" w:eastAsiaTheme="minorHAnsi" w:hAnsiTheme="minorHAnsi" w:cstheme="minorBidi"/>
          <w:b/>
          <w:lang w:val="es-PA"/>
        </w:rPr>
      </w:pPr>
    </w:p>
    <w:p w:rsidR="00CE10FC" w:rsidRDefault="00CE10FC" w:rsidP="00CE10FC">
      <w:pPr>
        <w:contextualSpacing/>
        <w:rPr>
          <w:rFonts w:asciiTheme="minorHAnsi" w:eastAsiaTheme="minorHAnsi" w:hAnsiTheme="minorHAnsi" w:cstheme="minorBidi"/>
          <w:b/>
          <w:lang w:val="es-PA"/>
        </w:rPr>
      </w:pPr>
    </w:p>
    <w:p w:rsidR="00CE10FC" w:rsidRDefault="00CE10FC" w:rsidP="00CE10FC">
      <w:pPr>
        <w:contextualSpacing/>
        <w:rPr>
          <w:rFonts w:asciiTheme="minorHAnsi" w:eastAsiaTheme="minorHAnsi" w:hAnsiTheme="minorHAnsi" w:cstheme="minorBidi"/>
          <w:b/>
          <w:lang w:val="es-PA"/>
        </w:rPr>
      </w:pPr>
    </w:p>
    <w:p w:rsidR="00CE10FC" w:rsidRDefault="00CE10FC" w:rsidP="00CE10FC">
      <w:pPr>
        <w:contextualSpacing/>
        <w:rPr>
          <w:rFonts w:asciiTheme="minorHAnsi" w:eastAsiaTheme="minorHAnsi" w:hAnsiTheme="minorHAnsi" w:cstheme="minorBidi"/>
          <w:b/>
          <w:lang w:val="es-PA"/>
        </w:rPr>
      </w:pPr>
    </w:p>
    <w:p w:rsidR="00CE10FC" w:rsidRDefault="00CE10FC" w:rsidP="00CE10FC">
      <w:pPr>
        <w:contextualSpacing/>
        <w:rPr>
          <w:rFonts w:asciiTheme="minorHAnsi" w:eastAsiaTheme="minorHAnsi" w:hAnsiTheme="minorHAnsi" w:cstheme="minorBidi"/>
          <w:b/>
          <w:lang w:val="es-PA"/>
        </w:rPr>
      </w:pPr>
    </w:p>
    <w:p w:rsidR="00CE10FC" w:rsidRDefault="00CE10FC" w:rsidP="00CE10FC">
      <w:pPr>
        <w:contextualSpacing/>
        <w:rPr>
          <w:rFonts w:asciiTheme="minorHAnsi" w:eastAsiaTheme="minorHAnsi" w:hAnsiTheme="minorHAnsi" w:cstheme="minorBidi"/>
          <w:b/>
          <w:lang w:val="es-PA"/>
        </w:rPr>
      </w:pPr>
    </w:p>
    <w:p w:rsidR="00CE10FC" w:rsidRDefault="00CE10FC" w:rsidP="00CE10FC">
      <w:pPr>
        <w:contextualSpacing/>
        <w:rPr>
          <w:rFonts w:asciiTheme="minorHAnsi" w:eastAsiaTheme="minorHAnsi" w:hAnsiTheme="minorHAnsi" w:cstheme="minorBidi"/>
          <w:b/>
          <w:lang w:val="es-PA"/>
        </w:rPr>
      </w:pPr>
    </w:p>
    <w:p w:rsidR="00CE10FC" w:rsidRDefault="00CE10FC" w:rsidP="00CE10FC">
      <w:pPr>
        <w:contextualSpacing/>
        <w:rPr>
          <w:rFonts w:asciiTheme="minorHAnsi" w:eastAsiaTheme="minorHAnsi" w:hAnsiTheme="minorHAnsi" w:cstheme="minorBidi"/>
          <w:b/>
          <w:lang w:val="es-PA"/>
        </w:rPr>
      </w:pPr>
    </w:p>
    <w:p w:rsidR="00CE10FC" w:rsidRDefault="00CE10FC" w:rsidP="00CE10FC">
      <w:pPr>
        <w:contextualSpacing/>
        <w:rPr>
          <w:rFonts w:asciiTheme="minorHAnsi" w:eastAsiaTheme="minorHAnsi" w:hAnsiTheme="minorHAnsi" w:cstheme="minorBidi"/>
          <w:b/>
          <w:lang w:val="es-PA"/>
        </w:rPr>
      </w:pPr>
    </w:p>
    <w:p w:rsidR="00CE10FC" w:rsidRDefault="00CE10FC" w:rsidP="00CE10FC">
      <w:pPr>
        <w:contextualSpacing/>
        <w:rPr>
          <w:rFonts w:asciiTheme="minorHAnsi" w:eastAsiaTheme="minorHAnsi" w:hAnsiTheme="minorHAnsi" w:cstheme="minorBidi"/>
          <w:b/>
          <w:lang w:val="es-PA"/>
        </w:rPr>
      </w:pPr>
    </w:p>
    <w:p w:rsidR="00CE10FC" w:rsidRDefault="00CE10FC" w:rsidP="00CE10FC">
      <w:pPr>
        <w:contextualSpacing/>
        <w:rPr>
          <w:rFonts w:asciiTheme="minorHAnsi" w:eastAsiaTheme="minorHAnsi" w:hAnsiTheme="minorHAnsi" w:cstheme="minorBidi"/>
          <w:b/>
          <w:lang w:val="es-PA"/>
        </w:rPr>
      </w:pPr>
    </w:p>
    <w:p w:rsidR="00CE10FC" w:rsidRDefault="00CE10FC" w:rsidP="00CE10FC">
      <w:pPr>
        <w:contextualSpacing/>
        <w:rPr>
          <w:rFonts w:asciiTheme="minorHAnsi" w:eastAsiaTheme="minorHAnsi" w:hAnsiTheme="minorHAnsi" w:cstheme="minorBidi"/>
          <w:b/>
          <w:lang w:val="es-PA"/>
        </w:rPr>
      </w:pPr>
    </w:p>
    <w:p w:rsidR="00CE10FC" w:rsidRDefault="00CE10FC" w:rsidP="00CE10FC">
      <w:pPr>
        <w:contextualSpacing/>
        <w:rPr>
          <w:rFonts w:asciiTheme="minorHAnsi" w:eastAsiaTheme="minorHAnsi" w:hAnsiTheme="minorHAnsi" w:cstheme="minorBidi"/>
          <w:b/>
          <w:lang w:val="es-PA"/>
        </w:rPr>
      </w:pPr>
    </w:p>
    <w:p w:rsidR="00CE10FC" w:rsidRDefault="00CE10FC" w:rsidP="00CE10FC">
      <w:pPr>
        <w:contextualSpacing/>
        <w:rPr>
          <w:rFonts w:asciiTheme="minorHAnsi" w:eastAsiaTheme="minorHAnsi" w:hAnsiTheme="minorHAnsi" w:cstheme="minorBidi"/>
          <w:b/>
          <w:lang w:val="es-PA"/>
        </w:rPr>
      </w:pPr>
    </w:p>
    <w:p w:rsidR="00CE10FC" w:rsidRDefault="00CE10FC" w:rsidP="00CE10FC">
      <w:pPr>
        <w:contextualSpacing/>
        <w:rPr>
          <w:rFonts w:asciiTheme="minorHAnsi" w:eastAsiaTheme="minorHAnsi" w:hAnsiTheme="minorHAnsi" w:cstheme="minorBidi"/>
          <w:b/>
          <w:lang w:val="es-PA"/>
        </w:rPr>
      </w:pPr>
    </w:p>
    <w:p w:rsidR="00CE10FC" w:rsidRDefault="00CE10FC" w:rsidP="00CE10FC">
      <w:pPr>
        <w:contextualSpacing/>
        <w:rPr>
          <w:rFonts w:asciiTheme="minorHAnsi" w:eastAsiaTheme="minorHAnsi" w:hAnsiTheme="minorHAnsi" w:cstheme="minorBidi"/>
          <w:b/>
          <w:lang w:val="es-PA"/>
        </w:rPr>
      </w:pPr>
    </w:p>
    <w:p w:rsidR="00CE10FC" w:rsidRDefault="00CE10FC" w:rsidP="00CE10FC">
      <w:pPr>
        <w:contextualSpacing/>
        <w:rPr>
          <w:rFonts w:asciiTheme="minorHAnsi" w:eastAsiaTheme="minorHAnsi" w:hAnsiTheme="minorHAnsi" w:cstheme="minorBidi"/>
          <w:b/>
          <w:lang w:val="es-PA"/>
        </w:rPr>
      </w:pPr>
    </w:p>
    <w:p w:rsidR="00CE10FC" w:rsidRDefault="00CE10FC" w:rsidP="00CE10FC">
      <w:pPr>
        <w:contextualSpacing/>
        <w:rPr>
          <w:rFonts w:asciiTheme="minorHAnsi" w:eastAsiaTheme="minorHAnsi" w:hAnsiTheme="minorHAnsi" w:cstheme="minorBidi"/>
          <w:b/>
          <w:lang w:val="es-PA"/>
        </w:rPr>
      </w:pPr>
    </w:p>
    <w:p w:rsidR="00CE10FC" w:rsidRDefault="00CE10FC" w:rsidP="00CE10FC">
      <w:pPr>
        <w:contextualSpacing/>
        <w:rPr>
          <w:rFonts w:asciiTheme="minorHAnsi" w:eastAsiaTheme="minorHAnsi" w:hAnsiTheme="minorHAnsi" w:cstheme="minorBidi"/>
          <w:b/>
          <w:lang w:val="es-PA"/>
        </w:rPr>
      </w:pPr>
    </w:p>
    <w:p w:rsidR="005250B6" w:rsidRDefault="005250B6" w:rsidP="00CE10FC">
      <w:pPr>
        <w:contextualSpacing/>
        <w:rPr>
          <w:rFonts w:asciiTheme="minorHAnsi" w:eastAsiaTheme="minorHAnsi" w:hAnsiTheme="minorHAnsi" w:cstheme="minorBidi"/>
          <w:b/>
          <w:lang w:val="es-PA"/>
        </w:rPr>
      </w:pPr>
    </w:p>
    <w:p w:rsidR="005250B6" w:rsidRDefault="005250B6" w:rsidP="00CE10FC">
      <w:pPr>
        <w:contextualSpacing/>
        <w:rPr>
          <w:rFonts w:asciiTheme="minorHAnsi" w:eastAsiaTheme="minorHAnsi" w:hAnsiTheme="minorHAnsi" w:cstheme="minorBidi"/>
          <w:b/>
          <w:lang w:val="es-PA"/>
        </w:rPr>
      </w:pPr>
    </w:p>
    <w:tbl>
      <w:tblPr>
        <w:tblStyle w:val="Cuadrculaclara-nfasis6"/>
        <w:tblW w:w="4034" w:type="dxa"/>
        <w:tblInd w:w="1036" w:type="dxa"/>
        <w:tblLook w:val="04A0" w:firstRow="1" w:lastRow="0" w:firstColumn="1" w:lastColumn="0" w:noHBand="0" w:noVBand="1"/>
      </w:tblPr>
      <w:tblGrid>
        <w:gridCol w:w="2049"/>
        <w:gridCol w:w="1985"/>
      </w:tblGrid>
      <w:tr w:rsidR="005250B6" w:rsidRPr="00EC4A4D" w:rsidTr="00A34564">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4034" w:type="dxa"/>
            <w:gridSpan w:val="2"/>
          </w:tcPr>
          <w:p w:rsidR="005250B6" w:rsidRPr="00EC4A4D" w:rsidRDefault="005250B6" w:rsidP="00EC4A4D">
            <w:pPr>
              <w:spacing w:line="360" w:lineRule="auto"/>
              <w:jc w:val="center"/>
              <w:rPr>
                <w:rFonts w:eastAsia="Times New Roman" w:cs="Calibri"/>
                <w:color w:val="000000"/>
                <w:sz w:val="24"/>
                <w:szCs w:val="24"/>
                <w:lang w:val="es-PA" w:eastAsia="es-PA"/>
              </w:rPr>
            </w:pPr>
            <w:r w:rsidRPr="00EC4A4D">
              <w:rPr>
                <w:rFonts w:eastAsia="Times New Roman" w:cs="Calibri"/>
                <w:color w:val="000000"/>
                <w:sz w:val="24"/>
                <w:szCs w:val="24"/>
                <w:lang w:val="es-PA" w:eastAsia="es-PA"/>
              </w:rPr>
              <w:t>Tabla de datos</w:t>
            </w:r>
          </w:p>
        </w:tc>
      </w:tr>
      <w:tr w:rsidR="005250B6" w:rsidRPr="00EC4A4D" w:rsidTr="00A34564">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049" w:type="dxa"/>
          </w:tcPr>
          <w:p w:rsidR="005250B6" w:rsidRPr="00EC4A4D" w:rsidRDefault="005250B6" w:rsidP="00EC4A4D">
            <w:pPr>
              <w:spacing w:line="360" w:lineRule="auto"/>
              <w:rPr>
                <w:rFonts w:eastAsia="Times New Roman" w:cs="Calibri"/>
                <w:color w:val="000000"/>
                <w:sz w:val="24"/>
                <w:szCs w:val="24"/>
                <w:lang w:val="es-PA" w:eastAsia="es-PA"/>
              </w:rPr>
            </w:pPr>
            <w:r w:rsidRPr="00EC4A4D">
              <w:rPr>
                <w:rFonts w:eastAsia="Times New Roman" w:cs="Calibri"/>
                <w:color w:val="000000"/>
                <w:sz w:val="24"/>
                <w:szCs w:val="24"/>
                <w:lang w:val="es-PA" w:eastAsia="es-PA"/>
              </w:rPr>
              <w:t xml:space="preserve">Provincia </w:t>
            </w:r>
          </w:p>
        </w:tc>
        <w:tc>
          <w:tcPr>
            <w:tcW w:w="1985" w:type="dxa"/>
          </w:tcPr>
          <w:p w:rsidR="005250B6" w:rsidRPr="00EC4A4D" w:rsidRDefault="005250B6" w:rsidP="00EC4A4D">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24"/>
                <w:szCs w:val="24"/>
                <w:lang w:val="es-PA" w:eastAsia="es-PA"/>
              </w:rPr>
            </w:pPr>
            <w:r w:rsidRPr="00EC4A4D">
              <w:rPr>
                <w:rFonts w:eastAsia="Times New Roman" w:cs="Calibri"/>
                <w:b/>
                <w:bCs/>
                <w:color w:val="000000"/>
                <w:sz w:val="24"/>
                <w:szCs w:val="24"/>
                <w:lang w:val="es-PA" w:eastAsia="es-PA"/>
              </w:rPr>
              <w:t>demanda</w:t>
            </w:r>
          </w:p>
        </w:tc>
      </w:tr>
      <w:tr w:rsidR="005250B6" w:rsidRPr="00EC4A4D" w:rsidTr="00A34564">
        <w:trPr>
          <w:cnfStyle w:val="000000010000" w:firstRow="0" w:lastRow="0" w:firstColumn="0" w:lastColumn="0" w:oddVBand="0" w:evenVBand="0" w:oddHBand="0" w:evenHBand="1"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049" w:type="dxa"/>
          </w:tcPr>
          <w:p w:rsidR="005250B6" w:rsidRPr="00EC4A4D" w:rsidRDefault="005250B6" w:rsidP="00EC4A4D">
            <w:pPr>
              <w:spacing w:line="360" w:lineRule="auto"/>
              <w:rPr>
                <w:rFonts w:eastAsia="Times New Roman" w:cs="Calibri"/>
                <w:color w:val="000000"/>
                <w:sz w:val="24"/>
                <w:szCs w:val="24"/>
                <w:lang w:val="es-PA" w:eastAsia="es-PA"/>
              </w:rPr>
            </w:pPr>
            <w:r w:rsidRPr="00EC4A4D">
              <w:rPr>
                <w:rFonts w:eastAsia="Times New Roman" w:cs="Calibri"/>
                <w:color w:val="000000"/>
                <w:sz w:val="24"/>
                <w:szCs w:val="24"/>
                <w:lang w:val="es-PA" w:eastAsia="es-PA"/>
              </w:rPr>
              <w:t>Los Santos</w:t>
            </w:r>
          </w:p>
        </w:tc>
        <w:tc>
          <w:tcPr>
            <w:tcW w:w="1985" w:type="dxa"/>
          </w:tcPr>
          <w:p w:rsidR="005250B6" w:rsidRPr="00EC4A4D" w:rsidRDefault="005250B6" w:rsidP="00EC4A4D">
            <w:pPr>
              <w:spacing w:line="36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lang w:val="es-PA" w:eastAsia="es-PA"/>
              </w:rPr>
            </w:pPr>
          </w:p>
        </w:tc>
      </w:tr>
      <w:tr w:rsidR="005250B6" w:rsidRPr="00EC4A4D" w:rsidTr="00A34564">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049" w:type="dxa"/>
          </w:tcPr>
          <w:p w:rsidR="005250B6" w:rsidRPr="00EC4A4D" w:rsidRDefault="005250B6" w:rsidP="00EC4A4D">
            <w:pPr>
              <w:spacing w:line="360" w:lineRule="auto"/>
              <w:rPr>
                <w:rFonts w:eastAsia="Times New Roman" w:cs="Calibri"/>
                <w:color w:val="000000"/>
                <w:sz w:val="24"/>
                <w:szCs w:val="24"/>
                <w:lang w:val="es-PA" w:eastAsia="es-PA"/>
              </w:rPr>
            </w:pPr>
            <w:r w:rsidRPr="00EC4A4D">
              <w:rPr>
                <w:rFonts w:eastAsia="Times New Roman" w:cs="Calibri"/>
                <w:color w:val="000000"/>
                <w:sz w:val="24"/>
                <w:szCs w:val="24"/>
                <w:lang w:val="es-PA" w:eastAsia="es-PA"/>
              </w:rPr>
              <w:t>Herrera</w:t>
            </w:r>
          </w:p>
        </w:tc>
        <w:tc>
          <w:tcPr>
            <w:tcW w:w="1985" w:type="dxa"/>
          </w:tcPr>
          <w:p w:rsidR="005250B6" w:rsidRPr="00EC4A4D" w:rsidRDefault="005250B6" w:rsidP="00EC4A4D">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lang w:val="es-PA" w:eastAsia="es-PA"/>
              </w:rPr>
            </w:pPr>
          </w:p>
        </w:tc>
      </w:tr>
      <w:tr w:rsidR="005250B6" w:rsidRPr="00EC4A4D" w:rsidTr="00A34564">
        <w:trPr>
          <w:cnfStyle w:val="000000010000" w:firstRow="0" w:lastRow="0" w:firstColumn="0" w:lastColumn="0" w:oddVBand="0" w:evenVBand="0" w:oddHBand="0" w:evenHBand="1"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049" w:type="dxa"/>
          </w:tcPr>
          <w:p w:rsidR="005250B6" w:rsidRPr="00EC4A4D" w:rsidRDefault="005250B6" w:rsidP="00EC4A4D">
            <w:pPr>
              <w:spacing w:line="360" w:lineRule="auto"/>
              <w:rPr>
                <w:rFonts w:eastAsia="Times New Roman" w:cs="Calibri"/>
                <w:color w:val="000000"/>
                <w:sz w:val="24"/>
                <w:szCs w:val="24"/>
                <w:lang w:val="es-PA" w:eastAsia="es-PA"/>
              </w:rPr>
            </w:pPr>
            <w:r w:rsidRPr="00EC4A4D">
              <w:rPr>
                <w:rFonts w:eastAsia="Times New Roman" w:cs="Calibri"/>
                <w:color w:val="000000"/>
                <w:sz w:val="24"/>
                <w:szCs w:val="24"/>
                <w:lang w:val="es-PA" w:eastAsia="es-PA"/>
              </w:rPr>
              <w:t>Veraguas</w:t>
            </w:r>
          </w:p>
        </w:tc>
        <w:tc>
          <w:tcPr>
            <w:tcW w:w="1985" w:type="dxa"/>
          </w:tcPr>
          <w:p w:rsidR="005250B6" w:rsidRPr="00EC4A4D" w:rsidRDefault="005250B6" w:rsidP="00EC4A4D">
            <w:pPr>
              <w:spacing w:line="36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lang w:val="es-PA" w:eastAsia="es-PA"/>
              </w:rPr>
            </w:pPr>
          </w:p>
        </w:tc>
      </w:tr>
      <w:tr w:rsidR="005250B6" w:rsidRPr="00EC4A4D" w:rsidTr="00A34564">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049" w:type="dxa"/>
          </w:tcPr>
          <w:p w:rsidR="005250B6" w:rsidRPr="00EC4A4D" w:rsidRDefault="005250B6" w:rsidP="00EC4A4D">
            <w:pPr>
              <w:spacing w:line="360" w:lineRule="auto"/>
              <w:rPr>
                <w:rFonts w:eastAsia="Times New Roman" w:cs="Calibri"/>
                <w:color w:val="000000"/>
                <w:sz w:val="24"/>
                <w:szCs w:val="24"/>
                <w:lang w:val="es-PA" w:eastAsia="es-PA"/>
              </w:rPr>
            </w:pPr>
            <w:r w:rsidRPr="00EC4A4D">
              <w:rPr>
                <w:rFonts w:eastAsia="Times New Roman" w:cs="Calibri"/>
                <w:color w:val="000000"/>
                <w:sz w:val="24"/>
                <w:szCs w:val="24"/>
                <w:lang w:val="es-PA" w:eastAsia="es-PA"/>
              </w:rPr>
              <w:t xml:space="preserve">Panamá </w:t>
            </w:r>
          </w:p>
        </w:tc>
        <w:tc>
          <w:tcPr>
            <w:tcW w:w="1985" w:type="dxa"/>
          </w:tcPr>
          <w:p w:rsidR="005250B6" w:rsidRPr="00EC4A4D" w:rsidRDefault="005250B6" w:rsidP="00EC4A4D">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lang w:val="es-PA" w:eastAsia="es-PA"/>
              </w:rPr>
            </w:pPr>
          </w:p>
        </w:tc>
      </w:tr>
      <w:tr w:rsidR="005250B6" w:rsidRPr="00EC4A4D" w:rsidTr="00A34564">
        <w:trPr>
          <w:cnfStyle w:val="000000010000" w:firstRow="0" w:lastRow="0" w:firstColumn="0" w:lastColumn="0" w:oddVBand="0" w:evenVBand="0" w:oddHBand="0" w:evenHBand="1"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049" w:type="dxa"/>
          </w:tcPr>
          <w:p w:rsidR="005250B6" w:rsidRPr="00EC4A4D" w:rsidRDefault="005250B6" w:rsidP="00EC4A4D">
            <w:pPr>
              <w:spacing w:line="360" w:lineRule="auto"/>
              <w:rPr>
                <w:rFonts w:eastAsia="Times New Roman" w:cs="Calibri"/>
                <w:color w:val="000000"/>
                <w:sz w:val="24"/>
                <w:szCs w:val="24"/>
                <w:lang w:val="es-PA" w:eastAsia="es-PA"/>
              </w:rPr>
            </w:pPr>
            <w:r w:rsidRPr="00EC4A4D">
              <w:rPr>
                <w:rFonts w:eastAsia="Times New Roman" w:cs="Calibri"/>
                <w:color w:val="000000"/>
                <w:sz w:val="24"/>
                <w:szCs w:val="24"/>
                <w:lang w:val="es-PA" w:eastAsia="es-PA"/>
              </w:rPr>
              <w:t xml:space="preserve"> Chiriquí</w:t>
            </w:r>
          </w:p>
        </w:tc>
        <w:tc>
          <w:tcPr>
            <w:tcW w:w="1985" w:type="dxa"/>
          </w:tcPr>
          <w:p w:rsidR="005250B6" w:rsidRPr="00EC4A4D" w:rsidRDefault="005250B6" w:rsidP="00EC4A4D">
            <w:pPr>
              <w:spacing w:line="36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lang w:val="es-PA" w:eastAsia="es-PA"/>
              </w:rPr>
            </w:pPr>
          </w:p>
        </w:tc>
      </w:tr>
    </w:tbl>
    <w:p w:rsidR="005250B6" w:rsidRDefault="005250B6" w:rsidP="00CE10FC">
      <w:pPr>
        <w:contextualSpacing/>
        <w:rPr>
          <w:rFonts w:asciiTheme="minorHAnsi" w:eastAsiaTheme="minorHAnsi" w:hAnsiTheme="minorHAnsi" w:cstheme="minorBidi"/>
          <w:b/>
          <w:lang w:val="es-PA"/>
        </w:rPr>
      </w:pPr>
    </w:p>
    <w:p w:rsidR="005250B6" w:rsidRDefault="005250B6" w:rsidP="00CE10FC">
      <w:pPr>
        <w:contextualSpacing/>
        <w:rPr>
          <w:rFonts w:asciiTheme="minorHAnsi" w:eastAsiaTheme="minorHAnsi" w:hAnsiTheme="minorHAnsi" w:cstheme="minorBidi"/>
          <w:b/>
          <w:lang w:val="es-PA"/>
        </w:rPr>
      </w:pPr>
    </w:p>
    <w:p w:rsidR="00EF45B7" w:rsidRDefault="00EF45B7" w:rsidP="00CE10FC">
      <w:pPr>
        <w:contextualSpacing/>
        <w:rPr>
          <w:rFonts w:asciiTheme="minorHAnsi" w:eastAsiaTheme="minorHAnsi" w:hAnsiTheme="minorHAnsi" w:cstheme="minorBidi"/>
          <w:b/>
          <w:lang w:val="es-PA"/>
        </w:rPr>
      </w:pPr>
    </w:p>
    <w:p w:rsidR="00EF45B7" w:rsidRDefault="00EF45B7" w:rsidP="00CE10FC">
      <w:pPr>
        <w:contextualSpacing/>
        <w:rPr>
          <w:rFonts w:asciiTheme="minorHAnsi" w:eastAsiaTheme="minorHAnsi" w:hAnsiTheme="minorHAnsi" w:cstheme="minorBidi"/>
          <w:b/>
          <w:lang w:val="es-PA"/>
        </w:rPr>
      </w:pPr>
    </w:p>
    <w:p w:rsidR="00EF45B7" w:rsidRDefault="00EF45B7" w:rsidP="00CE10FC">
      <w:pPr>
        <w:contextualSpacing/>
        <w:rPr>
          <w:rFonts w:asciiTheme="minorHAnsi" w:eastAsiaTheme="minorHAnsi" w:hAnsiTheme="minorHAnsi" w:cstheme="minorBidi"/>
          <w:b/>
          <w:lang w:val="es-PA"/>
        </w:rPr>
      </w:pPr>
    </w:p>
    <w:p w:rsidR="00EF45B7" w:rsidRDefault="00EF45B7" w:rsidP="00CE10FC">
      <w:pPr>
        <w:contextualSpacing/>
        <w:rPr>
          <w:rFonts w:asciiTheme="minorHAnsi" w:eastAsiaTheme="minorHAnsi" w:hAnsiTheme="minorHAnsi" w:cstheme="minorBidi"/>
          <w:b/>
          <w:lang w:val="es-PA"/>
        </w:rPr>
      </w:pPr>
    </w:p>
    <w:p w:rsidR="00EF45B7" w:rsidRDefault="00EF45B7" w:rsidP="00CE10FC">
      <w:pPr>
        <w:contextualSpacing/>
        <w:rPr>
          <w:rFonts w:asciiTheme="minorHAnsi" w:eastAsiaTheme="minorHAnsi" w:hAnsiTheme="minorHAnsi" w:cstheme="minorBidi"/>
          <w:b/>
          <w:lang w:val="es-PA"/>
        </w:rPr>
      </w:pPr>
    </w:p>
    <w:p w:rsidR="00EF45B7" w:rsidRDefault="00EF45B7" w:rsidP="00CE10FC">
      <w:pPr>
        <w:contextualSpacing/>
        <w:rPr>
          <w:rFonts w:asciiTheme="minorHAnsi" w:eastAsiaTheme="minorHAnsi" w:hAnsiTheme="minorHAnsi" w:cstheme="minorBidi"/>
          <w:b/>
          <w:lang w:val="es-PA"/>
        </w:rPr>
      </w:pPr>
    </w:p>
    <w:p w:rsidR="005250B6" w:rsidRDefault="001F148A" w:rsidP="00CE10FC">
      <w:pPr>
        <w:contextualSpacing/>
        <w:rPr>
          <w:rFonts w:asciiTheme="minorHAnsi" w:eastAsiaTheme="minorHAnsi" w:hAnsiTheme="minorHAnsi" w:cstheme="minorBidi"/>
          <w:b/>
          <w:lang w:val="es-PA"/>
        </w:rPr>
      </w:pPr>
      <w:r>
        <w:rPr>
          <w:rFonts w:asciiTheme="minorHAnsi" w:eastAsiaTheme="minorHAnsi" w:hAnsiTheme="minorHAnsi" w:cstheme="minorBidi"/>
          <w:noProof/>
          <w:lang w:val="es-PA" w:eastAsia="es-PA"/>
        </w:rPr>
        <mc:AlternateContent>
          <mc:Choice Requires="wps">
            <w:drawing>
              <wp:anchor distT="0" distB="0" distL="114300" distR="114300" simplePos="0" relativeHeight="252343807" behindDoc="0" locked="0" layoutInCell="1" allowOverlap="1" wp14:anchorId="7B8D91C3" wp14:editId="011DD32A">
                <wp:simplePos x="0" y="0"/>
                <wp:positionH relativeFrom="column">
                  <wp:posOffset>-92710</wp:posOffset>
                </wp:positionH>
                <wp:positionV relativeFrom="paragraph">
                  <wp:posOffset>126365</wp:posOffset>
                </wp:positionV>
                <wp:extent cx="0" cy="4000500"/>
                <wp:effectExtent l="152400" t="38100" r="76200" b="76200"/>
                <wp:wrapNone/>
                <wp:docPr id="11" name="AutoShape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000500"/>
                        </a:xfrm>
                        <a:prstGeom prst="straightConnector1">
                          <a:avLst/>
                        </a:prstGeom>
                        <a:ln>
                          <a:headEnd/>
                          <a:tailEnd type="arrow" w="med" len="med"/>
                        </a:ln>
                        <a:extLst/>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AutoShape 220" o:spid="_x0000_s1026" type="#_x0000_t32" style="position:absolute;margin-left:-7.3pt;margin-top:9.95pt;width:0;height:315pt;flip:y;z-index:2523438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" strokecolor="#f79646 [3209]" strokeweight="3pt">
                <v:stroke endarrow="open"/>
                <v:shadow on="t" color="black" opacity="22937f" origin=",.5" offset="0,.63889mm"/>
              </v:shape>
            </w:pict>
          </mc:Fallback>
        </mc:AlternateContent>
      </w:r>
    </w:p>
    <w:tbl>
      <w:tblPr>
        <w:tblStyle w:val="Sombreadovistoso-nfasis6"/>
        <w:tblW w:w="0" w:type="auto"/>
        <w:tblLook w:val="04A0" w:firstRow="1" w:lastRow="0" w:firstColumn="1" w:lastColumn="0" w:noHBand="0" w:noVBand="1"/>
      </w:tblPr>
      <w:tblGrid>
        <w:gridCol w:w="883"/>
        <w:gridCol w:w="742"/>
        <w:gridCol w:w="743"/>
        <w:gridCol w:w="742"/>
        <w:gridCol w:w="743"/>
        <w:gridCol w:w="743"/>
        <w:gridCol w:w="743"/>
        <w:gridCol w:w="743"/>
        <w:gridCol w:w="743"/>
        <w:gridCol w:w="743"/>
        <w:gridCol w:w="743"/>
        <w:gridCol w:w="743"/>
      </w:tblGrid>
      <w:tr w:rsidR="00AB5E36" w:rsidRPr="00AB5E36" w:rsidTr="001F148A">
        <w:trPr>
          <w:cnfStyle w:val="100000000000" w:firstRow="1" w:lastRow="0" w:firstColumn="0" w:lastColumn="0" w:oddVBand="0" w:evenVBand="0" w:oddHBand="0" w:evenHBand="0" w:firstRowFirstColumn="0" w:firstRowLastColumn="0" w:lastRowFirstColumn="0" w:lastRowLastColumn="0"/>
          <w:trHeight w:val="754"/>
        </w:trPr>
        <w:tc>
          <w:tcPr>
            <w:cnfStyle w:val="001000000000" w:firstRow="0" w:lastRow="0" w:firstColumn="1" w:lastColumn="0" w:oddVBand="0" w:evenVBand="0" w:oddHBand="0" w:evenHBand="0" w:firstRowFirstColumn="0" w:firstRowLastColumn="0" w:lastRowFirstColumn="0" w:lastRowLastColumn="0"/>
            <w:tcW w:w="883" w:type="dxa"/>
            <w:tcBorders>
              <w:bottom w:val="single" w:sz="8" w:space="0" w:color="F79646" w:themeColor="accent6"/>
            </w:tcBorders>
          </w:tcPr>
          <w:p w:rsidR="00AB5E36" w:rsidRPr="00AB5E36" w:rsidRDefault="00AB5E36" w:rsidP="00AB5E36">
            <w:pPr>
              <w:spacing w:line="276" w:lineRule="auto"/>
              <w:rPr>
                <w:rFonts w:asciiTheme="minorHAnsi" w:eastAsiaTheme="minorHAnsi" w:hAnsiTheme="minorHAnsi" w:cstheme="minorBidi"/>
                <w:lang w:val="es-PA"/>
              </w:rPr>
            </w:pPr>
          </w:p>
        </w:tc>
        <w:tc>
          <w:tcPr>
            <w:tcW w:w="742" w:type="dxa"/>
            <w:tcBorders>
              <w:bottom w:val="single" w:sz="8" w:space="0" w:color="F79646" w:themeColor="accent6"/>
            </w:tcBorders>
          </w:tcPr>
          <w:p w:rsidR="00AB5E36" w:rsidRPr="00AB5E36" w:rsidRDefault="00AB5E36" w:rsidP="00AB5E36">
            <w:pPr>
              <w:spacing w:line="276" w:lineRule="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743" w:type="dxa"/>
            <w:tcBorders>
              <w:bottom w:val="single" w:sz="8" w:space="0" w:color="F79646" w:themeColor="accent6"/>
            </w:tcBorders>
          </w:tcPr>
          <w:p w:rsidR="00AB5E36" w:rsidRPr="00AB5E36" w:rsidRDefault="00AB5E36" w:rsidP="00AB5E36">
            <w:pPr>
              <w:spacing w:line="276" w:lineRule="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742" w:type="dxa"/>
            <w:tcBorders>
              <w:bottom w:val="single" w:sz="8" w:space="0" w:color="F79646" w:themeColor="accent6"/>
            </w:tcBorders>
          </w:tcPr>
          <w:p w:rsidR="00AB5E36" w:rsidRPr="00AB5E36" w:rsidRDefault="00AB5E36" w:rsidP="00AB5E36">
            <w:pPr>
              <w:spacing w:line="276" w:lineRule="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743" w:type="dxa"/>
            <w:tcBorders>
              <w:bottom w:val="single" w:sz="8" w:space="0" w:color="F79646" w:themeColor="accent6"/>
            </w:tcBorders>
          </w:tcPr>
          <w:p w:rsidR="00AB5E36" w:rsidRPr="00AB5E36" w:rsidRDefault="00AB5E36" w:rsidP="00AB5E36">
            <w:pPr>
              <w:spacing w:line="276" w:lineRule="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743" w:type="dxa"/>
            <w:tcBorders>
              <w:bottom w:val="single" w:sz="8" w:space="0" w:color="F79646" w:themeColor="accent6"/>
            </w:tcBorders>
          </w:tcPr>
          <w:p w:rsidR="00AB5E36" w:rsidRPr="00AB5E36" w:rsidRDefault="00AB5E36" w:rsidP="00AB5E36">
            <w:pPr>
              <w:spacing w:line="276" w:lineRule="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743" w:type="dxa"/>
            <w:tcBorders>
              <w:bottom w:val="single" w:sz="8" w:space="0" w:color="F79646" w:themeColor="accent6"/>
            </w:tcBorders>
          </w:tcPr>
          <w:p w:rsidR="00AB5E36" w:rsidRPr="00AB5E36" w:rsidRDefault="00AB5E36" w:rsidP="00AB5E36">
            <w:pPr>
              <w:spacing w:line="276" w:lineRule="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743" w:type="dxa"/>
            <w:tcBorders>
              <w:bottom w:val="single" w:sz="8" w:space="0" w:color="F79646" w:themeColor="accent6"/>
            </w:tcBorders>
          </w:tcPr>
          <w:p w:rsidR="00AB5E36" w:rsidRPr="00AB5E36" w:rsidRDefault="00AB5E36" w:rsidP="00AB5E36">
            <w:pPr>
              <w:spacing w:line="276" w:lineRule="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743" w:type="dxa"/>
            <w:tcBorders>
              <w:bottom w:val="single" w:sz="8" w:space="0" w:color="F79646" w:themeColor="accent6"/>
            </w:tcBorders>
          </w:tcPr>
          <w:p w:rsidR="00AB5E36" w:rsidRPr="00AB5E36" w:rsidRDefault="00AB5E36" w:rsidP="00AB5E36">
            <w:pPr>
              <w:spacing w:line="276" w:lineRule="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743" w:type="dxa"/>
            <w:tcBorders>
              <w:bottom w:val="single" w:sz="8" w:space="0" w:color="F79646" w:themeColor="accent6"/>
            </w:tcBorders>
          </w:tcPr>
          <w:p w:rsidR="00AB5E36" w:rsidRPr="00AB5E36" w:rsidRDefault="00AB5E36" w:rsidP="00AB5E36">
            <w:pPr>
              <w:spacing w:line="276" w:lineRule="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743" w:type="dxa"/>
            <w:tcBorders>
              <w:bottom w:val="single" w:sz="8" w:space="0" w:color="F79646" w:themeColor="accent6"/>
            </w:tcBorders>
          </w:tcPr>
          <w:p w:rsidR="00AB5E36" w:rsidRPr="00AB5E36" w:rsidRDefault="00AB5E36" w:rsidP="00AB5E36">
            <w:pPr>
              <w:spacing w:line="276" w:lineRule="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743" w:type="dxa"/>
            <w:tcBorders>
              <w:bottom w:val="single" w:sz="8" w:space="0" w:color="F79646" w:themeColor="accent6"/>
            </w:tcBorders>
          </w:tcPr>
          <w:p w:rsidR="00AB5E36" w:rsidRPr="00AB5E36" w:rsidRDefault="00AB5E36" w:rsidP="00AB5E36">
            <w:pPr>
              <w:spacing w:line="276" w:lineRule="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r>
      <w:tr w:rsidR="00AB5E36" w:rsidRPr="00AB5E36" w:rsidTr="001F148A">
        <w:trPr>
          <w:cnfStyle w:val="000000100000" w:firstRow="0" w:lastRow="0" w:firstColumn="0" w:lastColumn="0" w:oddVBand="0" w:evenVBand="0" w:oddHBand="1" w:evenHBand="0" w:firstRowFirstColumn="0" w:firstRowLastColumn="0" w:lastRowFirstColumn="0" w:lastRowLastColumn="0"/>
          <w:trHeight w:val="754"/>
        </w:trPr>
        <w:tc>
          <w:tcPr>
            <w:cnfStyle w:val="001000000000" w:firstRow="0" w:lastRow="0" w:firstColumn="1" w:lastColumn="0" w:oddVBand="0" w:evenVBand="0" w:oddHBand="0" w:evenHBand="0" w:firstRowFirstColumn="0" w:firstRowLastColumn="0" w:lastRowFirstColumn="0" w:lastRowLastColumn="0"/>
            <w:tcW w:w="883" w:type="dxa"/>
            <w:tcBorders>
              <w:top w:val="single" w:sz="8" w:space="0" w:color="F79646" w:themeColor="accent6"/>
            </w:tcBorders>
          </w:tcPr>
          <w:p w:rsidR="00AB5E36" w:rsidRPr="00AB5E36" w:rsidRDefault="00AB5E36" w:rsidP="00AB5E36">
            <w:pPr>
              <w:spacing w:line="276" w:lineRule="auto"/>
              <w:rPr>
                <w:rFonts w:asciiTheme="minorHAnsi" w:eastAsiaTheme="minorHAnsi" w:hAnsiTheme="minorHAnsi" w:cstheme="minorBidi"/>
                <w:lang w:val="es-PA"/>
              </w:rPr>
            </w:pPr>
          </w:p>
        </w:tc>
        <w:tc>
          <w:tcPr>
            <w:tcW w:w="742" w:type="dxa"/>
            <w:tcBorders>
              <w:top w:val="single" w:sz="8" w:space="0" w:color="F79646" w:themeColor="accent6"/>
            </w:tcBorders>
          </w:tcPr>
          <w:p w:rsidR="00AB5E36" w:rsidRPr="00AB5E36" w:rsidRDefault="00AB5E36" w:rsidP="00AB5E36">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Borders>
              <w:top w:val="single" w:sz="8" w:space="0" w:color="F79646" w:themeColor="accent6"/>
            </w:tcBorders>
          </w:tcPr>
          <w:p w:rsidR="00AB5E36" w:rsidRPr="00AB5E36" w:rsidRDefault="00AB5E36" w:rsidP="00AB5E36">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2" w:type="dxa"/>
            <w:tcBorders>
              <w:top w:val="single" w:sz="8" w:space="0" w:color="F79646" w:themeColor="accent6"/>
            </w:tcBorders>
          </w:tcPr>
          <w:p w:rsidR="00AB5E36" w:rsidRPr="00AB5E36" w:rsidRDefault="00AB5E36" w:rsidP="00AB5E36">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Borders>
              <w:top w:val="single" w:sz="8" w:space="0" w:color="F79646" w:themeColor="accent6"/>
            </w:tcBorders>
          </w:tcPr>
          <w:p w:rsidR="00AB5E36" w:rsidRPr="00AB5E36" w:rsidRDefault="00AB5E36" w:rsidP="00AB5E36">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Borders>
              <w:top w:val="single" w:sz="8" w:space="0" w:color="F79646" w:themeColor="accent6"/>
            </w:tcBorders>
          </w:tcPr>
          <w:p w:rsidR="00AB5E36" w:rsidRPr="00AB5E36" w:rsidRDefault="00AB5E36" w:rsidP="00AB5E36">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Borders>
              <w:top w:val="single" w:sz="8" w:space="0" w:color="F79646" w:themeColor="accent6"/>
            </w:tcBorders>
          </w:tcPr>
          <w:p w:rsidR="00AB5E36" w:rsidRPr="00AB5E36" w:rsidRDefault="00AB5E36" w:rsidP="00AB5E36">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Borders>
              <w:top w:val="single" w:sz="8" w:space="0" w:color="F79646" w:themeColor="accent6"/>
            </w:tcBorders>
          </w:tcPr>
          <w:p w:rsidR="00AB5E36" w:rsidRPr="00AB5E36" w:rsidRDefault="00AB5E36" w:rsidP="00AB5E36">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Borders>
              <w:top w:val="single" w:sz="8" w:space="0" w:color="F79646" w:themeColor="accent6"/>
            </w:tcBorders>
          </w:tcPr>
          <w:p w:rsidR="00AB5E36" w:rsidRPr="00AB5E36" w:rsidRDefault="00AB5E36" w:rsidP="00AB5E36">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Borders>
              <w:top w:val="single" w:sz="8" w:space="0" w:color="F79646" w:themeColor="accent6"/>
            </w:tcBorders>
          </w:tcPr>
          <w:p w:rsidR="00AB5E36" w:rsidRPr="00AB5E36" w:rsidRDefault="00AB5E36" w:rsidP="00AB5E36">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Borders>
              <w:top w:val="single" w:sz="8" w:space="0" w:color="F79646" w:themeColor="accent6"/>
            </w:tcBorders>
          </w:tcPr>
          <w:p w:rsidR="00AB5E36" w:rsidRPr="00AB5E36" w:rsidRDefault="00AB5E36" w:rsidP="00AB5E36">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Borders>
              <w:top w:val="single" w:sz="8" w:space="0" w:color="F79646" w:themeColor="accent6"/>
            </w:tcBorders>
          </w:tcPr>
          <w:p w:rsidR="00AB5E36" w:rsidRPr="00AB5E36" w:rsidRDefault="00AB5E36" w:rsidP="00AB5E36">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r>
      <w:tr w:rsidR="00EC4A4D" w:rsidRPr="00AB5E36" w:rsidTr="001F148A">
        <w:trPr>
          <w:cnfStyle w:val="000000010000" w:firstRow="0" w:lastRow="0" w:firstColumn="0" w:lastColumn="0" w:oddVBand="0" w:evenVBand="0" w:oddHBand="0" w:evenHBand="1" w:firstRowFirstColumn="0" w:firstRowLastColumn="0" w:lastRowFirstColumn="0" w:lastRowLastColumn="0"/>
          <w:trHeight w:val="754"/>
        </w:trPr>
        <w:tc>
          <w:tcPr>
            <w:cnfStyle w:val="001000000000" w:firstRow="0" w:lastRow="0" w:firstColumn="1" w:lastColumn="0" w:oddVBand="0" w:evenVBand="0" w:oddHBand="0" w:evenHBand="0" w:firstRowFirstColumn="0" w:firstRowLastColumn="0" w:lastRowFirstColumn="0" w:lastRowLastColumn="0"/>
            <w:tcW w:w="883" w:type="dxa"/>
          </w:tcPr>
          <w:p w:rsidR="00EC4A4D" w:rsidRPr="00AB5E36" w:rsidRDefault="00EC4A4D" w:rsidP="00AB5E36">
            <w:pPr>
              <w:rPr>
                <w:rFonts w:asciiTheme="minorHAnsi" w:eastAsiaTheme="minorHAnsi" w:hAnsiTheme="minorHAnsi" w:cstheme="minorBidi"/>
                <w:lang w:val="es-PA"/>
              </w:rPr>
            </w:pPr>
          </w:p>
        </w:tc>
        <w:tc>
          <w:tcPr>
            <w:tcW w:w="742" w:type="dxa"/>
          </w:tcPr>
          <w:p w:rsidR="00EC4A4D" w:rsidRPr="00AB5E36" w:rsidRDefault="00EC4A4D"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EC4A4D" w:rsidRPr="00AB5E36" w:rsidRDefault="00EC4A4D"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2" w:type="dxa"/>
          </w:tcPr>
          <w:p w:rsidR="00EC4A4D" w:rsidRPr="00AB5E36" w:rsidRDefault="00EC4A4D"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EC4A4D" w:rsidRPr="00AB5E36" w:rsidRDefault="00EC4A4D"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EC4A4D" w:rsidRPr="00AB5E36" w:rsidRDefault="00EC4A4D"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EC4A4D" w:rsidRPr="00AB5E36" w:rsidRDefault="00EC4A4D"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EC4A4D" w:rsidRPr="00AB5E36" w:rsidRDefault="00EC4A4D"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EC4A4D" w:rsidRPr="00AB5E36" w:rsidRDefault="00EC4A4D"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EC4A4D" w:rsidRPr="00AB5E36" w:rsidRDefault="00EC4A4D"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EC4A4D" w:rsidRPr="00AB5E36" w:rsidRDefault="00EC4A4D"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EC4A4D" w:rsidRPr="00AB5E36" w:rsidRDefault="00EC4A4D"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r>
      <w:tr w:rsidR="00EC4A4D" w:rsidRPr="00AB5E36" w:rsidTr="001F148A">
        <w:trPr>
          <w:cnfStyle w:val="000000100000" w:firstRow="0" w:lastRow="0" w:firstColumn="0" w:lastColumn="0" w:oddVBand="0" w:evenVBand="0" w:oddHBand="1" w:evenHBand="0" w:firstRowFirstColumn="0" w:firstRowLastColumn="0" w:lastRowFirstColumn="0" w:lastRowLastColumn="0"/>
          <w:trHeight w:val="754"/>
        </w:trPr>
        <w:tc>
          <w:tcPr>
            <w:cnfStyle w:val="001000000000" w:firstRow="0" w:lastRow="0" w:firstColumn="1" w:lastColumn="0" w:oddVBand="0" w:evenVBand="0" w:oddHBand="0" w:evenHBand="0" w:firstRowFirstColumn="0" w:firstRowLastColumn="0" w:lastRowFirstColumn="0" w:lastRowLastColumn="0"/>
            <w:tcW w:w="883" w:type="dxa"/>
          </w:tcPr>
          <w:p w:rsidR="00EC4A4D" w:rsidRPr="00AB5E36" w:rsidRDefault="00EC4A4D" w:rsidP="00AB5E36">
            <w:pPr>
              <w:rPr>
                <w:rFonts w:asciiTheme="minorHAnsi" w:eastAsiaTheme="minorHAnsi" w:hAnsiTheme="minorHAnsi" w:cstheme="minorBidi"/>
                <w:lang w:val="es-PA"/>
              </w:rPr>
            </w:pPr>
          </w:p>
        </w:tc>
        <w:tc>
          <w:tcPr>
            <w:tcW w:w="742" w:type="dxa"/>
          </w:tcPr>
          <w:p w:rsidR="00EC4A4D" w:rsidRPr="00AB5E36" w:rsidRDefault="00EC4A4D"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Pr>
          <w:p w:rsidR="00EC4A4D" w:rsidRPr="00AB5E36" w:rsidRDefault="00EC4A4D"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2" w:type="dxa"/>
          </w:tcPr>
          <w:p w:rsidR="00EC4A4D" w:rsidRPr="00AB5E36" w:rsidRDefault="00EC4A4D"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Pr>
          <w:p w:rsidR="00EC4A4D" w:rsidRPr="00AB5E36" w:rsidRDefault="00EC4A4D"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Pr>
          <w:p w:rsidR="00EC4A4D" w:rsidRPr="00AB5E36" w:rsidRDefault="00EC4A4D"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Pr>
          <w:p w:rsidR="00EC4A4D" w:rsidRPr="00AB5E36" w:rsidRDefault="00EC4A4D"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Pr>
          <w:p w:rsidR="00EC4A4D" w:rsidRPr="00AB5E36" w:rsidRDefault="00EC4A4D"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Pr>
          <w:p w:rsidR="00EC4A4D" w:rsidRPr="00AB5E36" w:rsidRDefault="00EC4A4D"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Pr>
          <w:p w:rsidR="00EC4A4D" w:rsidRPr="00AB5E36" w:rsidRDefault="00EC4A4D"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Pr>
          <w:p w:rsidR="00EC4A4D" w:rsidRPr="00AB5E36" w:rsidRDefault="00EC4A4D"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Pr>
          <w:p w:rsidR="00EC4A4D" w:rsidRPr="00AB5E36" w:rsidRDefault="00EC4A4D"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r>
      <w:tr w:rsidR="00AB5E36" w:rsidRPr="00AB5E36" w:rsidTr="001F148A">
        <w:trPr>
          <w:cnfStyle w:val="000000010000" w:firstRow="0" w:lastRow="0" w:firstColumn="0" w:lastColumn="0" w:oddVBand="0" w:evenVBand="0" w:oddHBand="0" w:evenHBand="1" w:firstRowFirstColumn="0" w:firstRowLastColumn="0" w:lastRowFirstColumn="0" w:lastRowLastColumn="0"/>
          <w:trHeight w:val="754"/>
        </w:trPr>
        <w:tc>
          <w:tcPr>
            <w:cnfStyle w:val="001000000000" w:firstRow="0" w:lastRow="0" w:firstColumn="1" w:lastColumn="0" w:oddVBand="0" w:evenVBand="0" w:oddHBand="0" w:evenHBand="0" w:firstRowFirstColumn="0" w:firstRowLastColumn="0" w:lastRowFirstColumn="0" w:lastRowLastColumn="0"/>
            <w:tcW w:w="883" w:type="dxa"/>
          </w:tcPr>
          <w:p w:rsidR="00AB5E36" w:rsidRPr="00AB5E36" w:rsidRDefault="00AB5E36" w:rsidP="00AB5E36">
            <w:pPr>
              <w:rPr>
                <w:rFonts w:asciiTheme="minorHAnsi" w:eastAsiaTheme="minorHAnsi" w:hAnsiTheme="minorHAnsi" w:cstheme="minorBidi"/>
                <w:lang w:val="es-PA"/>
              </w:rPr>
            </w:pPr>
          </w:p>
        </w:tc>
        <w:tc>
          <w:tcPr>
            <w:tcW w:w="742"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2"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r>
      <w:tr w:rsidR="00AB5E36" w:rsidRPr="00AB5E36" w:rsidTr="001F148A">
        <w:trPr>
          <w:cnfStyle w:val="000000100000" w:firstRow="0" w:lastRow="0" w:firstColumn="0" w:lastColumn="0" w:oddVBand="0" w:evenVBand="0" w:oddHBand="1" w:evenHBand="0" w:firstRowFirstColumn="0" w:firstRowLastColumn="0" w:lastRowFirstColumn="0" w:lastRowLastColumn="0"/>
          <w:trHeight w:val="754"/>
        </w:trPr>
        <w:tc>
          <w:tcPr>
            <w:cnfStyle w:val="001000000000" w:firstRow="0" w:lastRow="0" w:firstColumn="1" w:lastColumn="0" w:oddVBand="0" w:evenVBand="0" w:oddHBand="0" w:evenHBand="0" w:firstRowFirstColumn="0" w:firstRowLastColumn="0" w:lastRowFirstColumn="0" w:lastRowLastColumn="0"/>
            <w:tcW w:w="883" w:type="dxa"/>
          </w:tcPr>
          <w:p w:rsidR="00AB5E36" w:rsidRPr="00AB5E36" w:rsidRDefault="00AB5E36" w:rsidP="00AB5E36">
            <w:pPr>
              <w:spacing w:line="276" w:lineRule="auto"/>
              <w:rPr>
                <w:rFonts w:asciiTheme="minorHAnsi" w:eastAsiaTheme="minorHAnsi" w:hAnsiTheme="minorHAnsi" w:cstheme="minorBidi"/>
                <w:lang w:val="es-PA"/>
              </w:rPr>
            </w:pPr>
          </w:p>
        </w:tc>
        <w:tc>
          <w:tcPr>
            <w:tcW w:w="742" w:type="dxa"/>
          </w:tcPr>
          <w:p w:rsidR="00AB5E36" w:rsidRPr="00AB5E36" w:rsidRDefault="00AB5E36" w:rsidP="00AB5E36">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2" w:type="dxa"/>
          </w:tcPr>
          <w:p w:rsidR="00AB5E36" w:rsidRPr="00AB5E36" w:rsidRDefault="00AB5E36" w:rsidP="00AB5E36">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r>
      <w:tr w:rsidR="00AB5E36" w:rsidRPr="00AB5E36" w:rsidTr="001F148A">
        <w:trPr>
          <w:cnfStyle w:val="000000010000" w:firstRow="0" w:lastRow="0" w:firstColumn="0" w:lastColumn="0" w:oddVBand="0" w:evenVBand="0" w:oddHBand="0" w:evenHBand="1" w:firstRowFirstColumn="0" w:firstRowLastColumn="0" w:lastRowFirstColumn="0" w:lastRowLastColumn="0"/>
          <w:trHeight w:val="754"/>
        </w:trPr>
        <w:tc>
          <w:tcPr>
            <w:cnfStyle w:val="001000000000" w:firstRow="0" w:lastRow="0" w:firstColumn="1" w:lastColumn="0" w:oddVBand="0" w:evenVBand="0" w:oddHBand="0" w:evenHBand="0" w:firstRowFirstColumn="0" w:firstRowLastColumn="0" w:lastRowFirstColumn="0" w:lastRowLastColumn="0"/>
            <w:tcW w:w="883" w:type="dxa"/>
          </w:tcPr>
          <w:p w:rsidR="00AB5E36" w:rsidRPr="00AB5E36" w:rsidRDefault="00AB5E36" w:rsidP="00AB5E36">
            <w:pPr>
              <w:spacing w:line="276" w:lineRule="auto"/>
              <w:rPr>
                <w:rFonts w:asciiTheme="minorHAnsi" w:eastAsiaTheme="minorHAnsi" w:hAnsiTheme="minorHAnsi" w:cstheme="minorBidi"/>
                <w:lang w:val="es-PA"/>
              </w:rPr>
            </w:pPr>
          </w:p>
        </w:tc>
        <w:tc>
          <w:tcPr>
            <w:tcW w:w="742" w:type="dxa"/>
          </w:tcPr>
          <w:p w:rsidR="00AB5E36" w:rsidRPr="00AB5E36" w:rsidRDefault="00AB5E36" w:rsidP="00AB5E36">
            <w:pPr>
              <w:spacing w:line="276"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276"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2" w:type="dxa"/>
          </w:tcPr>
          <w:p w:rsidR="00AB5E36" w:rsidRPr="00AB5E36" w:rsidRDefault="00AB5E36" w:rsidP="00AB5E36">
            <w:pPr>
              <w:spacing w:line="276"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276"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276"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276"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276"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276"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276"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276"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276" w:lineRule="auto"/>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r>
      <w:tr w:rsidR="00AB5E36" w:rsidRPr="00AB5E36" w:rsidTr="001F148A">
        <w:trPr>
          <w:cnfStyle w:val="000000100000" w:firstRow="0" w:lastRow="0" w:firstColumn="0" w:lastColumn="0" w:oddVBand="0" w:evenVBand="0" w:oddHBand="1" w:evenHBand="0" w:firstRowFirstColumn="0" w:firstRowLastColumn="0" w:lastRowFirstColumn="0" w:lastRowLastColumn="0"/>
          <w:trHeight w:val="766"/>
        </w:trPr>
        <w:tc>
          <w:tcPr>
            <w:cnfStyle w:val="001000000000" w:firstRow="0" w:lastRow="0" w:firstColumn="1" w:lastColumn="0" w:oddVBand="0" w:evenVBand="0" w:oddHBand="0" w:evenHBand="0" w:firstRowFirstColumn="0" w:firstRowLastColumn="0" w:lastRowFirstColumn="0" w:lastRowLastColumn="0"/>
            <w:tcW w:w="883" w:type="dxa"/>
          </w:tcPr>
          <w:p w:rsidR="00AB5E36" w:rsidRPr="00AB5E36" w:rsidRDefault="0085346F" w:rsidP="00AB5E36">
            <w:pPr>
              <w:spacing w:line="276" w:lineRule="auto"/>
              <w:rPr>
                <w:rFonts w:asciiTheme="minorHAnsi" w:eastAsiaTheme="minorHAnsi" w:hAnsiTheme="minorHAnsi" w:cstheme="minorBidi"/>
                <w:lang w:val="es-PA"/>
              </w:rPr>
            </w:pPr>
            <w:r>
              <w:rPr>
                <w:rFonts w:asciiTheme="minorHAnsi" w:eastAsiaTheme="minorHAnsi" w:hAnsiTheme="minorHAnsi" w:cstheme="minorBidi"/>
                <w:noProof/>
                <w:lang w:val="es-PA"/>
              </w:rPr>
              <mc:AlternateContent>
                <mc:Choice Requires="wps">
                  <w:drawing>
                    <wp:anchor distT="0" distB="0" distL="114300" distR="114300" simplePos="0" relativeHeight="252168703" behindDoc="0" locked="0" layoutInCell="1" allowOverlap="1" wp14:anchorId="703AA655" wp14:editId="150BEDF0">
                      <wp:simplePos x="0" y="0"/>
                      <wp:positionH relativeFrom="column">
                        <wp:posOffset>-106680</wp:posOffset>
                      </wp:positionH>
                      <wp:positionV relativeFrom="paragraph">
                        <wp:posOffset>486410</wp:posOffset>
                      </wp:positionV>
                      <wp:extent cx="6098540" cy="0"/>
                      <wp:effectExtent l="0" t="133350" r="0" b="171450"/>
                      <wp:wrapNone/>
                      <wp:docPr id="10" name="2858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8540" cy="0"/>
                              </a:xfrm>
                              <a:prstGeom prst="straightConnector1">
                                <a:avLst/>
                              </a:prstGeom>
                              <a:ln>
                                <a:headEnd/>
                                <a:tailEnd type="arrow" w="med" len="med"/>
                              </a:ln>
                              <a:extLst/>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2858 Conector recto de flecha" o:spid="_x0000_s1026" type="#_x0000_t32" style="position:absolute;margin-left:-8.4pt;margin-top:38.3pt;width:480.2pt;height:0;z-index:2521687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" strokecolor="#f79646 [3209]" strokeweight="3pt">
                      <v:stroke endarrow="open"/>
                      <v:shadow on="t" color="black" opacity="22937f" origin=",.5" offset="0,.63889mm"/>
                    </v:shape>
                  </w:pict>
                </mc:Fallback>
              </mc:AlternateContent>
            </w:r>
          </w:p>
        </w:tc>
        <w:tc>
          <w:tcPr>
            <w:tcW w:w="742" w:type="dxa"/>
          </w:tcPr>
          <w:p w:rsidR="00AB5E36" w:rsidRPr="00AB5E36" w:rsidRDefault="00AB5E36" w:rsidP="00AB5E36">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2" w:type="dxa"/>
          </w:tcPr>
          <w:p w:rsidR="00AB5E36" w:rsidRPr="00AB5E36" w:rsidRDefault="00AB5E36" w:rsidP="00AB5E36">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43" w:type="dxa"/>
          </w:tcPr>
          <w:p w:rsidR="00AB5E36" w:rsidRPr="00AB5E36" w:rsidRDefault="00AB5E36" w:rsidP="00AB5E36">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r>
    </w:tbl>
    <w:p w:rsidR="00AB5E36" w:rsidRDefault="00AB5E36" w:rsidP="00AB5E36">
      <w:pPr>
        <w:rPr>
          <w:rFonts w:asciiTheme="minorHAnsi" w:eastAsiaTheme="minorHAnsi" w:hAnsiTheme="minorHAnsi" w:cstheme="minorBidi"/>
          <w:lang w:val="es-PA"/>
        </w:rPr>
      </w:pPr>
    </w:p>
    <w:p w:rsidR="005250B6" w:rsidRPr="00EF45B7" w:rsidRDefault="00A4678B" w:rsidP="00EF45B7">
      <w:pPr>
        <w:spacing w:line="360" w:lineRule="auto"/>
        <w:jc w:val="both"/>
        <w:rPr>
          <w:rFonts w:ascii="Arial" w:eastAsiaTheme="minorHAnsi" w:hAnsi="Arial" w:cs="Arial"/>
          <w:sz w:val="24"/>
          <w:szCs w:val="24"/>
          <w:lang w:val="es-PA"/>
        </w:rPr>
      </w:pPr>
      <w:r w:rsidRPr="009B22D9">
        <w:rPr>
          <w:rFonts w:ascii="Arial" w:eastAsiaTheme="minorHAnsi" w:hAnsi="Arial" w:cs="Arial"/>
          <w:sz w:val="24"/>
          <w:szCs w:val="24"/>
          <w:lang w:val="es-PA"/>
        </w:rPr>
        <w:t xml:space="preserve">Preste atención a </w:t>
      </w:r>
      <w:r w:rsidR="00570C86" w:rsidRPr="009B22D9">
        <w:rPr>
          <w:rFonts w:ascii="Arial" w:eastAsiaTheme="minorHAnsi" w:hAnsi="Arial" w:cs="Arial"/>
          <w:sz w:val="24"/>
          <w:szCs w:val="24"/>
          <w:lang w:val="es-PA"/>
        </w:rPr>
        <w:t>la creatividad</w:t>
      </w:r>
      <w:r w:rsidR="00A34564">
        <w:rPr>
          <w:rFonts w:ascii="Arial" w:eastAsiaTheme="minorHAnsi" w:hAnsi="Arial" w:cs="Arial"/>
          <w:sz w:val="24"/>
          <w:szCs w:val="24"/>
          <w:lang w:val="es-PA"/>
        </w:rPr>
        <w:t xml:space="preserve">, orden y nitidez </w:t>
      </w:r>
      <w:r w:rsidR="00E6712B" w:rsidRPr="009B22D9">
        <w:rPr>
          <w:rFonts w:ascii="Arial" w:eastAsiaTheme="minorHAnsi" w:hAnsi="Arial" w:cs="Arial"/>
          <w:sz w:val="24"/>
          <w:szCs w:val="24"/>
          <w:lang w:val="es-PA"/>
        </w:rPr>
        <w:t xml:space="preserve"> de sus estudiantes  al organizar la información estadística</w:t>
      </w:r>
      <w:r w:rsidRPr="009B22D9">
        <w:rPr>
          <w:rFonts w:ascii="Arial" w:eastAsiaTheme="minorHAnsi" w:hAnsi="Arial" w:cs="Arial"/>
          <w:sz w:val="24"/>
          <w:szCs w:val="24"/>
          <w:lang w:val="es-PA"/>
        </w:rPr>
        <w:t xml:space="preserve"> en tablas</w:t>
      </w:r>
      <w:r w:rsidR="00570C86" w:rsidRPr="009B22D9">
        <w:rPr>
          <w:rFonts w:ascii="Arial" w:eastAsiaTheme="minorHAnsi" w:hAnsi="Arial" w:cs="Arial"/>
          <w:sz w:val="24"/>
          <w:szCs w:val="24"/>
          <w:lang w:val="es-PA"/>
        </w:rPr>
        <w:t xml:space="preserve"> </w:t>
      </w:r>
      <w:r w:rsidR="000B4DBC" w:rsidRPr="009B22D9">
        <w:rPr>
          <w:rFonts w:ascii="Arial" w:eastAsiaTheme="minorHAnsi" w:hAnsi="Arial" w:cs="Arial"/>
          <w:sz w:val="24"/>
          <w:szCs w:val="24"/>
          <w:lang w:val="es-PA"/>
        </w:rPr>
        <w:t xml:space="preserve">y su </w:t>
      </w:r>
      <w:r w:rsidR="00C840DC" w:rsidRPr="009B22D9">
        <w:rPr>
          <w:rFonts w:ascii="Arial" w:eastAsiaTheme="minorHAnsi" w:hAnsi="Arial" w:cs="Arial"/>
          <w:sz w:val="24"/>
          <w:szCs w:val="24"/>
          <w:lang w:val="es-PA"/>
        </w:rPr>
        <w:t xml:space="preserve"> seguridad</w:t>
      </w:r>
      <w:r w:rsidR="000B4DBC" w:rsidRPr="009B22D9">
        <w:rPr>
          <w:rFonts w:ascii="Arial" w:eastAsiaTheme="minorHAnsi" w:hAnsi="Arial" w:cs="Arial"/>
          <w:sz w:val="24"/>
          <w:szCs w:val="24"/>
          <w:lang w:val="es-PA"/>
        </w:rPr>
        <w:t xml:space="preserve"> </w:t>
      </w:r>
      <w:r w:rsidR="00C840DC" w:rsidRPr="009B22D9">
        <w:rPr>
          <w:rFonts w:ascii="Arial" w:eastAsiaTheme="minorHAnsi" w:hAnsi="Arial" w:cs="Arial"/>
          <w:sz w:val="24"/>
          <w:szCs w:val="24"/>
          <w:lang w:val="es-PA"/>
        </w:rPr>
        <w:t xml:space="preserve">al interpretar </w:t>
      </w:r>
      <w:r w:rsidR="000B4DBC" w:rsidRPr="009B22D9">
        <w:rPr>
          <w:rFonts w:ascii="Arial" w:eastAsiaTheme="minorHAnsi" w:hAnsi="Arial" w:cs="Arial"/>
          <w:sz w:val="24"/>
          <w:szCs w:val="24"/>
          <w:lang w:val="es-PA"/>
        </w:rPr>
        <w:t xml:space="preserve"> dicha </w:t>
      </w:r>
      <w:r w:rsidR="00C840DC" w:rsidRPr="009B22D9">
        <w:rPr>
          <w:rFonts w:ascii="Arial" w:eastAsiaTheme="minorHAnsi" w:hAnsi="Arial" w:cs="Arial"/>
          <w:sz w:val="24"/>
          <w:szCs w:val="24"/>
          <w:lang w:val="es-PA"/>
        </w:rPr>
        <w:t xml:space="preserve"> información.</w:t>
      </w:r>
      <w:r w:rsidR="00341FA8">
        <w:rPr>
          <w:rFonts w:ascii="Arial" w:eastAsiaTheme="minorHAnsi" w:hAnsi="Arial" w:cs="Arial"/>
          <w:sz w:val="24"/>
          <w:szCs w:val="24"/>
          <w:lang w:val="es-PA"/>
        </w:rPr>
        <w:t xml:space="preserve"> </w:t>
      </w:r>
      <w:r w:rsidR="000B4DBC" w:rsidRPr="009B22D9">
        <w:rPr>
          <w:rFonts w:ascii="Arial" w:eastAsiaTheme="minorHAnsi" w:hAnsi="Arial" w:cs="Arial"/>
          <w:sz w:val="24"/>
          <w:szCs w:val="24"/>
          <w:lang w:val="es-PA"/>
        </w:rPr>
        <w:t>Observe la creatividad en el diseño de l</w:t>
      </w:r>
      <w:r w:rsidR="009B22D9" w:rsidRPr="009B22D9">
        <w:rPr>
          <w:rFonts w:ascii="Arial" w:eastAsiaTheme="minorHAnsi" w:hAnsi="Arial" w:cs="Arial"/>
          <w:sz w:val="24"/>
          <w:szCs w:val="24"/>
          <w:lang w:val="es-PA"/>
        </w:rPr>
        <w:t>o</w:t>
      </w:r>
      <w:r w:rsidR="000B4DBC" w:rsidRPr="009B22D9">
        <w:rPr>
          <w:rFonts w:ascii="Arial" w:eastAsiaTheme="minorHAnsi" w:hAnsi="Arial" w:cs="Arial"/>
          <w:sz w:val="24"/>
          <w:szCs w:val="24"/>
          <w:lang w:val="es-PA"/>
        </w:rPr>
        <w:t>s</w:t>
      </w:r>
      <w:r w:rsidR="009B22D9" w:rsidRPr="009B22D9">
        <w:rPr>
          <w:rFonts w:ascii="Arial" w:eastAsiaTheme="minorHAnsi" w:hAnsi="Arial" w:cs="Arial"/>
          <w:sz w:val="24"/>
          <w:szCs w:val="24"/>
          <w:lang w:val="es-PA"/>
        </w:rPr>
        <w:t xml:space="preserve"> pictogramas</w:t>
      </w:r>
      <w:r w:rsidR="00341FA8">
        <w:rPr>
          <w:rFonts w:ascii="Arial" w:eastAsiaTheme="minorHAnsi" w:hAnsi="Arial" w:cs="Arial"/>
          <w:sz w:val="24"/>
          <w:szCs w:val="24"/>
          <w:lang w:val="es-PA"/>
        </w:rPr>
        <w:t xml:space="preserve"> para los dos casos.</w:t>
      </w:r>
    </w:p>
    <w:p w:rsidR="00AB5E36" w:rsidRDefault="00AB5E36" w:rsidP="00955850">
      <w:pPr>
        <w:numPr>
          <w:ilvl w:val="0"/>
          <w:numId w:val="57"/>
        </w:numPr>
        <w:spacing w:before="100" w:beforeAutospacing="1" w:after="100" w:afterAutospacing="1" w:line="360" w:lineRule="auto"/>
        <w:contextualSpacing/>
        <w:rPr>
          <w:rFonts w:ascii="Arial" w:eastAsia="Times New Roman" w:hAnsi="Arial" w:cs="Arial"/>
          <w:sz w:val="24"/>
          <w:szCs w:val="24"/>
          <w:lang w:val="es-PA" w:eastAsia="es-PA"/>
        </w:rPr>
      </w:pPr>
      <w:r w:rsidRPr="00AB5E36">
        <w:rPr>
          <w:rFonts w:ascii="Arial" w:eastAsia="Times New Roman" w:hAnsi="Arial" w:cs="Arial"/>
          <w:sz w:val="24"/>
          <w:szCs w:val="24"/>
          <w:lang w:val="es-PA" w:eastAsia="es-PA"/>
        </w:rPr>
        <w:t>Solicítele trabajar otra tabla de datos para afianzar el contenido, como la siguiente:</w:t>
      </w:r>
    </w:p>
    <w:p w:rsidR="00E30BEA" w:rsidRPr="00AB5E36" w:rsidRDefault="00E30BEA" w:rsidP="000F1112">
      <w:pPr>
        <w:spacing w:before="100" w:beforeAutospacing="1" w:after="100" w:afterAutospacing="1" w:line="360" w:lineRule="auto"/>
        <w:ind w:left="720"/>
        <w:contextualSpacing/>
        <w:rPr>
          <w:rFonts w:ascii="Arial" w:eastAsia="Times New Roman" w:hAnsi="Arial" w:cs="Arial"/>
          <w:sz w:val="24"/>
          <w:szCs w:val="24"/>
          <w:lang w:val="es-PA" w:eastAsia="es-PA"/>
        </w:rPr>
      </w:pPr>
    </w:p>
    <w:p w:rsidR="00AB5E36" w:rsidRDefault="00AB5E36" w:rsidP="000F1112">
      <w:pPr>
        <w:spacing w:before="100" w:beforeAutospacing="1" w:after="100" w:afterAutospacing="1" w:line="360" w:lineRule="auto"/>
        <w:ind w:left="270"/>
        <w:rPr>
          <w:rFonts w:ascii="Arial" w:eastAsia="Times New Roman" w:hAnsi="Arial" w:cs="Arial"/>
          <w:sz w:val="24"/>
          <w:szCs w:val="24"/>
          <w:lang w:val="es-PA" w:eastAsia="es-PA"/>
        </w:rPr>
      </w:pPr>
      <w:r w:rsidRPr="00AB5E36">
        <w:rPr>
          <w:rFonts w:ascii="Arial" w:eastAsia="Times New Roman" w:hAnsi="Arial" w:cs="Arial"/>
          <w:sz w:val="24"/>
          <w:szCs w:val="24"/>
          <w:lang w:val="es-PA" w:eastAsia="es-PA"/>
        </w:rPr>
        <w:t>Erick  hizo una encuesta con sus compañeritos para saber el mes cumpleaños de  cada uno y los resultados fueron los siguientes: en enero dos,  en febrero dos, en abril cuatro, en mayo cinco, en junio tres, en julio uno, en agosto dos, en septiembre uno en noviembre y en diciembre cinco, en octubre uno.</w:t>
      </w:r>
    </w:p>
    <w:p w:rsidR="00EF45B7" w:rsidRPr="00AB5E36" w:rsidRDefault="00EF45B7" w:rsidP="000F1112">
      <w:pPr>
        <w:spacing w:before="100" w:beforeAutospacing="1" w:after="100" w:afterAutospacing="1" w:line="360" w:lineRule="auto"/>
        <w:ind w:left="270"/>
        <w:rPr>
          <w:rFonts w:ascii="Arial" w:eastAsia="Times New Roman" w:hAnsi="Arial" w:cs="Arial"/>
          <w:sz w:val="24"/>
          <w:szCs w:val="24"/>
          <w:lang w:val="es-PA" w:eastAsia="es-PA"/>
        </w:rPr>
      </w:pPr>
    </w:p>
    <w:tbl>
      <w:tblPr>
        <w:tblStyle w:val="Sombreadovistoso-nfasis6"/>
        <w:tblW w:w="0" w:type="auto"/>
        <w:tblLook w:val="04A0" w:firstRow="1" w:lastRow="0" w:firstColumn="1" w:lastColumn="0" w:noHBand="0" w:noVBand="1"/>
      </w:tblPr>
      <w:tblGrid>
        <w:gridCol w:w="2808"/>
        <w:gridCol w:w="5580"/>
      </w:tblGrid>
      <w:tr w:rsidR="00AB5E36" w:rsidRPr="00AB5E36" w:rsidTr="004153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tcPr>
          <w:p w:rsidR="00AB5E36" w:rsidRPr="00AB5E36" w:rsidRDefault="00AB5E36" w:rsidP="00EC4A4D">
            <w:pPr>
              <w:spacing w:before="100" w:beforeAutospacing="1" w:after="100" w:afterAutospacing="1" w:line="360" w:lineRule="auto"/>
              <w:jc w:val="both"/>
              <w:rPr>
                <w:rFonts w:ascii="Comic Sans MS" w:eastAsia="Times New Roman" w:hAnsi="Comic Sans MS" w:cs="Arial"/>
                <w:sz w:val="24"/>
                <w:szCs w:val="24"/>
                <w:lang w:val="es-PA"/>
              </w:rPr>
            </w:pPr>
            <w:r w:rsidRPr="00AB5E36">
              <w:rPr>
                <w:rFonts w:ascii="Comic Sans MS" w:eastAsia="Times New Roman" w:hAnsi="Comic Sans MS" w:cs="Arial"/>
                <w:sz w:val="24"/>
                <w:szCs w:val="24"/>
                <w:lang w:val="es-PA"/>
              </w:rPr>
              <w:lastRenderedPageBreak/>
              <w:t>Mes de cumpleaños</w:t>
            </w:r>
          </w:p>
        </w:tc>
        <w:tc>
          <w:tcPr>
            <w:tcW w:w="5580" w:type="dxa"/>
          </w:tcPr>
          <w:p w:rsidR="00AB5E36" w:rsidRPr="00AB5E36" w:rsidRDefault="00AB5E36" w:rsidP="00EC4A4D">
            <w:pPr>
              <w:spacing w:before="100" w:beforeAutospacing="1" w:after="100" w:afterAutospacing="1" w:line="360" w:lineRule="auto"/>
              <w:jc w:val="both"/>
              <w:cnfStyle w:val="100000000000" w:firstRow="1" w:lastRow="0" w:firstColumn="0" w:lastColumn="0" w:oddVBand="0" w:evenVBand="0" w:oddHBand="0" w:evenHBand="0" w:firstRowFirstColumn="0" w:firstRowLastColumn="0" w:lastRowFirstColumn="0" w:lastRowLastColumn="0"/>
              <w:rPr>
                <w:rFonts w:ascii="Comic Sans MS" w:eastAsia="Times New Roman" w:hAnsi="Comic Sans MS" w:cs="Arial"/>
                <w:sz w:val="24"/>
                <w:szCs w:val="24"/>
                <w:lang w:val="es-PA"/>
              </w:rPr>
            </w:pPr>
            <w:r w:rsidRPr="00AB5E36">
              <w:rPr>
                <w:rFonts w:ascii="Comic Sans MS" w:eastAsia="Times New Roman" w:hAnsi="Comic Sans MS" w:cs="Arial"/>
                <w:sz w:val="24"/>
                <w:szCs w:val="24"/>
                <w:lang w:val="es-PA"/>
              </w:rPr>
              <w:t xml:space="preserve">Cantidad de niños/niñas que cumple por mes </w:t>
            </w:r>
          </w:p>
        </w:tc>
      </w:tr>
      <w:tr w:rsidR="00AB5E36" w:rsidRPr="00AB5E36" w:rsidTr="004153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tcPr>
          <w:p w:rsidR="00AB5E36" w:rsidRPr="00AB5E36" w:rsidRDefault="00AB5E36" w:rsidP="00EC4A4D">
            <w:pPr>
              <w:spacing w:before="100" w:beforeAutospacing="1" w:after="100" w:afterAutospacing="1" w:line="360" w:lineRule="auto"/>
              <w:jc w:val="both"/>
              <w:rPr>
                <w:rFonts w:ascii="Arial" w:eastAsia="Times New Roman" w:hAnsi="Arial" w:cs="Arial"/>
                <w:sz w:val="24"/>
                <w:szCs w:val="24"/>
                <w:lang w:val="es-PA"/>
              </w:rPr>
            </w:pPr>
            <w:r w:rsidRPr="00AB5E36">
              <w:rPr>
                <w:rFonts w:ascii="Arial" w:eastAsia="Times New Roman" w:hAnsi="Arial" w:cs="Arial"/>
                <w:sz w:val="24"/>
                <w:szCs w:val="24"/>
                <w:lang w:val="es-PA"/>
              </w:rPr>
              <w:t>Enero</w:t>
            </w:r>
          </w:p>
        </w:tc>
        <w:tc>
          <w:tcPr>
            <w:tcW w:w="5580" w:type="dxa"/>
          </w:tcPr>
          <w:p w:rsidR="00AB5E36" w:rsidRPr="00AB5E36" w:rsidRDefault="00AB5E36" w:rsidP="00EC4A4D">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val="es-PA"/>
              </w:rPr>
            </w:pPr>
          </w:p>
        </w:tc>
      </w:tr>
      <w:tr w:rsidR="00AB5E36" w:rsidRPr="00AB5E36" w:rsidTr="004153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tcPr>
          <w:p w:rsidR="00AB5E36" w:rsidRPr="00AB5E36" w:rsidRDefault="00AB5E36" w:rsidP="00EC4A4D">
            <w:pPr>
              <w:spacing w:before="100" w:beforeAutospacing="1" w:after="100" w:afterAutospacing="1" w:line="360" w:lineRule="auto"/>
              <w:jc w:val="both"/>
              <w:rPr>
                <w:rFonts w:ascii="Arial" w:eastAsia="Times New Roman" w:hAnsi="Arial" w:cs="Arial"/>
                <w:sz w:val="24"/>
                <w:szCs w:val="24"/>
                <w:lang w:val="es-PA"/>
              </w:rPr>
            </w:pPr>
            <w:r w:rsidRPr="00AB5E36">
              <w:rPr>
                <w:rFonts w:ascii="Arial" w:eastAsia="Times New Roman" w:hAnsi="Arial" w:cs="Arial"/>
                <w:sz w:val="24"/>
                <w:szCs w:val="24"/>
                <w:lang w:val="es-PA"/>
              </w:rPr>
              <w:t>Febrero</w:t>
            </w:r>
          </w:p>
        </w:tc>
        <w:tc>
          <w:tcPr>
            <w:tcW w:w="5580" w:type="dxa"/>
          </w:tcPr>
          <w:p w:rsidR="00AB5E36" w:rsidRPr="00AB5E36" w:rsidRDefault="00AB5E36" w:rsidP="00EC4A4D">
            <w:pPr>
              <w:spacing w:before="100" w:beforeAutospacing="1" w:after="100" w:afterAutospacing="1" w:line="360" w:lineRule="auto"/>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val="es-PA"/>
              </w:rPr>
            </w:pPr>
          </w:p>
        </w:tc>
      </w:tr>
      <w:tr w:rsidR="00AB5E36" w:rsidRPr="00AB5E36" w:rsidTr="004153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tcPr>
          <w:p w:rsidR="00AB5E36" w:rsidRPr="00AB5E36" w:rsidRDefault="00AB5E36" w:rsidP="00EC4A4D">
            <w:pPr>
              <w:spacing w:before="100" w:beforeAutospacing="1" w:after="100" w:afterAutospacing="1" w:line="360" w:lineRule="auto"/>
              <w:jc w:val="both"/>
              <w:rPr>
                <w:rFonts w:ascii="Arial" w:eastAsia="Times New Roman" w:hAnsi="Arial" w:cs="Arial"/>
                <w:sz w:val="24"/>
                <w:szCs w:val="24"/>
                <w:lang w:val="es-PA"/>
              </w:rPr>
            </w:pPr>
            <w:r w:rsidRPr="00AB5E36">
              <w:rPr>
                <w:rFonts w:ascii="Arial" w:eastAsia="Times New Roman" w:hAnsi="Arial" w:cs="Arial"/>
                <w:sz w:val="24"/>
                <w:szCs w:val="24"/>
                <w:lang w:val="es-PA"/>
              </w:rPr>
              <w:t>Marzo</w:t>
            </w:r>
          </w:p>
        </w:tc>
        <w:tc>
          <w:tcPr>
            <w:tcW w:w="5580" w:type="dxa"/>
          </w:tcPr>
          <w:p w:rsidR="00AB5E36" w:rsidRPr="00AB5E36" w:rsidRDefault="00AB5E36" w:rsidP="00EC4A4D">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val="es-PA"/>
              </w:rPr>
            </w:pPr>
          </w:p>
        </w:tc>
      </w:tr>
      <w:tr w:rsidR="00AB5E36" w:rsidRPr="00AB5E36" w:rsidTr="004153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tcPr>
          <w:p w:rsidR="00AB5E36" w:rsidRPr="00AB5E36" w:rsidRDefault="00AB5E36" w:rsidP="00EC4A4D">
            <w:pPr>
              <w:spacing w:before="100" w:beforeAutospacing="1" w:after="100" w:afterAutospacing="1" w:line="360" w:lineRule="auto"/>
              <w:rPr>
                <w:rFonts w:ascii="Arial" w:eastAsia="Times New Roman" w:hAnsi="Arial" w:cs="Arial"/>
                <w:sz w:val="24"/>
                <w:szCs w:val="24"/>
                <w:lang w:val="es-PA"/>
              </w:rPr>
            </w:pPr>
            <w:r w:rsidRPr="00AB5E36">
              <w:rPr>
                <w:rFonts w:ascii="Arial" w:eastAsia="Times New Roman" w:hAnsi="Arial" w:cs="Arial"/>
                <w:sz w:val="24"/>
                <w:szCs w:val="24"/>
                <w:lang w:val="es-PA"/>
              </w:rPr>
              <w:t>Abril</w:t>
            </w:r>
          </w:p>
        </w:tc>
        <w:tc>
          <w:tcPr>
            <w:tcW w:w="5580" w:type="dxa"/>
          </w:tcPr>
          <w:p w:rsidR="00AB5E36" w:rsidRPr="00AB5E36" w:rsidRDefault="00AB5E36" w:rsidP="00EC4A4D">
            <w:pPr>
              <w:spacing w:before="100" w:beforeAutospacing="1" w:after="100" w:afterAutospacing="1" w:line="360" w:lineRule="auto"/>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val="es-PA"/>
              </w:rPr>
            </w:pPr>
            <w:r w:rsidRPr="00AB5E36">
              <w:rPr>
                <w:rFonts w:ascii="Arial" w:eastAsia="Times New Roman" w:hAnsi="Arial" w:cs="Arial"/>
                <w:sz w:val="24"/>
                <w:szCs w:val="24"/>
                <w:lang w:val="es-PA"/>
              </w:rPr>
              <w:t xml:space="preserve"> </w:t>
            </w:r>
          </w:p>
        </w:tc>
      </w:tr>
      <w:tr w:rsidR="00AB5E36" w:rsidRPr="00AB5E36" w:rsidTr="004153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tcPr>
          <w:p w:rsidR="00AB5E36" w:rsidRPr="00AB5E36" w:rsidRDefault="00AB5E36" w:rsidP="00EC4A4D">
            <w:pPr>
              <w:spacing w:before="100" w:beforeAutospacing="1" w:after="100" w:afterAutospacing="1" w:line="360" w:lineRule="auto"/>
              <w:jc w:val="both"/>
              <w:rPr>
                <w:rFonts w:ascii="Arial" w:eastAsia="Times New Roman" w:hAnsi="Arial" w:cs="Arial"/>
                <w:sz w:val="24"/>
                <w:szCs w:val="24"/>
                <w:lang w:val="es-PA"/>
              </w:rPr>
            </w:pPr>
            <w:r w:rsidRPr="00AB5E36">
              <w:rPr>
                <w:rFonts w:ascii="Arial" w:eastAsia="Times New Roman" w:hAnsi="Arial" w:cs="Arial"/>
                <w:sz w:val="24"/>
                <w:szCs w:val="24"/>
                <w:lang w:val="es-PA"/>
              </w:rPr>
              <w:t>Mayo</w:t>
            </w:r>
          </w:p>
        </w:tc>
        <w:tc>
          <w:tcPr>
            <w:tcW w:w="5580" w:type="dxa"/>
          </w:tcPr>
          <w:p w:rsidR="00AB5E36" w:rsidRPr="00AB5E36" w:rsidRDefault="00AB5E36" w:rsidP="00EC4A4D">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val="es-PA"/>
              </w:rPr>
            </w:pPr>
          </w:p>
        </w:tc>
      </w:tr>
      <w:tr w:rsidR="00AB5E36" w:rsidRPr="00AB5E36" w:rsidTr="004153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tcPr>
          <w:p w:rsidR="00AB5E36" w:rsidRPr="00AB5E36" w:rsidRDefault="00AB5E36" w:rsidP="00EC4A4D">
            <w:pPr>
              <w:spacing w:before="100" w:beforeAutospacing="1" w:after="100" w:afterAutospacing="1" w:line="360" w:lineRule="auto"/>
              <w:jc w:val="both"/>
              <w:rPr>
                <w:rFonts w:ascii="Arial" w:eastAsia="Times New Roman" w:hAnsi="Arial" w:cs="Arial"/>
                <w:sz w:val="24"/>
                <w:szCs w:val="24"/>
                <w:lang w:val="es-PA"/>
              </w:rPr>
            </w:pPr>
            <w:r w:rsidRPr="00AB5E36">
              <w:rPr>
                <w:rFonts w:ascii="Arial" w:eastAsia="Times New Roman" w:hAnsi="Arial" w:cs="Arial"/>
                <w:sz w:val="24"/>
                <w:szCs w:val="24"/>
                <w:lang w:val="es-PA"/>
              </w:rPr>
              <w:t>Junio</w:t>
            </w:r>
          </w:p>
        </w:tc>
        <w:tc>
          <w:tcPr>
            <w:tcW w:w="5580" w:type="dxa"/>
          </w:tcPr>
          <w:p w:rsidR="00AB5E36" w:rsidRPr="00AB5E36" w:rsidRDefault="00AB5E36" w:rsidP="00EC4A4D">
            <w:pPr>
              <w:spacing w:before="100" w:beforeAutospacing="1" w:after="100" w:afterAutospacing="1" w:line="360" w:lineRule="auto"/>
              <w:jc w:val="both"/>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noProof/>
                <w:lang w:val="es-PA"/>
              </w:rPr>
            </w:pPr>
            <w:r w:rsidRPr="00AB5E36">
              <w:rPr>
                <w:rFonts w:asciiTheme="minorHAnsi" w:eastAsiaTheme="minorHAnsi" w:hAnsiTheme="minorHAnsi" w:cstheme="minorBidi"/>
                <w:noProof/>
                <w:lang w:val="es-PA"/>
              </w:rPr>
              <w:t xml:space="preserve"> </w:t>
            </w:r>
          </w:p>
        </w:tc>
      </w:tr>
      <w:tr w:rsidR="00AB5E36" w:rsidRPr="00AB5E36" w:rsidTr="004153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tcPr>
          <w:p w:rsidR="00AB5E36" w:rsidRPr="00AB5E36" w:rsidRDefault="00AB5E36" w:rsidP="00EC4A4D">
            <w:pPr>
              <w:spacing w:before="100" w:beforeAutospacing="1" w:after="100" w:afterAutospacing="1" w:line="360" w:lineRule="auto"/>
              <w:jc w:val="both"/>
              <w:rPr>
                <w:rFonts w:ascii="Arial" w:eastAsia="Times New Roman" w:hAnsi="Arial" w:cs="Arial"/>
                <w:sz w:val="24"/>
                <w:szCs w:val="24"/>
                <w:lang w:val="es-PA"/>
              </w:rPr>
            </w:pPr>
            <w:r w:rsidRPr="00AB5E36">
              <w:rPr>
                <w:rFonts w:ascii="Arial" w:eastAsia="Times New Roman" w:hAnsi="Arial" w:cs="Arial"/>
                <w:sz w:val="24"/>
                <w:szCs w:val="24"/>
                <w:lang w:val="es-PA"/>
              </w:rPr>
              <w:t>Julio</w:t>
            </w:r>
          </w:p>
        </w:tc>
        <w:tc>
          <w:tcPr>
            <w:tcW w:w="5580" w:type="dxa"/>
          </w:tcPr>
          <w:p w:rsidR="00AB5E36" w:rsidRPr="00AB5E36" w:rsidRDefault="00AB5E36" w:rsidP="00EC4A4D">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noProof/>
                <w:lang w:val="es-PA"/>
              </w:rPr>
            </w:pPr>
          </w:p>
        </w:tc>
      </w:tr>
      <w:tr w:rsidR="00AB5E36" w:rsidRPr="00AB5E36" w:rsidTr="004153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tcPr>
          <w:p w:rsidR="00AB5E36" w:rsidRPr="00AB5E36" w:rsidRDefault="00AB5E36" w:rsidP="00EC4A4D">
            <w:pPr>
              <w:spacing w:before="100" w:beforeAutospacing="1" w:after="100" w:afterAutospacing="1" w:line="360" w:lineRule="auto"/>
              <w:jc w:val="both"/>
              <w:rPr>
                <w:rFonts w:ascii="Arial" w:eastAsia="Times New Roman" w:hAnsi="Arial" w:cs="Arial"/>
                <w:sz w:val="24"/>
                <w:szCs w:val="24"/>
                <w:lang w:val="es-PA"/>
              </w:rPr>
            </w:pPr>
            <w:r w:rsidRPr="00AB5E36">
              <w:rPr>
                <w:rFonts w:ascii="Arial" w:eastAsia="Times New Roman" w:hAnsi="Arial" w:cs="Arial"/>
                <w:sz w:val="24"/>
                <w:szCs w:val="24"/>
                <w:lang w:val="es-PA"/>
              </w:rPr>
              <w:t>Agosto</w:t>
            </w:r>
          </w:p>
        </w:tc>
        <w:tc>
          <w:tcPr>
            <w:tcW w:w="5580" w:type="dxa"/>
          </w:tcPr>
          <w:p w:rsidR="00AB5E36" w:rsidRPr="00AB5E36" w:rsidRDefault="00AB5E36" w:rsidP="00EC4A4D">
            <w:pPr>
              <w:spacing w:before="100" w:beforeAutospacing="1" w:after="100" w:afterAutospacing="1" w:line="360" w:lineRule="auto"/>
              <w:jc w:val="both"/>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noProof/>
                <w:lang w:val="es-PA"/>
              </w:rPr>
            </w:pPr>
            <w:r w:rsidRPr="00AB5E36">
              <w:rPr>
                <w:rFonts w:asciiTheme="minorHAnsi" w:eastAsiaTheme="minorHAnsi" w:hAnsiTheme="minorHAnsi" w:cstheme="minorBidi"/>
                <w:noProof/>
                <w:lang w:val="es-PA"/>
              </w:rPr>
              <w:t xml:space="preserve"> </w:t>
            </w:r>
          </w:p>
        </w:tc>
      </w:tr>
      <w:tr w:rsidR="00AB5E36" w:rsidRPr="00AB5E36" w:rsidTr="004153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tcPr>
          <w:p w:rsidR="00AB5E36" w:rsidRPr="00AB5E36" w:rsidRDefault="00AB5E36" w:rsidP="00EC4A4D">
            <w:pPr>
              <w:spacing w:before="100" w:beforeAutospacing="1" w:after="100" w:afterAutospacing="1" w:line="360" w:lineRule="auto"/>
              <w:jc w:val="both"/>
              <w:rPr>
                <w:rFonts w:ascii="Arial" w:eastAsia="Times New Roman" w:hAnsi="Arial" w:cs="Arial"/>
                <w:sz w:val="24"/>
                <w:szCs w:val="24"/>
                <w:lang w:val="es-PA"/>
              </w:rPr>
            </w:pPr>
            <w:r w:rsidRPr="00AB5E36">
              <w:rPr>
                <w:rFonts w:ascii="Arial" w:eastAsia="Times New Roman" w:hAnsi="Arial" w:cs="Arial"/>
                <w:sz w:val="24"/>
                <w:szCs w:val="24"/>
                <w:lang w:val="es-PA"/>
              </w:rPr>
              <w:t>Septiembre</w:t>
            </w:r>
          </w:p>
        </w:tc>
        <w:tc>
          <w:tcPr>
            <w:tcW w:w="5580" w:type="dxa"/>
          </w:tcPr>
          <w:p w:rsidR="00AB5E36" w:rsidRPr="00AB5E36" w:rsidRDefault="00AB5E36" w:rsidP="00EC4A4D">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noProof/>
                <w:lang w:val="es-PA"/>
              </w:rPr>
            </w:pPr>
            <w:r w:rsidRPr="00AB5E36">
              <w:rPr>
                <w:rFonts w:asciiTheme="minorHAnsi" w:eastAsiaTheme="minorHAnsi" w:hAnsiTheme="minorHAnsi" w:cstheme="minorBidi"/>
                <w:noProof/>
                <w:lang w:val="es-PA"/>
              </w:rPr>
              <w:t xml:space="preserve">  </w:t>
            </w:r>
          </w:p>
        </w:tc>
      </w:tr>
      <w:tr w:rsidR="00AB5E36" w:rsidRPr="00AB5E36" w:rsidTr="004153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tcPr>
          <w:p w:rsidR="00AB5E36" w:rsidRPr="00AB5E36" w:rsidRDefault="00AB5E36" w:rsidP="00EC4A4D">
            <w:pPr>
              <w:spacing w:before="100" w:beforeAutospacing="1" w:after="100" w:afterAutospacing="1" w:line="360" w:lineRule="auto"/>
              <w:jc w:val="both"/>
              <w:rPr>
                <w:rFonts w:ascii="Arial" w:eastAsia="Times New Roman" w:hAnsi="Arial" w:cs="Arial"/>
                <w:sz w:val="24"/>
                <w:szCs w:val="24"/>
                <w:lang w:val="es-PA"/>
              </w:rPr>
            </w:pPr>
            <w:r w:rsidRPr="00AB5E36">
              <w:rPr>
                <w:rFonts w:ascii="Arial" w:eastAsia="Times New Roman" w:hAnsi="Arial" w:cs="Arial"/>
                <w:sz w:val="24"/>
                <w:szCs w:val="24"/>
                <w:lang w:val="es-PA"/>
              </w:rPr>
              <w:t>Octubre</w:t>
            </w:r>
          </w:p>
        </w:tc>
        <w:tc>
          <w:tcPr>
            <w:tcW w:w="5580" w:type="dxa"/>
          </w:tcPr>
          <w:p w:rsidR="00AB5E36" w:rsidRPr="00AB5E36" w:rsidRDefault="00AB5E36" w:rsidP="00EC4A4D">
            <w:pPr>
              <w:spacing w:before="100" w:beforeAutospacing="1" w:after="100" w:afterAutospacing="1" w:line="360" w:lineRule="auto"/>
              <w:jc w:val="both"/>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noProof/>
                <w:lang w:val="es-PA"/>
              </w:rPr>
            </w:pPr>
            <w:r w:rsidRPr="00AB5E36">
              <w:rPr>
                <w:rFonts w:asciiTheme="minorHAnsi" w:eastAsiaTheme="minorHAnsi" w:hAnsiTheme="minorHAnsi" w:cstheme="minorBidi"/>
                <w:noProof/>
                <w:lang w:val="es-PA"/>
              </w:rPr>
              <w:t xml:space="preserve"> </w:t>
            </w:r>
          </w:p>
        </w:tc>
      </w:tr>
      <w:tr w:rsidR="00AB5E36" w:rsidRPr="00AB5E36" w:rsidTr="004153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tcPr>
          <w:p w:rsidR="00AB5E36" w:rsidRPr="00AB5E36" w:rsidRDefault="00AB5E36" w:rsidP="00EC4A4D">
            <w:pPr>
              <w:spacing w:before="100" w:beforeAutospacing="1" w:after="100" w:afterAutospacing="1" w:line="360" w:lineRule="auto"/>
              <w:jc w:val="both"/>
              <w:rPr>
                <w:rFonts w:ascii="Arial" w:eastAsia="Times New Roman" w:hAnsi="Arial" w:cs="Arial"/>
                <w:sz w:val="24"/>
                <w:szCs w:val="24"/>
                <w:lang w:val="es-PA"/>
              </w:rPr>
            </w:pPr>
            <w:r w:rsidRPr="00AB5E36">
              <w:rPr>
                <w:rFonts w:ascii="Arial" w:eastAsia="Times New Roman" w:hAnsi="Arial" w:cs="Arial"/>
                <w:sz w:val="24"/>
                <w:szCs w:val="24"/>
                <w:lang w:val="es-PA"/>
              </w:rPr>
              <w:t>Noviembre</w:t>
            </w:r>
          </w:p>
        </w:tc>
        <w:tc>
          <w:tcPr>
            <w:tcW w:w="5580" w:type="dxa"/>
          </w:tcPr>
          <w:p w:rsidR="00AB5E36" w:rsidRPr="00AB5E36" w:rsidRDefault="00AB5E36" w:rsidP="00EC4A4D">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noProof/>
                <w:lang w:val="es-PA"/>
              </w:rPr>
            </w:pPr>
            <w:r w:rsidRPr="00AB5E36">
              <w:rPr>
                <w:rFonts w:asciiTheme="minorHAnsi" w:eastAsiaTheme="minorHAnsi" w:hAnsiTheme="minorHAnsi" w:cstheme="minorBidi"/>
                <w:noProof/>
                <w:lang w:val="es-PA"/>
              </w:rPr>
              <w:t xml:space="preserve"> </w:t>
            </w:r>
          </w:p>
        </w:tc>
      </w:tr>
      <w:tr w:rsidR="00AB5E36" w:rsidRPr="00AB5E36" w:rsidTr="004153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tcPr>
          <w:p w:rsidR="00AB5E36" w:rsidRPr="00AB5E36" w:rsidRDefault="00AB5E36" w:rsidP="00EC4A4D">
            <w:pPr>
              <w:spacing w:before="100" w:beforeAutospacing="1" w:after="100" w:afterAutospacing="1" w:line="360" w:lineRule="auto"/>
              <w:jc w:val="both"/>
              <w:rPr>
                <w:rFonts w:ascii="Arial" w:eastAsia="Times New Roman" w:hAnsi="Arial" w:cs="Arial"/>
                <w:sz w:val="24"/>
                <w:szCs w:val="24"/>
                <w:lang w:val="es-PA"/>
              </w:rPr>
            </w:pPr>
            <w:r w:rsidRPr="00AB5E36">
              <w:rPr>
                <w:rFonts w:ascii="Arial" w:eastAsia="Times New Roman" w:hAnsi="Arial" w:cs="Arial"/>
                <w:sz w:val="24"/>
                <w:szCs w:val="24"/>
                <w:lang w:val="es-PA"/>
              </w:rPr>
              <w:t xml:space="preserve">Diciembre </w:t>
            </w:r>
          </w:p>
        </w:tc>
        <w:tc>
          <w:tcPr>
            <w:tcW w:w="5580" w:type="dxa"/>
          </w:tcPr>
          <w:p w:rsidR="00AB5E36" w:rsidRPr="00AB5E36" w:rsidRDefault="00AB5E36" w:rsidP="00EC4A4D">
            <w:pPr>
              <w:spacing w:before="100" w:beforeAutospacing="1" w:after="100" w:afterAutospacing="1" w:line="360" w:lineRule="auto"/>
              <w:jc w:val="both"/>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noProof/>
                <w:lang w:val="es-PA"/>
              </w:rPr>
            </w:pPr>
            <w:r w:rsidRPr="00AB5E36">
              <w:rPr>
                <w:rFonts w:asciiTheme="minorHAnsi" w:eastAsiaTheme="minorHAnsi" w:hAnsiTheme="minorHAnsi" w:cstheme="minorBidi"/>
                <w:noProof/>
                <w:lang w:val="es-PA"/>
              </w:rPr>
              <w:t xml:space="preserve"> </w:t>
            </w:r>
          </w:p>
        </w:tc>
      </w:tr>
    </w:tbl>
    <w:p w:rsidR="00AB5E36" w:rsidRPr="00AB5E36" w:rsidRDefault="00AB5E36" w:rsidP="00AB5E36">
      <w:pPr>
        <w:autoSpaceDE w:val="0"/>
        <w:autoSpaceDN w:val="0"/>
        <w:adjustRightInd w:val="0"/>
        <w:spacing w:after="0" w:line="240" w:lineRule="auto"/>
        <w:rPr>
          <w:rFonts w:ascii="Arial" w:eastAsiaTheme="minorHAnsi" w:hAnsi="Arial" w:cs="Arial"/>
          <w:color w:val="000000"/>
          <w:sz w:val="24"/>
          <w:szCs w:val="24"/>
          <w:lang w:val="es-PA"/>
        </w:rPr>
      </w:pPr>
    </w:p>
    <w:p w:rsidR="00EF45B7" w:rsidRPr="00EF45B7" w:rsidRDefault="00EF45B7" w:rsidP="00EF45B7">
      <w:pPr>
        <w:autoSpaceDE w:val="0"/>
        <w:autoSpaceDN w:val="0"/>
        <w:adjustRightInd w:val="0"/>
        <w:spacing w:after="0" w:line="360" w:lineRule="auto"/>
        <w:rPr>
          <w:rFonts w:ascii="Arial" w:hAnsi="Arial" w:cs="Arial"/>
          <w:color w:val="000000"/>
          <w:sz w:val="24"/>
          <w:szCs w:val="24"/>
        </w:rPr>
      </w:pPr>
    </w:p>
    <w:p w:rsidR="00AB5E36" w:rsidRPr="00E5252A" w:rsidRDefault="00AB5E36" w:rsidP="00955850">
      <w:pPr>
        <w:pStyle w:val="Prrafodelista"/>
        <w:numPr>
          <w:ilvl w:val="0"/>
          <w:numId w:val="57"/>
        </w:numPr>
        <w:autoSpaceDE w:val="0"/>
        <w:autoSpaceDN w:val="0"/>
        <w:adjustRightInd w:val="0"/>
        <w:spacing w:after="0" w:line="360" w:lineRule="auto"/>
        <w:rPr>
          <w:rFonts w:ascii="Arial" w:hAnsi="Arial" w:cs="Arial"/>
          <w:color w:val="000000"/>
          <w:sz w:val="24"/>
          <w:szCs w:val="24"/>
        </w:rPr>
      </w:pPr>
      <w:r w:rsidRPr="00E5252A">
        <w:rPr>
          <w:rFonts w:ascii="Arial" w:hAnsi="Arial" w:cs="Arial"/>
          <w:color w:val="000000"/>
          <w:sz w:val="24"/>
          <w:szCs w:val="24"/>
        </w:rPr>
        <w:t>Dígales que construyan el pictograma y que  utilice las figuras   que representan cada mes</w:t>
      </w:r>
      <w:r w:rsidR="00E5252A">
        <w:rPr>
          <w:rFonts w:ascii="Arial" w:hAnsi="Arial" w:cs="Arial"/>
          <w:color w:val="000000"/>
          <w:sz w:val="24"/>
          <w:szCs w:val="24"/>
        </w:rPr>
        <w:t xml:space="preserve"> y s</w:t>
      </w:r>
      <w:r w:rsidRPr="00E5252A">
        <w:rPr>
          <w:rFonts w:ascii="Arial" w:hAnsi="Arial" w:cs="Arial"/>
          <w:color w:val="000000"/>
          <w:sz w:val="24"/>
          <w:szCs w:val="24"/>
        </w:rPr>
        <w:t xml:space="preserve">olicíteles que la interpreten. </w:t>
      </w:r>
    </w:p>
    <w:p w:rsidR="00AB5E36" w:rsidRPr="00AB5E36" w:rsidRDefault="00AB5E36" w:rsidP="00AB5E36">
      <w:pPr>
        <w:autoSpaceDE w:val="0"/>
        <w:autoSpaceDN w:val="0"/>
        <w:adjustRightInd w:val="0"/>
        <w:spacing w:after="0" w:line="240" w:lineRule="auto"/>
        <w:rPr>
          <w:rFonts w:ascii="Arial" w:eastAsiaTheme="minorHAnsi" w:hAnsi="Arial" w:cs="Arial"/>
          <w:color w:val="000000"/>
          <w:sz w:val="24"/>
          <w:szCs w:val="24"/>
          <w:lang w:val="es-PA"/>
        </w:rPr>
      </w:pPr>
    </w:p>
    <w:p w:rsidR="00AB5E36" w:rsidRPr="00AB5E36" w:rsidRDefault="00AB5E36" w:rsidP="00AB5E36">
      <w:pPr>
        <w:autoSpaceDE w:val="0"/>
        <w:autoSpaceDN w:val="0"/>
        <w:adjustRightInd w:val="0"/>
        <w:spacing w:after="0" w:line="240" w:lineRule="auto"/>
        <w:rPr>
          <w:rFonts w:ascii="Arial" w:eastAsiaTheme="minorHAnsi" w:hAnsi="Arial" w:cs="Arial"/>
          <w:color w:val="000000"/>
          <w:sz w:val="24"/>
          <w:szCs w:val="24"/>
          <w:lang w:val="es-PA"/>
        </w:rPr>
      </w:pPr>
    </w:p>
    <w:p w:rsidR="00AB5E36" w:rsidRPr="00AB5E36" w:rsidRDefault="00AB5E36" w:rsidP="00AB5E36">
      <w:pPr>
        <w:autoSpaceDE w:val="0"/>
        <w:autoSpaceDN w:val="0"/>
        <w:adjustRightInd w:val="0"/>
        <w:spacing w:after="0" w:line="240" w:lineRule="auto"/>
        <w:rPr>
          <w:rFonts w:ascii="Arial" w:eastAsiaTheme="minorHAnsi" w:hAnsi="Arial" w:cs="Arial"/>
          <w:color w:val="000000"/>
          <w:sz w:val="24"/>
          <w:szCs w:val="24"/>
          <w:lang w:val="es-PA"/>
        </w:rPr>
      </w:pPr>
    </w:p>
    <w:p w:rsidR="00AB5E36" w:rsidRPr="00AB5E36" w:rsidRDefault="00AB5E36" w:rsidP="00AB5E36">
      <w:pPr>
        <w:autoSpaceDE w:val="0"/>
        <w:autoSpaceDN w:val="0"/>
        <w:adjustRightInd w:val="0"/>
        <w:spacing w:after="0" w:line="240" w:lineRule="auto"/>
        <w:rPr>
          <w:rFonts w:ascii="Arial" w:eastAsiaTheme="minorHAnsi" w:hAnsi="Arial" w:cs="Arial"/>
          <w:color w:val="000000"/>
          <w:sz w:val="24"/>
          <w:szCs w:val="24"/>
          <w:lang w:val="es-PA"/>
        </w:rPr>
      </w:pPr>
    </w:p>
    <w:p w:rsidR="00AB5E36" w:rsidRPr="00AB5E36" w:rsidRDefault="00EF45B7" w:rsidP="00AB5E36">
      <w:pPr>
        <w:autoSpaceDE w:val="0"/>
        <w:autoSpaceDN w:val="0"/>
        <w:adjustRightInd w:val="0"/>
        <w:spacing w:after="0" w:line="240" w:lineRule="auto"/>
        <w:rPr>
          <w:rFonts w:ascii="Arial" w:eastAsiaTheme="minorHAnsi" w:hAnsi="Arial" w:cs="Arial"/>
          <w:color w:val="000000"/>
          <w:sz w:val="24"/>
          <w:szCs w:val="24"/>
          <w:lang w:val="es-PA"/>
        </w:rPr>
      </w:pPr>
      <w:r>
        <w:rPr>
          <w:rFonts w:ascii="Arial" w:eastAsiaTheme="minorHAnsi" w:hAnsi="Arial" w:cs="Arial"/>
          <w:noProof/>
          <w:color w:val="000000"/>
          <w:sz w:val="24"/>
          <w:szCs w:val="24"/>
          <w:lang w:val="es-PA" w:eastAsia="es-PA"/>
        </w:rPr>
        <mc:AlternateContent>
          <mc:Choice Requires="wps">
            <w:drawing>
              <wp:anchor distT="0" distB="0" distL="114300" distR="114300" simplePos="0" relativeHeight="252173823" behindDoc="0" locked="0" layoutInCell="1" allowOverlap="1" wp14:anchorId="7ABB82E1" wp14:editId="0698DD6A">
                <wp:simplePos x="0" y="0"/>
                <wp:positionH relativeFrom="column">
                  <wp:posOffset>262890</wp:posOffset>
                </wp:positionH>
                <wp:positionV relativeFrom="paragraph">
                  <wp:posOffset>127635</wp:posOffset>
                </wp:positionV>
                <wp:extent cx="5591175" cy="1562100"/>
                <wp:effectExtent l="0" t="0" r="28575" b="19050"/>
                <wp:wrapNone/>
                <wp:docPr id="838" name="838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91175" cy="1562100"/>
                        </a:xfrm>
                        <a:prstGeom prst="rect">
                          <a:avLst/>
                        </a:prstGeom>
                        <a:solidFill>
                          <a:sysClr val="window" lastClr="FFFFFF"/>
                        </a:solidFill>
                        <a:ln w="6350">
                          <a:solidFill>
                            <a:prstClr val="black"/>
                          </a:solidFill>
                        </a:ln>
                        <a:effectLst/>
                      </wps:spPr>
                      <wps:txbx>
                        <w:txbxContent>
                          <w:p w:rsidR="00EC3E60" w:rsidRDefault="00EC3E60" w:rsidP="00AB5E36">
                            <w:pPr>
                              <w:jc w:val="center"/>
                            </w:pPr>
                            <w:r>
                              <w:rPr>
                                <w:noProof/>
                                <w:lang w:val="es-PA" w:eastAsia="es-PA"/>
                              </w:rPr>
                              <w:drawing>
                                <wp:inline distT="0" distB="0" distL="0" distR="0" wp14:anchorId="3C18E880" wp14:editId="229C37C4">
                                  <wp:extent cx="314325" cy="647700"/>
                                  <wp:effectExtent l="0" t="0" r="9525" b="0"/>
                                  <wp:docPr id="298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0">
                                            <a:extLst>
                                              <a:ext uri="{28A0092B-C50C-407E-A947-70E740481C1C}">
                                                <a14:useLocalDpi xmlns:a14="http://schemas.microsoft.com/office/drawing/2010/main" val="0"/>
                                              </a:ext>
                                            </a:extLst>
                                          </a:blip>
                                          <a:srcRect l="32900" t="10002" r="32900" b="68979"/>
                                          <a:stretch/>
                                        </pic:blipFill>
                                        <pic:spPr bwMode="auto">
                                          <a:xfrm>
                                            <a:off x="0" y="0"/>
                                            <a:ext cx="314325" cy="647700"/>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5E1415B2" wp14:editId="4391300C">
                                  <wp:extent cx="323850" cy="638175"/>
                                  <wp:effectExtent l="0" t="0" r="0" b="9525"/>
                                  <wp:docPr id="298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0">
                                            <a:extLst>
                                              <a:ext uri="{28A0092B-C50C-407E-A947-70E740481C1C}">
                                                <a14:useLocalDpi xmlns:a14="http://schemas.microsoft.com/office/drawing/2010/main" val="0"/>
                                              </a:ext>
                                            </a:extLst>
                                          </a:blip>
                                          <a:srcRect l="-1" t="10002" r="65801" b="69288"/>
                                          <a:stretch/>
                                        </pic:blipFill>
                                        <pic:spPr bwMode="auto">
                                          <a:xfrm>
                                            <a:off x="0" y="0"/>
                                            <a:ext cx="323850" cy="63817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33ED02CB" wp14:editId="2690F5B2">
                                  <wp:extent cx="314325" cy="647700"/>
                                  <wp:effectExtent l="0" t="0" r="9525" b="0"/>
                                  <wp:docPr id="298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0">
                                            <a:extLst>
                                              <a:ext uri="{28A0092B-C50C-407E-A947-70E740481C1C}">
                                                <a14:useLocalDpi xmlns:a14="http://schemas.microsoft.com/office/drawing/2010/main" val="0"/>
                                              </a:ext>
                                            </a:extLst>
                                          </a:blip>
                                          <a:srcRect l="32900" t="10002" r="32900" b="68979"/>
                                          <a:stretch/>
                                        </pic:blipFill>
                                        <pic:spPr bwMode="auto">
                                          <a:xfrm>
                                            <a:off x="0" y="0"/>
                                            <a:ext cx="314325" cy="647700"/>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222E803D" wp14:editId="6CFA5E14">
                                  <wp:extent cx="314325" cy="647700"/>
                                  <wp:effectExtent l="0" t="0" r="9525" b="0"/>
                                  <wp:docPr id="298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0">
                                            <a:extLst>
                                              <a:ext uri="{28A0092B-C50C-407E-A947-70E740481C1C}">
                                                <a14:useLocalDpi xmlns:a14="http://schemas.microsoft.com/office/drawing/2010/main" val="0"/>
                                              </a:ext>
                                            </a:extLst>
                                          </a:blip>
                                          <a:srcRect l="32900" t="10002" r="32900" b="68979"/>
                                          <a:stretch/>
                                        </pic:blipFill>
                                        <pic:spPr bwMode="auto">
                                          <a:xfrm>
                                            <a:off x="0" y="0"/>
                                            <a:ext cx="314325" cy="647700"/>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5BF80EC3" wp14:editId="565B4573">
                                  <wp:extent cx="247650" cy="600075"/>
                                  <wp:effectExtent l="0" t="0" r="0" b="9525"/>
                                  <wp:docPr id="298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0">
                                            <a:extLst>
                                              <a:ext uri="{28A0092B-C50C-407E-A947-70E740481C1C}">
                                                <a14:useLocalDpi xmlns:a14="http://schemas.microsoft.com/office/drawing/2010/main" val="0"/>
                                              </a:ext>
                                            </a:extLst>
                                          </a:blip>
                                          <a:srcRect l="-1" t="30403" r="65801" b="50124"/>
                                          <a:stretch/>
                                        </pic:blipFill>
                                        <pic:spPr bwMode="auto">
                                          <a:xfrm>
                                            <a:off x="0" y="0"/>
                                            <a:ext cx="247650" cy="60007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06843B3A" wp14:editId="19E0C982">
                                  <wp:extent cx="247650" cy="600075"/>
                                  <wp:effectExtent l="0" t="0" r="0" b="9525"/>
                                  <wp:docPr id="298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0">
                                            <a:extLst>
                                              <a:ext uri="{28A0092B-C50C-407E-A947-70E740481C1C}">
                                                <a14:useLocalDpi xmlns:a14="http://schemas.microsoft.com/office/drawing/2010/main" val="0"/>
                                              </a:ext>
                                            </a:extLst>
                                          </a:blip>
                                          <a:srcRect l="-1" t="30403" r="65801" b="50124"/>
                                          <a:stretch/>
                                        </pic:blipFill>
                                        <pic:spPr bwMode="auto">
                                          <a:xfrm>
                                            <a:off x="0" y="0"/>
                                            <a:ext cx="247650" cy="60007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5F9F44DC" wp14:editId="7C219472">
                                  <wp:extent cx="247650" cy="600075"/>
                                  <wp:effectExtent l="0" t="0" r="0" b="9525"/>
                                  <wp:docPr id="299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0">
                                            <a:extLst>
                                              <a:ext uri="{28A0092B-C50C-407E-A947-70E740481C1C}">
                                                <a14:useLocalDpi xmlns:a14="http://schemas.microsoft.com/office/drawing/2010/main" val="0"/>
                                              </a:ext>
                                            </a:extLst>
                                          </a:blip>
                                          <a:srcRect l="-1" t="30403" r="65801" b="50124"/>
                                          <a:stretch/>
                                        </pic:blipFill>
                                        <pic:spPr bwMode="auto">
                                          <a:xfrm>
                                            <a:off x="0" y="0"/>
                                            <a:ext cx="247650" cy="60007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2F48C22A" wp14:editId="154D9C8D">
                                  <wp:extent cx="247650" cy="600075"/>
                                  <wp:effectExtent l="0" t="0" r="0" b="9525"/>
                                  <wp:docPr id="299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0">
                                            <a:extLst>
                                              <a:ext uri="{28A0092B-C50C-407E-A947-70E740481C1C}">
                                                <a14:useLocalDpi xmlns:a14="http://schemas.microsoft.com/office/drawing/2010/main" val="0"/>
                                              </a:ext>
                                            </a:extLst>
                                          </a:blip>
                                          <a:srcRect l="-1" t="30403" r="65801" b="50124"/>
                                          <a:stretch/>
                                        </pic:blipFill>
                                        <pic:spPr bwMode="auto">
                                          <a:xfrm>
                                            <a:off x="0" y="0"/>
                                            <a:ext cx="247650" cy="60007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5D7B9826" wp14:editId="6988DC38">
                                  <wp:extent cx="247650" cy="600075"/>
                                  <wp:effectExtent l="0" t="0" r="0" b="9525"/>
                                  <wp:docPr id="299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0">
                                            <a:extLst>
                                              <a:ext uri="{28A0092B-C50C-407E-A947-70E740481C1C}">
                                                <a14:useLocalDpi xmlns:a14="http://schemas.microsoft.com/office/drawing/2010/main" val="0"/>
                                              </a:ext>
                                            </a:extLst>
                                          </a:blip>
                                          <a:srcRect l="-1" t="30403" r="65801" b="50124"/>
                                          <a:stretch/>
                                        </pic:blipFill>
                                        <pic:spPr bwMode="auto">
                                          <a:xfrm>
                                            <a:off x="0" y="0"/>
                                            <a:ext cx="247650" cy="60007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42753832" wp14:editId="25F9A690">
                                  <wp:extent cx="304800" cy="600075"/>
                                  <wp:effectExtent l="0" t="0" r="0" b="9525"/>
                                  <wp:docPr id="26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0">
                                            <a:extLst>
                                              <a:ext uri="{28A0092B-C50C-407E-A947-70E740481C1C}">
                                                <a14:useLocalDpi xmlns:a14="http://schemas.microsoft.com/office/drawing/2010/main" val="0"/>
                                              </a:ext>
                                            </a:extLst>
                                          </a:blip>
                                          <a:srcRect l="33767" t="30403" r="32900" b="50124"/>
                                          <a:stretch/>
                                        </pic:blipFill>
                                        <pic:spPr bwMode="auto">
                                          <a:xfrm>
                                            <a:off x="0" y="0"/>
                                            <a:ext cx="304800" cy="60007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7577B854" wp14:editId="0CE75C70">
                                  <wp:extent cx="304800" cy="600075"/>
                                  <wp:effectExtent l="0" t="0" r="0" b="9525"/>
                                  <wp:docPr id="26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0">
                                            <a:extLst>
                                              <a:ext uri="{28A0092B-C50C-407E-A947-70E740481C1C}">
                                                <a14:useLocalDpi xmlns:a14="http://schemas.microsoft.com/office/drawing/2010/main" val="0"/>
                                              </a:ext>
                                            </a:extLst>
                                          </a:blip>
                                          <a:srcRect l="33767" t="30403" r="32900" b="50124"/>
                                          <a:stretch/>
                                        </pic:blipFill>
                                        <pic:spPr bwMode="auto">
                                          <a:xfrm>
                                            <a:off x="0" y="0"/>
                                            <a:ext cx="304800" cy="60007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22D1FA26" wp14:editId="6C7645E4">
                                  <wp:extent cx="304800" cy="600075"/>
                                  <wp:effectExtent l="0" t="0" r="0" b="9525"/>
                                  <wp:docPr id="27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0">
                                            <a:extLst>
                                              <a:ext uri="{28A0092B-C50C-407E-A947-70E740481C1C}">
                                                <a14:useLocalDpi xmlns:a14="http://schemas.microsoft.com/office/drawing/2010/main" val="0"/>
                                              </a:ext>
                                            </a:extLst>
                                          </a:blip>
                                          <a:srcRect l="33767" t="30403" r="32900" b="50124"/>
                                          <a:stretch/>
                                        </pic:blipFill>
                                        <pic:spPr bwMode="auto">
                                          <a:xfrm>
                                            <a:off x="0" y="0"/>
                                            <a:ext cx="304800" cy="60007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10641D9D" wp14:editId="6BD0C528">
                                  <wp:extent cx="304800" cy="600075"/>
                                  <wp:effectExtent l="0" t="0" r="0" b="9525"/>
                                  <wp:docPr id="27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0">
                                            <a:extLst>
                                              <a:ext uri="{28A0092B-C50C-407E-A947-70E740481C1C}">
                                                <a14:useLocalDpi xmlns:a14="http://schemas.microsoft.com/office/drawing/2010/main" val="0"/>
                                              </a:ext>
                                            </a:extLst>
                                          </a:blip>
                                          <a:srcRect l="33767" t="30403" r="32900" b="50124"/>
                                          <a:stretch/>
                                        </pic:blipFill>
                                        <pic:spPr bwMode="auto">
                                          <a:xfrm>
                                            <a:off x="0" y="0"/>
                                            <a:ext cx="304800" cy="60007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4328876B" wp14:editId="04DFDF54">
                                  <wp:extent cx="304800" cy="600075"/>
                                  <wp:effectExtent l="0" t="0" r="0" b="9525"/>
                                  <wp:docPr id="27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0">
                                            <a:extLst>
                                              <a:ext uri="{28A0092B-C50C-407E-A947-70E740481C1C}">
                                                <a14:useLocalDpi xmlns:a14="http://schemas.microsoft.com/office/drawing/2010/main" val="0"/>
                                              </a:ext>
                                            </a:extLst>
                                          </a:blip>
                                          <a:srcRect l="33767" t="30403" r="32900" b="50124"/>
                                          <a:stretch/>
                                        </pic:blipFill>
                                        <pic:spPr bwMode="auto">
                                          <a:xfrm>
                                            <a:off x="0" y="0"/>
                                            <a:ext cx="304800" cy="60007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1B87499F" wp14:editId="302023C4">
                                  <wp:extent cx="295275" cy="609600"/>
                                  <wp:effectExtent l="0" t="0" r="9525" b="0"/>
                                  <wp:docPr id="27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0">
                                            <a:extLst>
                                              <a:ext uri="{28A0092B-C50C-407E-A947-70E740481C1C}">
                                                <a14:useLocalDpi xmlns:a14="http://schemas.microsoft.com/office/drawing/2010/main" val="0"/>
                                              </a:ext>
                                            </a:extLst>
                                          </a:blip>
                                          <a:srcRect l="66667" t="29784" b="50433"/>
                                          <a:stretch/>
                                        </pic:blipFill>
                                        <pic:spPr bwMode="auto">
                                          <a:xfrm>
                                            <a:off x="0" y="0"/>
                                            <a:ext cx="295275" cy="609600"/>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5C08E939" wp14:editId="5CE8136F">
                                  <wp:extent cx="295275" cy="609600"/>
                                  <wp:effectExtent l="0" t="0" r="9525" b="0"/>
                                  <wp:docPr id="27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0">
                                            <a:extLst>
                                              <a:ext uri="{28A0092B-C50C-407E-A947-70E740481C1C}">
                                                <a14:useLocalDpi xmlns:a14="http://schemas.microsoft.com/office/drawing/2010/main" val="0"/>
                                              </a:ext>
                                            </a:extLst>
                                          </a:blip>
                                          <a:srcRect l="66667" t="29784" b="50433"/>
                                          <a:stretch/>
                                        </pic:blipFill>
                                        <pic:spPr bwMode="auto">
                                          <a:xfrm>
                                            <a:off x="0" y="0"/>
                                            <a:ext cx="295275" cy="609600"/>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4E3E8076" wp14:editId="4ED3015D">
                                  <wp:extent cx="295275" cy="609600"/>
                                  <wp:effectExtent l="0" t="0" r="9525" b="0"/>
                                  <wp:docPr id="30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0">
                                            <a:extLst>
                                              <a:ext uri="{28A0092B-C50C-407E-A947-70E740481C1C}">
                                                <a14:useLocalDpi xmlns:a14="http://schemas.microsoft.com/office/drawing/2010/main" val="0"/>
                                              </a:ext>
                                            </a:extLst>
                                          </a:blip>
                                          <a:srcRect l="66667" t="29784" b="50433"/>
                                          <a:stretch/>
                                        </pic:blipFill>
                                        <pic:spPr bwMode="auto">
                                          <a:xfrm>
                                            <a:off x="0" y="0"/>
                                            <a:ext cx="295275" cy="609600"/>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0FE8261A" wp14:editId="580A7AB3">
                                  <wp:extent cx="323850" cy="609600"/>
                                  <wp:effectExtent l="0" t="0" r="0" b="0"/>
                                  <wp:docPr id="314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0">
                                            <a:extLst>
                                              <a:ext uri="{28A0092B-C50C-407E-A947-70E740481C1C}">
                                                <a14:useLocalDpi xmlns:a14="http://schemas.microsoft.com/office/drawing/2010/main" val="0"/>
                                              </a:ext>
                                            </a:extLst>
                                          </a:blip>
                                          <a:srcRect t="50186" r="66667" b="30032"/>
                                          <a:stretch/>
                                        </pic:blipFill>
                                        <pic:spPr bwMode="auto">
                                          <a:xfrm>
                                            <a:off x="0" y="0"/>
                                            <a:ext cx="323850" cy="609600"/>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25121B44" wp14:editId="42ACCB4E">
                                  <wp:extent cx="285750" cy="600075"/>
                                  <wp:effectExtent l="0" t="0" r="0" b="9525"/>
                                  <wp:docPr id="31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0">
                                            <a:extLst>
                                              <a:ext uri="{28A0092B-C50C-407E-A947-70E740481C1C}">
                                                <a14:useLocalDpi xmlns:a14="http://schemas.microsoft.com/office/drawing/2010/main" val="0"/>
                                              </a:ext>
                                            </a:extLst>
                                          </a:blip>
                                          <a:srcRect l="33333" t="50186" r="34632" b="30341"/>
                                          <a:stretch/>
                                        </pic:blipFill>
                                        <pic:spPr bwMode="auto">
                                          <a:xfrm>
                                            <a:off x="0" y="0"/>
                                            <a:ext cx="285750" cy="60007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7A0053BD" wp14:editId="799962C8">
                                  <wp:extent cx="247650" cy="600075"/>
                                  <wp:effectExtent l="0" t="0" r="0" b="9525"/>
                                  <wp:docPr id="314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0">
                                            <a:extLst>
                                              <a:ext uri="{28A0092B-C50C-407E-A947-70E740481C1C}">
                                                <a14:useLocalDpi xmlns:a14="http://schemas.microsoft.com/office/drawing/2010/main" val="0"/>
                                              </a:ext>
                                            </a:extLst>
                                          </a:blip>
                                          <a:srcRect l="33333" t="50186" r="34632" b="30341"/>
                                          <a:stretch/>
                                        </pic:blipFill>
                                        <pic:spPr bwMode="auto">
                                          <a:xfrm>
                                            <a:off x="0" y="0"/>
                                            <a:ext cx="247650" cy="60007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0C6F8CDE" wp14:editId="2E7BDE04">
                                  <wp:extent cx="304800" cy="600075"/>
                                  <wp:effectExtent l="0" t="0" r="0" b="9525"/>
                                  <wp:docPr id="314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0">
                                            <a:extLst>
                                              <a:ext uri="{28A0092B-C50C-407E-A947-70E740481C1C}">
                                                <a14:useLocalDpi xmlns:a14="http://schemas.microsoft.com/office/drawing/2010/main" val="0"/>
                                              </a:ext>
                                            </a:extLst>
                                          </a:blip>
                                          <a:srcRect l="66667" t="49876" b="30650"/>
                                          <a:stretch/>
                                        </pic:blipFill>
                                        <pic:spPr bwMode="auto">
                                          <a:xfrm>
                                            <a:off x="0" y="0"/>
                                            <a:ext cx="304800" cy="60007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61011039" wp14:editId="00D85392">
                                  <wp:extent cx="333375" cy="600075"/>
                                  <wp:effectExtent l="0" t="0" r="9525" b="9525"/>
                                  <wp:docPr id="31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0">
                                            <a:extLst>
                                              <a:ext uri="{28A0092B-C50C-407E-A947-70E740481C1C}">
                                                <a14:useLocalDpi xmlns:a14="http://schemas.microsoft.com/office/drawing/2010/main" val="0"/>
                                              </a:ext>
                                            </a:extLst>
                                          </a:blip>
                                          <a:srcRect t="69968" r="67099" b="10558"/>
                                          <a:stretch/>
                                        </pic:blipFill>
                                        <pic:spPr bwMode="auto">
                                          <a:xfrm>
                                            <a:off x="0" y="0"/>
                                            <a:ext cx="333375" cy="60007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060ABAFF" wp14:editId="64B46988">
                                  <wp:extent cx="285750" cy="600075"/>
                                  <wp:effectExtent l="0" t="0" r="0" b="9525"/>
                                  <wp:docPr id="315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0">
                                            <a:extLst>
                                              <a:ext uri="{28A0092B-C50C-407E-A947-70E740481C1C}">
                                                <a14:useLocalDpi xmlns:a14="http://schemas.microsoft.com/office/drawing/2010/main" val="0"/>
                                              </a:ext>
                                            </a:extLst>
                                          </a:blip>
                                          <a:srcRect l="32863" t="69968" r="32630" b="10558"/>
                                          <a:stretch/>
                                        </pic:blipFill>
                                        <pic:spPr bwMode="auto">
                                          <a:xfrm>
                                            <a:off x="0" y="0"/>
                                            <a:ext cx="285750" cy="60007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784161C7" wp14:editId="7F510FF1">
                                  <wp:extent cx="285750" cy="600075"/>
                                  <wp:effectExtent l="0" t="0" r="0" b="9525"/>
                                  <wp:docPr id="315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0">
                                            <a:extLst>
                                              <a:ext uri="{28A0092B-C50C-407E-A947-70E740481C1C}">
                                                <a14:useLocalDpi xmlns:a14="http://schemas.microsoft.com/office/drawing/2010/main" val="0"/>
                                              </a:ext>
                                            </a:extLst>
                                          </a:blip>
                                          <a:srcRect l="32863" t="69968" r="32630" b="10558"/>
                                          <a:stretch/>
                                        </pic:blipFill>
                                        <pic:spPr bwMode="auto">
                                          <a:xfrm>
                                            <a:off x="0" y="0"/>
                                            <a:ext cx="285750" cy="60007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63DD8C1B" wp14:editId="4554D5E1">
                                  <wp:extent cx="285750" cy="600075"/>
                                  <wp:effectExtent l="0" t="0" r="0" b="9525"/>
                                  <wp:docPr id="31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0">
                                            <a:extLst>
                                              <a:ext uri="{28A0092B-C50C-407E-A947-70E740481C1C}">
                                                <a14:useLocalDpi xmlns:a14="http://schemas.microsoft.com/office/drawing/2010/main" val="0"/>
                                              </a:ext>
                                            </a:extLst>
                                          </a:blip>
                                          <a:srcRect l="32863" t="69968" r="32630" b="10558"/>
                                          <a:stretch/>
                                        </pic:blipFill>
                                        <pic:spPr bwMode="auto">
                                          <a:xfrm>
                                            <a:off x="0" y="0"/>
                                            <a:ext cx="285750" cy="60007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629DEC0F" wp14:editId="5F75D4B0">
                                  <wp:extent cx="285750" cy="600075"/>
                                  <wp:effectExtent l="0" t="0" r="0" b="9525"/>
                                  <wp:docPr id="315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0">
                                            <a:extLst>
                                              <a:ext uri="{28A0092B-C50C-407E-A947-70E740481C1C}">
                                                <a14:useLocalDpi xmlns:a14="http://schemas.microsoft.com/office/drawing/2010/main" val="0"/>
                                              </a:ext>
                                            </a:extLst>
                                          </a:blip>
                                          <a:srcRect l="32863" t="69968" r="32630" b="10558"/>
                                          <a:stretch/>
                                        </pic:blipFill>
                                        <pic:spPr bwMode="auto">
                                          <a:xfrm>
                                            <a:off x="0" y="0"/>
                                            <a:ext cx="285750" cy="60007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466D4A97" wp14:editId="69D356D9">
                                  <wp:extent cx="304800" cy="600075"/>
                                  <wp:effectExtent l="0" t="0" r="0" b="9525"/>
                                  <wp:docPr id="27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0">
                                            <a:extLst>
                                              <a:ext uri="{28A0092B-C50C-407E-A947-70E740481C1C}">
                                                <a14:useLocalDpi xmlns:a14="http://schemas.microsoft.com/office/drawing/2010/main" val="0"/>
                                              </a:ext>
                                            </a:extLst>
                                          </a:blip>
                                          <a:srcRect l="33767" t="30403" r="32900" b="50124"/>
                                          <a:stretch/>
                                        </pic:blipFill>
                                        <pic:spPr bwMode="auto">
                                          <a:xfrm>
                                            <a:off x="0" y="0"/>
                                            <a:ext cx="304800" cy="60007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6BB7B46C" wp14:editId="01917B2A">
                                  <wp:extent cx="285750" cy="600075"/>
                                  <wp:effectExtent l="0" t="0" r="0" b="9525"/>
                                  <wp:docPr id="315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0">
                                            <a:extLst>
                                              <a:ext uri="{28A0092B-C50C-407E-A947-70E740481C1C}">
                                                <a14:useLocalDpi xmlns:a14="http://schemas.microsoft.com/office/drawing/2010/main" val="0"/>
                                              </a:ext>
                                            </a:extLst>
                                          </a:blip>
                                          <a:srcRect l="32863" t="69968" r="32630" b="10558"/>
                                          <a:stretch/>
                                        </pic:blipFill>
                                        <pic:spPr bwMode="auto">
                                          <a:xfrm>
                                            <a:off x="0" y="0"/>
                                            <a:ext cx="285750" cy="60007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452EAB56" wp14:editId="2A6FDB1C">
                                  <wp:extent cx="323850" cy="609600"/>
                                  <wp:effectExtent l="0" t="0" r="0" b="0"/>
                                  <wp:docPr id="31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0">
                                            <a:extLst>
                                              <a:ext uri="{28A0092B-C50C-407E-A947-70E740481C1C}">
                                                <a14:useLocalDpi xmlns:a14="http://schemas.microsoft.com/office/drawing/2010/main" val="0"/>
                                              </a:ext>
                                            </a:extLst>
                                          </a:blip>
                                          <a:srcRect l="67780" t="69968" r="999" b="10249"/>
                                          <a:stretch/>
                                        </pic:blipFill>
                                        <pic:spPr bwMode="auto">
                                          <a:xfrm>
                                            <a:off x="0" y="0"/>
                                            <a:ext cx="323850" cy="609600"/>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20359073" wp14:editId="41F345FF">
                                  <wp:extent cx="323850" cy="609600"/>
                                  <wp:effectExtent l="0" t="0" r="0" b="0"/>
                                  <wp:docPr id="31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0">
                                            <a:extLst>
                                              <a:ext uri="{28A0092B-C50C-407E-A947-70E740481C1C}">
                                                <a14:useLocalDpi xmlns:a14="http://schemas.microsoft.com/office/drawing/2010/main" val="0"/>
                                              </a:ext>
                                            </a:extLst>
                                          </a:blip>
                                          <a:srcRect l="67780" t="69968" r="999" b="10249"/>
                                          <a:stretch/>
                                        </pic:blipFill>
                                        <pic:spPr bwMode="auto">
                                          <a:xfrm>
                                            <a:off x="0" y="0"/>
                                            <a:ext cx="323850" cy="609600"/>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2CD126A6" wp14:editId="6EC46E11">
                                  <wp:extent cx="323850" cy="609600"/>
                                  <wp:effectExtent l="0" t="0" r="0" b="0"/>
                                  <wp:docPr id="315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0">
                                            <a:extLst>
                                              <a:ext uri="{28A0092B-C50C-407E-A947-70E740481C1C}">
                                                <a14:useLocalDpi xmlns:a14="http://schemas.microsoft.com/office/drawing/2010/main" val="0"/>
                                              </a:ext>
                                            </a:extLst>
                                          </a:blip>
                                          <a:srcRect l="67780" t="69968" r="999" b="10249"/>
                                          <a:stretch/>
                                        </pic:blipFill>
                                        <pic:spPr bwMode="auto">
                                          <a:xfrm>
                                            <a:off x="0" y="0"/>
                                            <a:ext cx="323850" cy="609600"/>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00BF721F" wp14:editId="4B89D0F9">
                                  <wp:extent cx="323850" cy="609600"/>
                                  <wp:effectExtent l="0" t="0" r="0" b="0"/>
                                  <wp:docPr id="315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0">
                                            <a:extLst>
                                              <a:ext uri="{28A0092B-C50C-407E-A947-70E740481C1C}">
                                                <a14:useLocalDpi xmlns:a14="http://schemas.microsoft.com/office/drawing/2010/main" val="0"/>
                                              </a:ext>
                                            </a:extLst>
                                          </a:blip>
                                          <a:srcRect l="67780" t="69968" r="999" b="10249"/>
                                          <a:stretch/>
                                        </pic:blipFill>
                                        <pic:spPr bwMode="auto">
                                          <a:xfrm>
                                            <a:off x="0" y="0"/>
                                            <a:ext cx="323850" cy="609600"/>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0122C5C4" wp14:editId="2E099EF6">
                                  <wp:extent cx="323850" cy="609600"/>
                                  <wp:effectExtent l="0" t="0" r="0" b="0"/>
                                  <wp:docPr id="31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0">
                                            <a:extLst>
                                              <a:ext uri="{28A0092B-C50C-407E-A947-70E740481C1C}">
                                                <a14:useLocalDpi xmlns:a14="http://schemas.microsoft.com/office/drawing/2010/main" val="0"/>
                                              </a:ext>
                                            </a:extLst>
                                          </a:blip>
                                          <a:srcRect l="67780" t="69968" r="999" b="10249"/>
                                          <a:stretch/>
                                        </pic:blipFill>
                                        <pic:spPr bwMode="auto">
                                          <a:xfrm>
                                            <a:off x="0" y="0"/>
                                            <a:ext cx="323850" cy="6096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38 Cuadro de texto" o:spid="_x0000_s1136" type="#_x0000_t202" style="position:absolute;margin-left:20.7pt;margin-top:10.05pt;width:440.25pt;height:123pt;z-index:2521738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" fillcolor="window" strokeweight=".5pt">
                <v:path arrowok="t"/>
                <v:textbox>
                  <w:txbxContent>
                    <w:p w:rsidR="00D2744D" w:rsidRDefault="00D2744D" w:rsidP="00AB5E36">
                      <w:pPr>
                        <w:jc w:val="center"/>
                      </w:pPr>
                      <w:r>
                        <w:rPr>
                          <w:noProof/>
                          <w:lang w:val="es-PA" w:eastAsia="es-PA"/>
                        </w:rPr>
                        <w:drawing>
                          <wp:inline distT="0" distB="0" distL="0" distR="0" wp14:anchorId="3C18E880" wp14:editId="229C37C4">
                            <wp:extent cx="314325" cy="647700"/>
                            <wp:effectExtent l="0" t="0" r="9525" b="0"/>
                            <wp:docPr id="298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1">
                                      <a:extLst>
                                        <a:ext uri="{28A0092B-C50C-407E-A947-70E740481C1C}">
                                          <a14:useLocalDpi xmlns:a14="http://schemas.microsoft.com/office/drawing/2010/main" val="0"/>
                                        </a:ext>
                                      </a:extLst>
                                    </a:blip>
                                    <a:srcRect l="32900" t="10002" r="32900" b="68979"/>
                                    <a:stretch/>
                                  </pic:blipFill>
                                  <pic:spPr bwMode="auto">
                                    <a:xfrm>
                                      <a:off x="0" y="0"/>
                                      <a:ext cx="314325" cy="647700"/>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5E1415B2" wp14:editId="4391300C">
                            <wp:extent cx="323850" cy="638175"/>
                            <wp:effectExtent l="0" t="0" r="0" b="9525"/>
                            <wp:docPr id="298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1">
                                      <a:extLst>
                                        <a:ext uri="{28A0092B-C50C-407E-A947-70E740481C1C}">
                                          <a14:useLocalDpi xmlns:a14="http://schemas.microsoft.com/office/drawing/2010/main" val="0"/>
                                        </a:ext>
                                      </a:extLst>
                                    </a:blip>
                                    <a:srcRect l="-1" t="10002" r="65801" b="69288"/>
                                    <a:stretch/>
                                  </pic:blipFill>
                                  <pic:spPr bwMode="auto">
                                    <a:xfrm>
                                      <a:off x="0" y="0"/>
                                      <a:ext cx="323850" cy="63817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33ED02CB" wp14:editId="2690F5B2">
                            <wp:extent cx="314325" cy="647700"/>
                            <wp:effectExtent l="0" t="0" r="9525" b="0"/>
                            <wp:docPr id="298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1">
                                      <a:extLst>
                                        <a:ext uri="{28A0092B-C50C-407E-A947-70E740481C1C}">
                                          <a14:useLocalDpi xmlns:a14="http://schemas.microsoft.com/office/drawing/2010/main" val="0"/>
                                        </a:ext>
                                      </a:extLst>
                                    </a:blip>
                                    <a:srcRect l="32900" t="10002" r="32900" b="68979"/>
                                    <a:stretch/>
                                  </pic:blipFill>
                                  <pic:spPr bwMode="auto">
                                    <a:xfrm>
                                      <a:off x="0" y="0"/>
                                      <a:ext cx="314325" cy="647700"/>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222E803D" wp14:editId="6CFA5E14">
                            <wp:extent cx="314325" cy="647700"/>
                            <wp:effectExtent l="0" t="0" r="9525" b="0"/>
                            <wp:docPr id="298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1">
                                      <a:extLst>
                                        <a:ext uri="{28A0092B-C50C-407E-A947-70E740481C1C}">
                                          <a14:useLocalDpi xmlns:a14="http://schemas.microsoft.com/office/drawing/2010/main" val="0"/>
                                        </a:ext>
                                      </a:extLst>
                                    </a:blip>
                                    <a:srcRect l="32900" t="10002" r="32900" b="68979"/>
                                    <a:stretch/>
                                  </pic:blipFill>
                                  <pic:spPr bwMode="auto">
                                    <a:xfrm>
                                      <a:off x="0" y="0"/>
                                      <a:ext cx="314325" cy="647700"/>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5BF80EC3" wp14:editId="565B4573">
                            <wp:extent cx="247650" cy="600075"/>
                            <wp:effectExtent l="0" t="0" r="0" b="9525"/>
                            <wp:docPr id="298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1">
                                      <a:extLst>
                                        <a:ext uri="{28A0092B-C50C-407E-A947-70E740481C1C}">
                                          <a14:useLocalDpi xmlns:a14="http://schemas.microsoft.com/office/drawing/2010/main" val="0"/>
                                        </a:ext>
                                      </a:extLst>
                                    </a:blip>
                                    <a:srcRect l="-1" t="30403" r="65801" b="50124"/>
                                    <a:stretch/>
                                  </pic:blipFill>
                                  <pic:spPr bwMode="auto">
                                    <a:xfrm>
                                      <a:off x="0" y="0"/>
                                      <a:ext cx="247650" cy="60007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06843B3A" wp14:editId="19E0C982">
                            <wp:extent cx="247650" cy="600075"/>
                            <wp:effectExtent l="0" t="0" r="0" b="9525"/>
                            <wp:docPr id="298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1">
                                      <a:extLst>
                                        <a:ext uri="{28A0092B-C50C-407E-A947-70E740481C1C}">
                                          <a14:useLocalDpi xmlns:a14="http://schemas.microsoft.com/office/drawing/2010/main" val="0"/>
                                        </a:ext>
                                      </a:extLst>
                                    </a:blip>
                                    <a:srcRect l="-1" t="30403" r="65801" b="50124"/>
                                    <a:stretch/>
                                  </pic:blipFill>
                                  <pic:spPr bwMode="auto">
                                    <a:xfrm>
                                      <a:off x="0" y="0"/>
                                      <a:ext cx="247650" cy="60007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5F9F44DC" wp14:editId="7C219472">
                            <wp:extent cx="247650" cy="600075"/>
                            <wp:effectExtent l="0" t="0" r="0" b="9525"/>
                            <wp:docPr id="299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1">
                                      <a:extLst>
                                        <a:ext uri="{28A0092B-C50C-407E-A947-70E740481C1C}">
                                          <a14:useLocalDpi xmlns:a14="http://schemas.microsoft.com/office/drawing/2010/main" val="0"/>
                                        </a:ext>
                                      </a:extLst>
                                    </a:blip>
                                    <a:srcRect l="-1" t="30403" r="65801" b="50124"/>
                                    <a:stretch/>
                                  </pic:blipFill>
                                  <pic:spPr bwMode="auto">
                                    <a:xfrm>
                                      <a:off x="0" y="0"/>
                                      <a:ext cx="247650" cy="60007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2F48C22A" wp14:editId="154D9C8D">
                            <wp:extent cx="247650" cy="600075"/>
                            <wp:effectExtent l="0" t="0" r="0" b="9525"/>
                            <wp:docPr id="299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1">
                                      <a:extLst>
                                        <a:ext uri="{28A0092B-C50C-407E-A947-70E740481C1C}">
                                          <a14:useLocalDpi xmlns:a14="http://schemas.microsoft.com/office/drawing/2010/main" val="0"/>
                                        </a:ext>
                                      </a:extLst>
                                    </a:blip>
                                    <a:srcRect l="-1" t="30403" r="65801" b="50124"/>
                                    <a:stretch/>
                                  </pic:blipFill>
                                  <pic:spPr bwMode="auto">
                                    <a:xfrm>
                                      <a:off x="0" y="0"/>
                                      <a:ext cx="247650" cy="60007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5D7B9826" wp14:editId="6988DC38">
                            <wp:extent cx="247650" cy="600075"/>
                            <wp:effectExtent l="0" t="0" r="0" b="9525"/>
                            <wp:docPr id="299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1">
                                      <a:extLst>
                                        <a:ext uri="{28A0092B-C50C-407E-A947-70E740481C1C}">
                                          <a14:useLocalDpi xmlns:a14="http://schemas.microsoft.com/office/drawing/2010/main" val="0"/>
                                        </a:ext>
                                      </a:extLst>
                                    </a:blip>
                                    <a:srcRect l="-1" t="30403" r="65801" b="50124"/>
                                    <a:stretch/>
                                  </pic:blipFill>
                                  <pic:spPr bwMode="auto">
                                    <a:xfrm>
                                      <a:off x="0" y="0"/>
                                      <a:ext cx="247650" cy="60007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42753832" wp14:editId="25F9A690">
                            <wp:extent cx="304800" cy="600075"/>
                            <wp:effectExtent l="0" t="0" r="0" b="9525"/>
                            <wp:docPr id="26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1">
                                      <a:extLst>
                                        <a:ext uri="{28A0092B-C50C-407E-A947-70E740481C1C}">
                                          <a14:useLocalDpi xmlns:a14="http://schemas.microsoft.com/office/drawing/2010/main" val="0"/>
                                        </a:ext>
                                      </a:extLst>
                                    </a:blip>
                                    <a:srcRect l="33767" t="30403" r="32900" b="50124"/>
                                    <a:stretch/>
                                  </pic:blipFill>
                                  <pic:spPr bwMode="auto">
                                    <a:xfrm>
                                      <a:off x="0" y="0"/>
                                      <a:ext cx="304800" cy="60007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7577B854" wp14:editId="0CE75C70">
                            <wp:extent cx="304800" cy="600075"/>
                            <wp:effectExtent l="0" t="0" r="0" b="9525"/>
                            <wp:docPr id="26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1">
                                      <a:extLst>
                                        <a:ext uri="{28A0092B-C50C-407E-A947-70E740481C1C}">
                                          <a14:useLocalDpi xmlns:a14="http://schemas.microsoft.com/office/drawing/2010/main" val="0"/>
                                        </a:ext>
                                      </a:extLst>
                                    </a:blip>
                                    <a:srcRect l="33767" t="30403" r="32900" b="50124"/>
                                    <a:stretch/>
                                  </pic:blipFill>
                                  <pic:spPr bwMode="auto">
                                    <a:xfrm>
                                      <a:off x="0" y="0"/>
                                      <a:ext cx="304800" cy="60007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22D1FA26" wp14:editId="6C7645E4">
                            <wp:extent cx="304800" cy="600075"/>
                            <wp:effectExtent l="0" t="0" r="0" b="9525"/>
                            <wp:docPr id="27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1">
                                      <a:extLst>
                                        <a:ext uri="{28A0092B-C50C-407E-A947-70E740481C1C}">
                                          <a14:useLocalDpi xmlns:a14="http://schemas.microsoft.com/office/drawing/2010/main" val="0"/>
                                        </a:ext>
                                      </a:extLst>
                                    </a:blip>
                                    <a:srcRect l="33767" t="30403" r="32900" b="50124"/>
                                    <a:stretch/>
                                  </pic:blipFill>
                                  <pic:spPr bwMode="auto">
                                    <a:xfrm>
                                      <a:off x="0" y="0"/>
                                      <a:ext cx="304800" cy="60007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10641D9D" wp14:editId="6BD0C528">
                            <wp:extent cx="304800" cy="600075"/>
                            <wp:effectExtent l="0" t="0" r="0" b="9525"/>
                            <wp:docPr id="27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1">
                                      <a:extLst>
                                        <a:ext uri="{28A0092B-C50C-407E-A947-70E740481C1C}">
                                          <a14:useLocalDpi xmlns:a14="http://schemas.microsoft.com/office/drawing/2010/main" val="0"/>
                                        </a:ext>
                                      </a:extLst>
                                    </a:blip>
                                    <a:srcRect l="33767" t="30403" r="32900" b="50124"/>
                                    <a:stretch/>
                                  </pic:blipFill>
                                  <pic:spPr bwMode="auto">
                                    <a:xfrm>
                                      <a:off x="0" y="0"/>
                                      <a:ext cx="304800" cy="60007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4328876B" wp14:editId="04DFDF54">
                            <wp:extent cx="304800" cy="600075"/>
                            <wp:effectExtent l="0" t="0" r="0" b="9525"/>
                            <wp:docPr id="27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1">
                                      <a:extLst>
                                        <a:ext uri="{28A0092B-C50C-407E-A947-70E740481C1C}">
                                          <a14:useLocalDpi xmlns:a14="http://schemas.microsoft.com/office/drawing/2010/main" val="0"/>
                                        </a:ext>
                                      </a:extLst>
                                    </a:blip>
                                    <a:srcRect l="33767" t="30403" r="32900" b="50124"/>
                                    <a:stretch/>
                                  </pic:blipFill>
                                  <pic:spPr bwMode="auto">
                                    <a:xfrm>
                                      <a:off x="0" y="0"/>
                                      <a:ext cx="304800" cy="60007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1B87499F" wp14:editId="302023C4">
                            <wp:extent cx="295275" cy="609600"/>
                            <wp:effectExtent l="0" t="0" r="9525" b="0"/>
                            <wp:docPr id="27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1">
                                      <a:extLst>
                                        <a:ext uri="{28A0092B-C50C-407E-A947-70E740481C1C}">
                                          <a14:useLocalDpi xmlns:a14="http://schemas.microsoft.com/office/drawing/2010/main" val="0"/>
                                        </a:ext>
                                      </a:extLst>
                                    </a:blip>
                                    <a:srcRect l="66667" t="29784" b="50433"/>
                                    <a:stretch/>
                                  </pic:blipFill>
                                  <pic:spPr bwMode="auto">
                                    <a:xfrm>
                                      <a:off x="0" y="0"/>
                                      <a:ext cx="295275" cy="609600"/>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5C08E939" wp14:editId="5CE8136F">
                            <wp:extent cx="295275" cy="609600"/>
                            <wp:effectExtent l="0" t="0" r="9525" b="0"/>
                            <wp:docPr id="27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1">
                                      <a:extLst>
                                        <a:ext uri="{28A0092B-C50C-407E-A947-70E740481C1C}">
                                          <a14:useLocalDpi xmlns:a14="http://schemas.microsoft.com/office/drawing/2010/main" val="0"/>
                                        </a:ext>
                                      </a:extLst>
                                    </a:blip>
                                    <a:srcRect l="66667" t="29784" b="50433"/>
                                    <a:stretch/>
                                  </pic:blipFill>
                                  <pic:spPr bwMode="auto">
                                    <a:xfrm>
                                      <a:off x="0" y="0"/>
                                      <a:ext cx="295275" cy="609600"/>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4E3E8076" wp14:editId="4ED3015D">
                            <wp:extent cx="295275" cy="609600"/>
                            <wp:effectExtent l="0" t="0" r="9525" b="0"/>
                            <wp:docPr id="30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1">
                                      <a:extLst>
                                        <a:ext uri="{28A0092B-C50C-407E-A947-70E740481C1C}">
                                          <a14:useLocalDpi xmlns:a14="http://schemas.microsoft.com/office/drawing/2010/main" val="0"/>
                                        </a:ext>
                                      </a:extLst>
                                    </a:blip>
                                    <a:srcRect l="66667" t="29784" b="50433"/>
                                    <a:stretch/>
                                  </pic:blipFill>
                                  <pic:spPr bwMode="auto">
                                    <a:xfrm>
                                      <a:off x="0" y="0"/>
                                      <a:ext cx="295275" cy="609600"/>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0FE8261A" wp14:editId="580A7AB3">
                            <wp:extent cx="323850" cy="609600"/>
                            <wp:effectExtent l="0" t="0" r="0" b="0"/>
                            <wp:docPr id="314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1">
                                      <a:extLst>
                                        <a:ext uri="{28A0092B-C50C-407E-A947-70E740481C1C}">
                                          <a14:useLocalDpi xmlns:a14="http://schemas.microsoft.com/office/drawing/2010/main" val="0"/>
                                        </a:ext>
                                      </a:extLst>
                                    </a:blip>
                                    <a:srcRect t="50186" r="66667" b="30032"/>
                                    <a:stretch/>
                                  </pic:blipFill>
                                  <pic:spPr bwMode="auto">
                                    <a:xfrm>
                                      <a:off x="0" y="0"/>
                                      <a:ext cx="323850" cy="609600"/>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25121B44" wp14:editId="42ACCB4E">
                            <wp:extent cx="285750" cy="600075"/>
                            <wp:effectExtent l="0" t="0" r="0" b="9525"/>
                            <wp:docPr id="31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1">
                                      <a:extLst>
                                        <a:ext uri="{28A0092B-C50C-407E-A947-70E740481C1C}">
                                          <a14:useLocalDpi xmlns:a14="http://schemas.microsoft.com/office/drawing/2010/main" val="0"/>
                                        </a:ext>
                                      </a:extLst>
                                    </a:blip>
                                    <a:srcRect l="33333" t="50186" r="34632" b="30341"/>
                                    <a:stretch/>
                                  </pic:blipFill>
                                  <pic:spPr bwMode="auto">
                                    <a:xfrm>
                                      <a:off x="0" y="0"/>
                                      <a:ext cx="285750" cy="60007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7A0053BD" wp14:editId="799962C8">
                            <wp:extent cx="247650" cy="600075"/>
                            <wp:effectExtent l="0" t="0" r="0" b="9525"/>
                            <wp:docPr id="314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1">
                                      <a:extLst>
                                        <a:ext uri="{28A0092B-C50C-407E-A947-70E740481C1C}">
                                          <a14:useLocalDpi xmlns:a14="http://schemas.microsoft.com/office/drawing/2010/main" val="0"/>
                                        </a:ext>
                                      </a:extLst>
                                    </a:blip>
                                    <a:srcRect l="33333" t="50186" r="34632" b="30341"/>
                                    <a:stretch/>
                                  </pic:blipFill>
                                  <pic:spPr bwMode="auto">
                                    <a:xfrm>
                                      <a:off x="0" y="0"/>
                                      <a:ext cx="247650" cy="60007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0C6F8CDE" wp14:editId="2E7BDE04">
                            <wp:extent cx="304800" cy="600075"/>
                            <wp:effectExtent l="0" t="0" r="0" b="9525"/>
                            <wp:docPr id="314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1">
                                      <a:extLst>
                                        <a:ext uri="{28A0092B-C50C-407E-A947-70E740481C1C}">
                                          <a14:useLocalDpi xmlns:a14="http://schemas.microsoft.com/office/drawing/2010/main" val="0"/>
                                        </a:ext>
                                      </a:extLst>
                                    </a:blip>
                                    <a:srcRect l="66667" t="49876" b="30650"/>
                                    <a:stretch/>
                                  </pic:blipFill>
                                  <pic:spPr bwMode="auto">
                                    <a:xfrm>
                                      <a:off x="0" y="0"/>
                                      <a:ext cx="304800" cy="60007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61011039" wp14:editId="00D85392">
                            <wp:extent cx="333375" cy="600075"/>
                            <wp:effectExtent l="0" t="0" r="9525" b="9525"/>
                            <wp:docPr id="31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1">
                                      <a:extLst>
                                        <a:ext uri="{28A0092B-C50C-407E-A947-70E740481C1C}">
                                          <a14:useLocalDpi xmlns:a14="http://schemas.microsoft.com/office/drawing/2010/main" val="0"/>
                                        </a:ext>
                                      </a:extLst>
                                    </a:blip>
                                    <a:srcRect t="69968" r="67099" b="10558"/>
                                    <a:stretch/>
                                  </pic:blipFill>
                                  <pic:spPr bwMode="auto">
                                    <a:xfrm>
                                      <a:off x="0" y="0"/>
                                      <a:ext cx="333375" cy="60007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060ABAFF" wp14:editId="64B46988">
                            <wp:extent cx="285750" cy="600075"/>
                            <wp:effectExtent l="0" t="0" r="0" b="9525"/>
                            <wp:docPr id="315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1">
                                      <a:extLst>
                                        <a:ext uri="{28A0092B-C50C-407E-A947-70E740481C1C}">
                                          <a14:useLocalDpi xmlns:a14="http://schemas.microsoft.com/office/drawing/2010/main" val="0"/>
                                        </a:ext>
                                      </a:extLst>
                                    </a:blip>
                                    <a:srcRect l="32863" t="69968" r="32630" b="10558"/>
                                    <a:stretch/>
                                  </pic:blipFill>
                                  <pic:spPr bwMode="auto">
                                    <a:xfrm>
                                      <a:off x="0" y="0"/>
                                      <a:ext cx="285750" cy="60007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784161C7" wp14:editId="7F510FF1">
                            <wp:extent cx="285750" cy="600075"/>
                            <wp:effectExtent l="0" t="0" r="0" b="9525"/>
                            <wp:docPr id="315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1">
                                      <a:extLst>
                                        <a:ext uri="{28A0092B-C50C-407E-A947-70E740481C1C}">
                                          <a14:useLocalDpi xmlns:a14="http://schemas.microsoft.com/office/drawing/2010/main" val="0"/>
                                        </a:ext>
                                      </a:extLst>
                                    </a:blip>
                                    <a:srcRect l="32863" t="69968" r="32630" b="10558"/>
                                    <a:stretch/>
                                  </pic:blipFill>
                                  <pic:spPr bwMode="auto">
                                    <a:xfrm>
                                      <a:off x="0" y="0"/>
                                      <a:ext cx="285750" cy="60007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63DD8C1B" wp14:editId="4554D5E1">
                            <wp:extent cx="285750" cy="600075"/>
                            <wp:effectExtent l="0" t="0" r="0" b="9525"/>
                            <wp:docPr id="31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1">
                                      <a:extLst>
                                        <a:ext uri="{28A0092B-C50C-407E-A947-70E740481C1C}">
                                          <a14:useLocalDpi xmlns:a14="http://schemas.microsoft.com/office/drawing/2010/main" val="0"/>
                                        </a:ext>
                                      </a:extLst>
                                    </a:blip>
                                    <a:srcRect l="32863" t="69968" r="32630" b="10558"/>
                                    <a:stretch/>
                                  </pic:blipFill>
                                  <pic:spPr bwMode="auto">
                                    <a:xfrm>
                                      <a:off x="0" y="0"/>
                                      <a:ext cx="285750" cy="60007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629DEC0F" wp14:editId="5F75D4B0">
                            <wp:extent cx="285750" cy="600075"/>
                            <wp:effectExtent l="0" t="0" r="0" b="9525"/>
                            <wp:docPr id="315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1">
                                      <a:extLst>
                                        <a:ext uri="{28A0092B-C50C-407E-A947-70E740481C1C}">
                                          <a14:useLocalDpi xmlns:a14="http://schemas.microsoft.com/office/drawing/2010/main" val="0"/>
                                        </a:ext>
                                      </a:extLst>
                                    </a:blip>
                                    <a:srcRect l="32863" t="69968" r="32630" b="10558"/>
                                    <a:stretch/>
                                  </pic:blipFill>
                                  <pic:spPr bwMode="auto">
                                    <a:xfrm>
                                      <a:off x="0" y="0"/>
                                      <a:ext cx="285750" cy="60007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466D4A97" wp14:editId="69D356D9">
                            <wp:extent cx="304800" cy="600075"/>
                            <wp:effectExtent l="0" t="0" r="0" b="9525"/>
                            <wp:docPr id="27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1">
                                      <a:extLst>
                                        <a:ext uri="{28A0092B-C50C-407E-A947-70E740481C1C}">
                                          <a14:useLocalDpi xmlns:a14="http://schemas.microsoft.com/office/drawing/2010/main" val="0"/>
                                        </a:ext>
                                      </a:extLst>
                                    </a:blip>
                                    <a:srcRect l="33767" t="30403" r="32900" b="50124"/>
                                    <a:stretch/>
                                  </pic:blipFill>
                                  <pic:spPr bwMode="auto">
                                    <a:xfrm>
                                      <a:off x="0" y="0"/>
                                      <a:ext cx="304800" cy="60007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6BB7B46C" wp14:editId="01917B2A">
                            <wp:extent cx="285750" cy="600075"/>
                            <wp:effectExtent l="0" t="0" r="0" b="9525"/>
                            <wp:docPr id="315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1">
                                      <a:extLst>
                                        <a:ext uri="{28A0092B-C50C-407E-A947-70E740481C1C}">
                                          <a14:useLocalDpi xmlns:a14="http://schemas.microsoft.com/office/drawing/2010/main" val="0"/>
                                        </a:ext>
                                      </a:extLst>
                                    </a:blip>
                                    <a:srcRect l="32863" t="69968" r="32630" b="10558"/>
                                    <a:stretch/>
                                  </pic:blipFill>
                                  <pic:spPr bwMode="auto">
                                    <a:xfrm>
                                      <a:off x="0" y="0"/>
                                      <a:ext cx="285750" cy="60007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452EAB56" wp14:editId="2A6FDB1C">
                            <wp:extent cx="323850" cy="609600"/>
                            <wp:effectExtent l="0" t="0" r="0" b="0"/>
                            <wp:docPr id="31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1">
                                      <a:extLst>
                                        <a:ext uri="{28A0092B-C50C-407E-A947-70E740481C1C}">
                                          <a14:useLocalDpi xmlns:a14="http://schemas.microsoft.com/office/drawing/2010/main" val="0"/>
                                        </a:ext>
                                      </a:extLst>
                                    </a:blip>
                                    <a:srcRect l="67780" t="69968" r="999" b="10249"/>
                                    <a:stretch/>
                                  </pic:blipFill>
                                  <pic:spPr bwMode="auto">
                                    <a:xfrm>
                                      <a:off x="0" y="0"/>
                                      <a:ext cx="323850" cy="609600"/>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20359073" wp14:editId="41F345FF">
                            <wp:extent cx="323850" cy="609600"/>
                            <wp:effectExtent l="0" t="0" r="0" b="0"/>
                            <wp:docPr id="31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1">
                                      <a:extLst>
                                        <a:ext uri="{28A0092B-C50C-407E-A947-70E740481C1C}">
                                          <a14:useLocalDpi xmlns:a14="http://schemas.microsoft.com/office/drawing/2010/main" val="0"/>
                                        </a:ext>
                                      </a:extLst>
                                    </a:blip>
                                    <a:srcRect l="67780" t="69968" r="999" b="10249"/>
                                    <a:stretch/>
                                  </pic:blipFill>
                                  <pic:spPr bwMode="auto">
                                    <a:xfrm>
                                      <a:off x="0" y="0"/>
                                      <a:ext cx="323850" cy="609600"/>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2CD126A6" wp14:editId="6EC46E11">
                            <wp:extent cx="323850" cy="609600"/>
                            <wp:effectExtent l="0" t="0" r="0" b="0"/>
                            <wp:docPr id="315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1">
                                      <a:extLst>
                                        <a:ext uri="{28A0092B-C50C-407E-A947-70E740481C1C}">
                                          <a14:useLocalDpi xmlns:a14="http://schemas.microsoft.com/office/drawing/2010/main" val="0"/>
                                        </a:ext>
                                      </a:extLst>
                                    </a:blip>
                                    <a:srcRect l="67780" t="69968" r="999" b="10249"/>
                                    <a:stretch/>
                                  </pic:blipFill>
                                  <pic:spPr bwMode="auto">
                                    <a:xfrm>
                                      <a:off x="0" y="0"/>
                                      <a:ext cx="323850" cy="609600"/>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00BF721F" wp14:editId="4B89D0F9">
                            <wp:extent cx="323850" cy="609600"/>
                            <wp:effectExtent l="0" t="0" r="0" b="0"/>
                            <wp:docPr id="315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1">
                                      <a:extLst>
                                        <a:ext uri="{28A0092B-C50C-407E-A947-70E740481C1C}">
                                          <a14:useLocalDpi xmlns:a14="http://schemas.microsoft.com/office/drawing/2010/main" val="0"/>
                                        </a:ext>
                                      </a:extLst>
                                    </a:blip>
                                    <a:srcRect l="67780" t="69968" r="999" b="10249"/>
                                    <a:stretch/>
                                  </pic:blipFill>
                                  <pic:spPr bwMode="auto">
                                    <a:xfrm>
                                      <a:off x="0" y="0"/>
                                      <a:ext cx="323850" cy="609600"/>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A" w:eastAsia="es-PA"/>
                        </w:rPr>
                        <w:drawing>
                          <wp:inline distT="0" distB="0" distL="0" distR="0" wp14:anchorId="0122C5C4" wp14:editId="2E099EF6">
                            <wp:extent cx="323850" cy="609600"/>
                            <wp:effectExtent l="0" t="0" r="0" b="0"/>
                            <wp:docPr id="31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37519-coloridos-calendario-para-el-ano-2011-en-espanol-y-en-formato-vectorial-la-semana-empieza-el-domingo.jpg"/>
                                    <pic:cNvPicPr/>
                                  </pic:nvPicPr>
                                  <pic:blipFill rotWithShape="1">
                                    <a:blip r:embed="rId141">
                                      <a:extLst>
                                        <a:ext uri="{28A0092B-C50C-407E-A947-70E740481C1C}">
                                          <a14:useLocalDpi xmlns:a14="http://schemas.microsoft.com/office/drawing/2010/main" val="0"/>
                                        </a:ext>
                                      </a:extLst>
                                    </a:blip>
                                    <a:srcRect l="67780" t="69968" r="999" b="10249"/>
                                    <a:stretch/>
                                  </pic:blipFill>
                                  <pic:spPr bwMode="auto">
                                    <a:xfrm>
                                      <a:off x="0" y="0"/>
                                      <a:ext cx="323850" cy="6096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AB5E36" w:rsidRPr="00AB5E36" w:rsidRDefault="00AB5E36" w:rsidP="00AB5E36">
      <w:pPr>
        <w:autoSpaceDE w:val="0"/>
        <w:autoSpaceDN w:val="0"/>
        <w:adjustRightInd w:val="0"/>
        <w:spacing w:after="0" w:line="240" w:lineRule="auto"/>
        <w:rPr>
          <w:rFonts w:ascii="Arial" w:eastAsiaTheme="minorHAnsi" w:hAnsi="Arial" w:cs="Arial"/>
          <w:color w:val="000000"/>
          <w:sz w:val="24"/>
          <w:szCs w:val="24"/>
          <w:lang w:val="es-PA"/>
        </w:rPr>
      </w:pPr>
    </w:p>
    <w:p w:rsidR="00AB5E36" w:rsidRPr="00AB5E36" w:rsidRDefault="00AB5E36" w:rsidP="00AB5E36">
      <w:pPr>
        <w:autoSpaceDE w:val="0"/>
        <w:autoSpaceDN w:val="0"/>
        <w:adjustRightInd w:val="0"/>
        <w:spacing w:after="0" w:line="240" w:lineRule="auto"/>
        <w:rPr>
          <w:rFonts w:ascii="Arial" w:eastAsiaTheme="minorHAnsi" w:hAnsi="Arial" w:cs="Arial"/>
          <w:color w:val="000000"/>
          <w:sz w:val="24"/>
          <w:szCs w:val="24"/>
          <w:lang w:val="es-PA"/>
        </w:rPr>
      </w:pPr>
    </w:p>
    <w:p w:rsidR="00AB5E36" w:rsidRPr="00AB5E36" w:rsidRDefault="00AB5E36" w:rsidP="00AB5E36">
      <w:pPr>
        <w:autoSpaceDE w:val="0"/>
        <w:autoSpaceDN w:val="0"/>
        <w:adjustRightInd w:val="0"/>
        <w:spacing w:after="0" w:line="240" w:lineRule="auto"/>
        <w:rPr>
          <w:rFonts w:ascii="Arial" w:eastAsiaTheme="minorHAnsi" w:hAnsi="Arial" w:cs="Arial"/>
          <w:color w:val="000000"/>
          <w:sz w:val="24"/>
          <w:szCs w:val="24"/>
          <w:lang w:val="es-PA"/>
        </w:rPr>
      </w:pPr>
    </w:p>
    <w:p w:rsidR="00AB5E36" w:rsidRPr="00AB5E36" w:rsidRDefault="00AB5E36" w:rsidP="00AB5E36">
      <w:pPr>
        <w:autoSpaceDE w:val="0"/>
        <w:autoSpaceDN w:val="0"/>
        <w:adjustRightInd w:val="0"/>
        <w:spacing w:after="0" w:line="240" w:lineRule="auto"/>
        <w:rPr>
          <w:rFonts w:ascii="Arial" w:eastAsiaTheme="minorHAnsi" w:hAnsi="Arial" w:cs="Arial"/>
          <w:color w:val="000000"/>
          <w:sz w:val="24"/>
          <w:szCs w:val="24"/>
          <w:lang w:val="es-PA"/>
        </w:rPr>
      </w:pPr>
    </w:p>
    <w:p w:rsidR="00AB5E36" w:rsidRPr="00AB5E36" w:rsidRDefault="00AB5E36" w:rsidP="00AB5E36">
      <w:pPr>
        <w:autoSpaceDE w:val="0"/>
        <w:autoSpaceDN w:val="0"/>
        <w:adjustRightInd w:val="0"/>
        <w:spacing w:after="0" w:line="240" w:lineRule="auto"/>
        <w:rPr>
          <w:rFonts w:ascii="Arial" w:eastAsiaTheme="minorHAnsi" w:hAnsi="Arial" w:cs="Arial"/>
          <w:color w:val="000000"/>
          <w:sz w:val="24"/>
          <w:szCs w:val="24"/>
          <w:lang w:val="es-PA"/>
        </w:rPr>
      </w:pPr>
    </w:p>
    <w:p w:rsidR="00AB5E36" w:rsidRPr="00AB5E36" w:rsidRDefault="00AB5E36" w:rsidP="00AB5E36">
      <w:pPr>
        <w:autoSpaceDE w:val="0"/>
        <w:autoSpaceDN w:val="0"/>
        <w:adjustRightInd w:val="0"/>
        <w:spacing w:after="0" w:line="240" w:lineRule="auto"/>
        <w:rPr>
          <w:rFonts w:ascii="Arial" w:eastAsiaTheme="minorHAnsi" w:hAnsi="Arial" w:cs="Arial"/>
          <w:color w:val="000000"/>
          <w:sz w:val="24"/>
          <w:szCs w:val="24"/>
          <w:lang w:val="es-PA"/>
        </w:rPr>
      </w:pPr>
    </w:p>
    <w:p w:rsidR="00EF45B7" w:rsidRDefault="00EF45B7" w:rsidP="00AB5E36">
      <w:pPr>
        <w:autoSpaceDE w:val="0"/>
        <w:autoSpaceDN w:val="0"/>
        <w:adjustRightInd w:val="0"/>
        <w:spacing w:after="0" w:line="240" w:lineRule="auto"/>
        <w:rPr>
          <w:rFonts w:ascii="Arial" w:eastAsiaTheme="minorHAnsi" w:hAnsi="Arial" w:cs="Arial"/>
          <w:color w:val="000000"/>
          <w:sz w:val="24"/>
          <w:szCs w:val="24"/>
          <w:lang w:val="es-PA"/>
        </w:rPr>
      </w:pPr>
    </w:p>
    <w:p w:rsidR="00EF45B7" w:rsidRDefault="00EF45B7" w:rsidP="00AB5E36">
      <w:pPr>
        <w:autoSpaceDE w:val="0"/>
        <w:autoSpaceDN w:val="0"/>
        <w:adjustRightInd w:val="0"/>
        <w:spacing w:after="0" w:line="240" w:lineRule="auto"/>
        <w:rPr>
          <w:rFonts w:ascii="Arial" w:eastAsiaTheme="minorHAnsi" w:hAnsi="Arial" w:cs="Arial"/>
          <w:color w:val="000000"/>
          <w:sz w:val="24"/>
          <w:szCs w:val="24"/>
          <w:lang w:val="es-PA"/>
        </w:rPr>
      </w:pPr>
    </w:p>
    <w:p w:rsidR="00EF45B7" w:rsidRDefault="00EF45B7" w:rsidP="00AB5E36">
      <w:pPr>
        <w:autoSpaceDE w:val="0"/>
        <w:autoSpaceDN w:val="0"/>
        <w:adjustRightInd w:val="0"/>
        <w:spacing w:after="0" w:line="240" w:lineRule="auto"/>
        <w:rPr>
          <w:rFonts w:ascii="Arial" w:eastAsiaTheme="minorHAnsi" w:hAnsi="Arial" w:cs="Arial"/>
          <w:color w:val="000000"/>
          <w:sz w:val="24"/>
          <w:szCs w:val="24"/>
          <w:lang w:val="es-PA"/>
        </w:rPr>
      </w:pPr>
    </w:p>
    <w:p w:rsidR="00EF45B7" w:rsidRDefault="00EF45B7" w:rsidP="00AB5E36">
      <w:pPr>
        <w:autoSpaceDE w:val="0"/>
        <w:autoSpaceDN w:val="0"/>
        <w:adjustRightInd w:val="0"/>
        <w:spacing w:after="0" w:line="240" w:lineRule="auto"/>
        <w:rPr>
          <w:rFonts w:ascii="Arial" w:eastAsiaTheme="minorHAnsi" w:hAnsi="Arial" w:cs="Arial"/>
          <w:color w:val="000000"/>
          <w:sz w:val="24"/>
          <w:szCs w:val="24"/>
          <w:lang w:val="es-PA"/>
        </w:rPr>
      </w:pPr>
    </w:p>
    <w:p w:rsidR="00EF45B7" w:rsidRDefault="00EF45B7" w:rsidP="00AB5E36">
      <w:pPr>
        <w:autoSpaceDE w:val="0"/>
        <w:autoSpaceDN w:val="0"/>
        <w:adjustRightInd w:val="0"/>
        <w:spacing w:after="0" w:line="240" w:lineRule="auto"/>
        <w:rPr>
          <w:rFonts w:ascii="Arial" w:eastAsiaTheme="minorHAnsi" w:hAnsi="Arial" w:cs="Arial"/>
          <w:color w:val="000000"/>
          <w:sz w:val="24"/>
          <w:szCs w:val="24"/>
          <w:lang w:val="es-PA"/>
        </w:rPr>
      </w:pPr>
    </w:p>
    <w:p w:rsidR="00EF45B7" w:rsidRDefault="00EF45B7" w:rsidP="00AB5E36">
      <w:pPr>
        <w:autoSpaceDE w:val="0"/>
        <w:autoSpaceDN w:val="0"/>
        <w:adjustRightInd w:val="0"/>
        <w:spacing w:after="0" w:line="240" w:lineRule="auto"/>
        <w:rPr>
          <w:rFonts w:ascii="Arial" w:eastAsiaTheme="minorHAnsi" w:hAnsi="Arial" w:cs="Arial"/>
          <w:color w:val="000000"/>
          <w:sz w:val="24"/>
          <w:szCs w:val="24"/>
          <w:lang w:val="es-PA"/>
        </w:rPr>
      </w:pPr>
    </w:p>
    <w:p w:rsidR="00EF45B7" w:rsidRDefault="00EF45B7" w:rsidP="00AB5E36">
      <w:pPr>
        <w:autoSpaceDE w:val="0"/>
        <w:autoSpaceDN w:val="0"/>
        <w:adjustRightInd w:val="0"/>
        <w:spacing w:after="0" w:line="240" w:lineRule="auto"/>
        <w:rPr>
          <w:rFonts w:ascii="Arial" w:eastAsiaTheme="minorHAnsi" w:hAnsi="Arial" w:cs="Arial"/>
          <w:color w:val="000000"/>
          <w:sz w:val="24"/>
          <w:szCs w:val="24"/>
          <w:lang w:val="es-PA"/>
        </w:rPr>
      </w:pPr>
    </w:p>
    <w:p w:rsidR="00EF45B7" w:rsidRDefault="00EF45B7" w:rsidP="00AB5E36">
      <w:pPr>
        <w:autoSpaceDE w:val="0"/>
        <w:autoSpaceDN w:val="0"/>
        <w:adjustRightInd w:val="0"/>
        <w:spacing w:after="0" w:line="240" w:lineRule="auto"/>
        <w:rPr>
          <w:rFonts w:ascii="Arial" w:eastAsiaTheme="minorHAnsi" w:hAnsi="Arial" w:cs="Arial"/>
          <w:color w:val="000000"/>
          <w:sz w:val="24"/>
          <w:szCs w:val="24"/>
          <w:lang w:val="es-PA"/>
        </w:rPr>
      </w:pPr>
    </w:p>
    <w:p w:rsidR="00EF45B7" w:rsidRDefault="00EF45B7" w:rsidP="00AB5E36">
      <w:pPr>
        <w:autoSpaceDE w:val="0"/>
        <w:autoSpaceDN w:val="0"/>
        <w:adjustRightInd w:val="0"/>
        <w:spacing w:after="0" w:line="240" w:lineRule="auto"/>
        <w:rPr>
          <w:rFonts w:ascii="Arial" w:eastAsiaTheme="minorHAnsi" w:hAnsi="Arial" w:cs="Arial"/>
          <w:color w:val="000000"/>
          <w:sz w:val="24"/>
          <w:szCs w:val="24"/>
          <w:lang w:val="es-PA"/>
        </w:rPr>
      </w:pPr>
    </w:p>
    <w:p w:rsidR="00EF45B7" w:rsidRDefault="00EF45B7" w:rsidP="00AB5E36">
      <w:pPr>
        <w:autoSpaceDE w:val="0"/>
        <w:autoSpaceDN w:val="0"/>
        <w:adjustRightInd w:val="0"/>
        <w:spacing w:after="0" w:line="240" w:lineRule="auto"/>
        <w:rPr>
          <w:rFonts w:ascii="Arial" w:eastAsiaTheme="minorHAnsi" w:hAnsi="Arial" w:cs="Arial"/>
          <w:color w:val="000000"/>
          <w:sz w:val="24"/>
          <w:szCs w:val="24"/>
          <w:lang w:val="es-PA"/>
        </w:rPr>
      </w:pPr>
    </w:p>
    <w:p w:rsidR="00EF45B7" w:rsidRDefault="00EF45B7" w:rsidP="00AB5E36">
      <w:pPr>
        <w:autoSpaceDE w:val="0"/>
        <w:autoSpaceDN w:val="0"/>
        <w:adjustRightInd w:val="0"/>
        <w:spacing w:after="0" w:line="240" w:lineRule="auto"/>
        <w:rPr>
          <w:rFonts w:ascii="Arial" w:eastAsiaTheme="minorHAnsi" w:hAnsi="Arial" w:cs="Arial"/>
          <w:color w:val="000000"/>
          <w:sz w:val="24"/>
          <w:szCs w:val="24"/>
          <w:lang w:val="es-PA"/>
        </w:rPr>
      </w:pPr>
    </w:p>
    <w:p w:rsidR="00EF45B7" w:rsidRDefault="00EF45B7" w:rsidP="00AB5E36">
      <w:pPr>
        <w:autoSpaceDE w:val="0"/>
        <w:autoSpaceDN w:val="0"/>
        <w:adjustRightInd w:val="0"/>
        <w:spacing w:after="0" w:line="240" w:lineRule="auto"/>
        <w:rPr>
          <w:rFonts w:ascii="Arial" w:eastAsiaTheme="minorHAnsi" w:hAnsi="Arial" w:cs="Arial"/>
          <w:color w:val="000000"/>
          <w:sz w:val="24"/>
          <w:szCs w:val="24"/>
          <w:lang w:val="es-PA"/>
        </w:rPr>
      </w:pPr>
    </w:p>
    <w:p w:rsidR="00EF45B7" w:rsidRDefault="00EF45B7" w:rsidP="00AB5E36">
      <w:pPr>
        <w:autoSpaceDE w:val="0"/>
        <w:autoSpaceDN w:val="0"/>
        <w:adjustRightInd w:val="0"/>
        <w:spacing w:after="0" w:line="240" w:lineRule="auto"/>
        <w:rPr>
          <w:rFonts w:ascii="Arial" w:eastAsiaTheme="minorHAnsi" w:hAnsi="Arial" w:cs="Arial"/>
          <w:color w:val="000000"/>
          <w:sz w:val="24"/>
          <w:szCs w:val="24"/>
          <w:lang w:val="es-PA"/>
        </w:rPr>
      </w:pPr>
    </w:p>
    <w:p w:rsidR="00EF45B7" w:rsidRDefault="00EF45B7" w:rsidP="00AB5E36">
      <w:pPr>
        <w:autoSpaceDE w:val="0"/>
        <w:autoSpaceDN w:val="0"/>
        <w:adjustRightInd w:val="0"/>
        <w:spacing w:after="0" w:line="240" w:lineRule="auto"/>
        <w:rPr>
          <w:rFonts w:ascii="Arial" w:eastAsiaTheme="minorHAnsi" w:hAnsi="Arial" w:cs="Arial"/>
          <w:color w:val="000000"/>
          <w:sz w:val="24"/>
          <w:szCs w:val="24"/>
          <w:lang w:val="es-PA"/>
        </w:rPr>
      </w:pPr>
    </w:p>
    <w:p w:rsidR="00EF45B7" w:rsidRDefault="00EF45B7" w:rsidP="00AB5E36">
      <w:pPr>
        <w:autoSpaceDE w:val="0"/>
        <w:autoSpaceDN w:val="0"/>
        <w:adjustRightInd w:val="0"/>
        <w:spacing w:after="0" w:line="240" w:lineRule="auto"/>
        <w:rPr>
          <w:rFonts w:ascii="Arial" w:eastAsiaTheme="minorHAnsi" w:hAnsi="Arial" w:cs="Arial"/>
          <w:color w:val="000000"/>
          <w:sz w:val="24"/>
          <w:szCs w:val="24"/>
          <w:lang w:val="es-PA"/>
        </w:rPr>
      </w:pPr>
    </w:p>
    <w:p w:rsidR="00AB5E36" w:rsidRPr="00AB5E36" w:rsidRDefault="0085346F" w:rsidP="00AB5E36">
      <w:pPr>
        <w:autoSpaceDE w:val="0"/>
        <w:autoSpaceDN w:val="0"/>
        <w:adjustRightInd w:val="0"/>
        <w:spacing w:after="0" w:line="240" w:lineRule="auto"/>
        <w:rPr>
          <w:rFonts w:ascii="Arial" w:eastAsiaTheme="minorHAnsi" w:hAnsi="Arial" w:cs="Arial"/>
          <w:color w:val="000000"/>
          <w:sz w:val="24"/>
          <w:szCs w:val="24"/>
          <w:lang w:val="es-PA"/>
        </w:rPr>
      </w:pPr>
      <w:r>
        <w:rPr>
          <w:rFonts w:asciiTheme="minorHAnsi" w:eastAsiaTheme="minorHAnsi" w:hAnsiTheme="minorHAnsi" w:cstheme="minorBidi"/>
          <w:noProof/>
          <w:lang w:val="es-PA" w:eastAsia="es-PA"/>
        </w:rPr>
        <mc:AlternateContent>
          <mc:Choice Requires="wps">
            <w:drawing>
              <wp:anchor distT="0" distB="0" distL="114300" distR="114300" simplePos="0" relativeHeight="252149247" behindDoc="0" locked="0" layoutInCell="1" allowOverlap="1" wp14:anchorId="19C6AF4D" wp14:editId="763FCA87">
                <wp:simplePos x="0" y="0"/>
                <wp:positionH relativeFrom="column">
                  <wp:posOffset>-70485</wp:posOffset>
                </wp:positionH>
                <wp:positionV relativeFrom="paragraph">
                  <wp:posOffset>86995</wp:posOffset>
                </wp:positionV>
                <wp:extent cx="0" cy="5162550"/>
                <wp:effectExtent l="152400" t="38100" r="76200" b="76200"/>
                <wp:wrapNone/>
                <wp:docPr id="9" name="629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162550"/>
                        </a:xfrm>
                        <a:prstGeom prst="straightConnector1">
                          <a:avLst/>
                        </a:prstGeom>
                        <a:ln>
                          <a:headEnd/>
                          <a:tailEnd type="arrow" w="med" len="med"/>
                        </a:ln>
                        <a:extLst/>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629 Conector recto de flecha" o:spid="_x0000_s1026" type="#_x0000_t32" style="position:absolute;margin-left:-5.55pt;margin-top:6.85pt;width:0;height:406.5pt;flip:y;z-index:252149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" strokecolor="#f79646 [3209]" strokeweight="3pt">
                <v:stroke endarrow="open"/>
                <v:shadow on="t" color="black" opacity="22937f" origin=",.5" offset="0,.63889mm"/>
              </v:shape>
            </w:pict>
          </mc:Fallback>
        </mc:AlternateContent>
      </w:r>
    </w:p>
    <w:tbl>
      <w:tblPr>
        <w:tblStyle w:val="Cuadrculaclara-nfasis6"/>
        <w:tblW w:w="9408" w:type="dxa"/>
        <w:tblLayout w:type="fixed"/>
        <w:tblLook w:val="04A0" w:firstRow="1" w:lastRow="0" w:firstColumn="1" w:lastColumn="0" w:noHBand="0" w:noVBand="1"/>
      </w:tblPr>
      <w:tblGrid>
        <w:gridCol w:w="783"/>
        <w:gridCol w:w="783"/>
        <w:gridCol w:w="784"/>
        <w:gridCol w:w="785"/>
        <w:gridCol w:w="753"/>
        <w:gridCol w:w="31"/>
        <w:gridCol w:w="784"/>
        <w:gridCol w:w="785"/>
        <w:gridCol w:w="784"/>
        <w:gridCol w:w="784"/>
        <w:gridCol w:w="784"/>
        <w:gridCol w:w="784"/>
        <w:gridCol w:w="784"/>
      </w:tblGrid>
      <w:tr w:rsidR="00AB5E36" w:rsidRPr="00AB5E36" w:rsidTr="00E453E0">
        <w:trPr>
          <w:cnfStyle w:val="100000000000" w:firstRow="1" w:lastRow="0" w:firstColumn="0" w:lastColumn="0" w:oddVBand="0" w:evenVBand="0" w:oddHBand="0" w:evenHBand="0" w:firstRowFirstColumn="0" w:firstRowLastColumn="0" w:lastRowFirstColumn="0" w:lastRowLastColumn="0"/>
          <w:trHeight w:val="652"/>
        </w:trPr>
        <w:tc>
          <w:tcPr>
            <w:cnfStyle w:val="001000000000" w:firstRow="0" w:lastRow="0" w:firstColumn="1" w:lastColumn="0" w:oddVBand="0" w:evenVBand="0" w:oddHBand="0" w:evenHBand="0" w:firstRowFirstColumn="0" w:firstRowLastColumn="0" w:lastRowFirstColumn="0" w:lastRowLastColumn="0"/>
            <w:tcW w:w="783" w:type="dxa"/>
            <w:tcBorders>
              <w:bottom w:val="single" w:sz="8" w:space="0" w:color="F79646" w:themeColor="accent6"/>
            </w:tcBorders>
          </w:tcPr>
          <w:p w:rsidR="00AB5E36" w:rsidRPr="00AB5E36" w:rsidRDefault="00AB5E36" w:rsidP="00AB5E36">
            <w:pPr>
              <w:rPr>
                <w:rFonts w:asciiTheme="majorHAnsi" w:eastAsiaTheme="majorEastAsia" w:hAnsiTheme="majorHAnsi" w:cstheme="majorBidi"/>
                <w:lang w:val="es-PA"/>
              </w:rPr>
            </w:pPr>
          </w:p>
        </w:tc>
        <w:tc>
          <w:tcPr>
            <w:tcW w:w="783" w:type="dxa"/>
            <w:tcBorders>
              <w:bottom w:val="single" w:sz="8" w:space="0" w:color="F79646" w:themeColor="accent6"/>
            </w:tcBorders>
          </w:tcPr>
          <w:p w:rsidR="00AB5E36" w:rsidRPr="00AB5E36" w:rsidRDefault="00AB5E36" w:rsidP="00AB5E36">
            <w:pPr>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lang w:val="es-PA"/>
              </w:rPr>
            </w:pPr>
          </w:p>
        </w:tc>
        <w:tc>
          <w:tcPr>
            <w:tcW w:w="784" w:type="dxa"/>
            <w:tcBorders>
              <w:bottom w:val="single" w:sz="8" w:space="0" w:color="F79646" w:themeColor="accent6"/>
            </w:tcBorders>
          </w:tcPr>
          <w:p w:rsidR="00AB5E36" w:rsidRPr="00AB5E36" w:rsidRDefault="00AB5E36" w:rsidP="00AB5E36">
            <w:pPr>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lang w:val="es-PA"/>
              </w:rPr>
            </w:pPr>
          </w:p>
        </w:tc>
        <w:tc>
          <w:tcPr>
            <w:tcW w:w="785" w:type="dxa"/>
            <w:tcBorders>
              <w:bottom w:val="single" w:sz="8" w:space="0" w:color="F79646" w:themeColor="accent6"/>
            </w:tcBorders>
          </w:tcPr>
          <w:p w:rsidR="00AB5E36" w:rsidRPr="00AB5E36" w:rsidRDefault="00AB5E36" w:rsidP="00AB5E36">
            <w:pPr>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lang w:val="es-PA"/>
              </w:rPr>
            </w:pPr>
          </w:p>
        </w:tc>
        <w:tc>
          <w:tcPr>
            <w:tcW w:w="784" w:type="dxa"/>
            <w:gridSpan w:val="2"/>
            <w:tcBorders>
              <w:bottom w:val="single" w:sz="8" w:space="0" w:color="F79646" w:themeColor="accent6"/>
            </w:tcBorders>
          </w:tcPr>
          <w:p w:rsidR="00AB5E36" w:rsidRPr="00AB5E36" w:rsidRDefault="00AB5E36" w:rsidP="00AB5E36">
            <w:pPr>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lang w:val="es-PA"/>
              </w:rPr>
            </w:pPr>
          </w:p>
        </w:tc>
        <w:tc>
          <w:tcPr>
            <w:tcW w:w="784" w:type="dxa"/>
            <w:tcBorders>
              <w:bottom w:val="single" w:sz="8" w:space="0" w:color="F79646" w:themeColor="accent6"/>
            </w:tcBorders>
          </w:tcPr>
          <w:p w:rsidR="00AB5E36" w:rsidRPr="00AB5E36" w:rsidRDefault="00AB5E36" w:rsidP="00AB5E36">
            <w:pPr>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lang w:val="es-PA"/>
              </w:rPr>
            </w:pPr>
          </w:p>
        </w:tc>
        <w:tc>
          <w:tcPr>
            <w:tcW w:w="785" w:type="dxa"/>
            <w:tcBorders>
              <w:bottom w:val="single" w:sz="8" w:space="0" w:color="F79646" w:themeColor="accent6"/>
            </w:tcBorders>
          </w:tcPr>
          <w:p w:rsidR="00AB5E36" w:rsidRPr="00AB5E36" w:rsidRDefault="00AB5E36" w:rsidP="00AB5E36">
            <w:pPr>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lang w:val="es-PA"/>
              </w:rPr>
            </w:pPr>
          </w:p>
        </w:tc>
        <w:tc>
          <w:tcPr>
            <w:tcW w:w="784" w:type="dxa"/>
            <w:tcBorders>
              <w:bottom w:val="single" w:sz="8" w:space="0" w:color="F79646" w:themeColor="accent6"/>
            </w:tcBorders>
          </w:tcPr>
          <w:p w:rsidR="00AB5E36" w:rsidRPr="00AB5E36" w:rsidRDefault="00AB5E36" w:rsidP="00AB5E36">
            <w:pPr>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lang w:val="es-PA"/>
              </w:rPr>
            </w:pPr>
          </w:p>
        </w:tc>
        <w:tc>
          <w:tcPr>
            <w:tcW w:w="784" w:type="dxa"/>
            <w:tcBorders>
              <w:bottom w:val="single" w:sz="8" w:space="0" w:color="F79646" w:themeColor="accent6"/>
            </w:tcBorders>
          </w:tcPr>
          <w:p w:rsidR="00AB5E36" w:rsidRPr="00AB5E36" w:rsidRDefault="00AB5E36" w:rsidP="00AB5E36">
            <w:pPr>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lang w:val="es-PA"/>
              </w:rPr>
            </w:pPr>
          </w:p>
        </w:tc>
        <w:tc>
          <w:tcPr>
            <w:tcW w:w="784" w:type="dxa"/>
            <w:tcBorders>
              <w:bottom w:val="single" w:sz="8" w:space="0" w:color="F79646" w:themeColor="accent6"/>
            </w:tcBorders>
          </w:tcPr>
          <w:p w:rsidR="00AB5E36" w:rsidRPr="00AB5E36" w:rsidRDefault="00AB5E36" w:rsidP="00AB5E36">
            <w:pPr>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lang w:val="es-PA"/>
              </w:rPr>
            </w:pPr>
          </w:p>
        </w:tc>
        <w:tc>
          <w:tcPr>
            <w:tcW w:w="784" w:type="dxa"/>
            <w:tcBorders>
              <w:bottom w:val="single" w:sz="8" w:space="0" w:color="F79646" w:themeColor="accent6"/>
            </w:tcBorders>
          </w:tcPr>
          <w:p w:rsidR="00AB5E36" w:rsidRPr="00AB5E36" w:rsidRDefault="00AB5E36" w:rsidP="00AB5E36">
            <w:pPr>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lang w:val="es-PA"/>
              </w:rPr>
            </w:pPr>
          </w:p>
        </w:tc>
        <w:tc>
          <w:tcPr>
            <w:tcW w:w="784" w:type="dxa"/>
            <w:tcBorders>
              <w:bottom w:val="single" w:sz="8" w:space="0" w:color="F79646" w:themeColor="accent6"/>
            </w:tcBorders>
          </w:tcPr>
          <w:p w:rsidR="00AB5E36" w:rsidRPr="00AB5E36" w:rsidRDefault="00AB5E36" w:rsidP="00AB5E36">
            <w:pPr>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lang w:val="es-PA"/>
              </w:rPr>
            </w:pPr>
          </w:p>
        </w:tc>
      </w:tr>
      <w:tr w:rsidR="00AB5E36" w:rsidRPr="00AB5E36" w:rsidTr="00E453E0">
        <w:trPr>
          <w:cnfStyle w:val="000000100000" w:firstRow="0" w:lastRow="0" w:firstColumn="0" w:lastColumn="0" w:oddVBand="0" w:evenVBand="0" w:oddHBand="1" w:evenHBand="0" w:firstRowFirstColumn="0" w:firstRowLastColumn="0" w:lastRowFirstColumn="0" w:lastRowLastColumn="0"/>
          <w:trHeight w:val="616"/>
        </w:trPr>
        <w:tc>
          <w:tcPr>
            <w:cnfStyle w:val="001000000000" w:firstRow="0" w:lastRow="0" w:firstColumn="1" w:lastColumn="0" w:oddVBand="0" w:evenVBand="0" w:oddHBand="0" w:evenHBand="0" w:firstRowFirstColumn="0" w:firstRowLastColumn="0" w:lastRowFirstColumn="0" w:lastRowLastColumn="0"/>
            <w:tcW w:w="783" w:type="dxa"/>
          </w:tcPr>
          <w:p w:rsidR="00AB5E36" w:rsidRPr="00AB5E36" w:rsidRDefault="00AB5E36" w:rsidP="00AB5E36">
            <w:pPr>
              <w:rPr>
                <w:rFonts w:asciiTheme="majorHAnsi" w:eastAsiaTheme="majorEastAsia" w:hAnsiTheme="majorHAnsi" w:cstheme="majorBidi"/>
                <w:lang w:val="es-PA"/>
              </w:rPr>
            </w:pPr>
          </w:p>
        </w:tc>
        <w:tc>
          <w:tcPr>
            <w:tcW w:w="783"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5"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4" w:type="dxa"/>
            <w:gridSpan w:val="2"/>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5"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r>
      <w:tr w:rsidR="00AB5E36" w:rsidRPr="00AB5E36" w:rsidTr="00E453E0">
        <w:trPr>
          <w:cnfStyle w:val="000000010000" w:firstRow="0" w:lastRow="0" w:firstColumn="0" w:lastColumn="0" w:oddVBand="0" w:evenVBand="0" w:oddHBand="0" w:evenHBand="1" w:firstRowFirstColumn="0" w:firstRowLastColumn="0" w:lastRowFirstColumn="0" w:lastRowLastColumn="0"/>
          <w:trHeight w:val="706"/>
        </w:trPr>
        <w:tc>
          <w:tcPr>
            <w:cnfStyle w:val="001000000000" w:firstRow="0" w:lastRow="0" w:firstColumn="1" w:lastColumn="0" w:oddVBand="0" w:evenVBand="0" w:oddHBand="0" w:evenHBand="0" w:firstRowFirstColumn="0" w:firstRowLastColumn="0" w:lastRowFirstColumn="0" w:lastRowLastColumn="0"/>
            <w:tcW w:w="783" w:type="dxa"/>
          </w:tcPr>
          <w:p w:rsidR="00AB5E36" w:rsidRPr="00AB5E36" w:rsidRDefault="00AB5E36" w:rsidP="00AB5E36">
            <w:pPr>
              <w:rPr>
                <w:rFonts w:asciiTheme="majorHAnsi" w:eastAsiaTheme="majorEastAsia" w:hAnsiTheme="majorHAnsi" w:cstheme="majorBidi"/>
                <w:lang w:val="es-PA"/>
              </w:rPr>
            </w:pPr>
          </w:p>
        </w:tc>
        <w:tc>
          <w:tcPr>
            <w:tcW w:w="783"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5"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4" w:type="dxa"/>
            <w:gridSpan w:val="2"/>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5"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r>
      <w:tr w:rsidR="00AB5E36" w:rsidRPr="00AB5E36" w:rsidTr="00E453E0">
        <w:trPr>
          <w:cnfStyle w:val="000000100000" w:firstRow="0" w:lastRow="0" w:firstColumn="0" w:lastColumn="0" w:oddVBand="0" w:evenVBand="0" w:oddHBand="1" w:evenHBand="0" w:firstRowFirstColumn="0" w:firstRowLastColumn="0" w:lastRowFirstColumn="0" w:lastRowLastColumn="0"/>
          <w:trHeight w:val="724"/>
        </w:trPr>
        <w:tc>
          <w:tcPr>
            <w:cnfStyle w:val="001000000000" w:firstRow="0" w:lastRow="0" w:firstColumn="1" w:lastColumn="0" w:oddVBand="0" w:evenVBand="0" w:oddHBand="0" w:evenHBand="0" w:firstRowFirstColumn="0" w:firstRowLastColumn="0" w:lastRowFirstColumn="0" w:lastRowLastColumn="0"/>
            <w:tcW w:w="783" w:type="dxa"/>
          </w:tcPr>
          <w:p w:rsidR="00AB5E36" w:rsidRPr="00AB5E36" w:rsidRDefault="00AB5E36" w:rsidP="00AB5E36">
            <w:pPr>
              <w:rPr>
                <w:rFonts w:asciiTheme="majorHAnsi" w:eastAsiaTheme="majorEastAsia" w:hAnsiTheme="majorHAnsi" w:cstheme="majorBidi"/>
                <w:lang w:val="es-PA"/>
              </w:rPr>
            </w:pPr>
          </w:p>
        </w:tc>
        <w:tc>
          <w:tcPr>
            <w:tcW w:w="783"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5"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4" w:type="dxa"/>
            <w:gridSpan w:val="2"/>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5"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r>
      <w:tr w:rsidR="00AB5E36" w:rsidRPr="00AB5E36" w:rsidTr="00E453E0">
        <w:trPr>
          <w:cnfStyle w:val="000000010000" w:firstRow="0" w:lastRow="0" w:firstColumn="0" w:lastColumn="0" w:oddVBand="0" w:evenVBand="0" w:oddHBand="0" w:evenHBand="1" w:firstRowFirstColumn="0" w:firstRowLastColumn="0" w:lastRowFirstColumn="0" w:lastRowLastColumn="0"/>
          <w:trHeight w:val="706"/>
        </w:trPr>
        <w:tc>
          <w:tcPr>
            <w:cnfStyle w:val="001000000000" w:firstRow="0" w:lastRow="0" w:firstColumn="1" w:lastColumn="0" w:oddVBand="0" w:evenVBand="0" w:oddHBand="0" w:evenHBand="0" w:firstRowFirstColumn="0" w:firstRowLastColumn="0" w:lastRowFirstColumn="0" w:lastRowLastColumn="0"/>
            <w:tcW w:w="783" w:type="dxa"/>
          </w:tcPr>
          <w:p w:rsidR="00AB5E36" w:rsidRPr="00AB5E36" w:rsidRDefault="00AB5E36" w:rsidP="00AB5E36">
            <w:pPr>
              <w:rPr>
                <w:rFonts w:asciiTheme="majorHAnsi" w:eastAsiaTheme="majorEastAsia" w:hAnsiTheme="majorHAnsi" w:cstheme="majorBidi"/>
                <w:lang w:val="es-PA"/>
              </w:rPr>
            </w:pPr>
          </w:p>
        </w:tc>
        <w:tc>
          <w:tcPr>
            <w:tcW w:w="783"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5"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4" w:type="dxa"/>
            <w:gridSpan w:val="2"/>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5"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r>
      <w:tr w:rsidR="00AB5E36" w:rsidRPr="00AB5E36" w:rsidTr="00E453E0">
        <w:trPr>
          <w:cnfStyle w:val="000000100000" w:firstRow="0" w:lastRow="0" w:firstColumn="0" w:lastColumn="0" w:oddVBand="0" w:evenVBand="0" w:oddHBand="1" w:evenHBand="0" w:firstRowFirstColumn="0" w:firstRowLastColumn="0" w:lastRowFirstColumn="0" w:lastRowLastColumn="0"/>
          <w:trHeight w:val="706"/>
        </w:trPr>
        <w:tc>
          <w:tcPr>
            <w:cnfStyle w:val="001000000000" w:firstRow="0" w:lastRow="0" w:firstColumn="1" w:lastColumn="0" w:oddVBand="0" w:evenVBand="0" w:oddHBand="0" w:evenHBand="0" w:firstRowFirstColumn="0" w:firstRowLastColumn="0" w:lastRowFirstColumn="0" w:lastRowLastColumn="0"/>
            <w:tcW w:w="783" w:type="dxa"/>
          </w:tcPr>
          <w:p w:rsidR="00AB5E36" w:rsidRPr="00AB5E36" w:rsidRDefault="00AB5E36" w:rsidP="00AB5E36">
            <w:pPr>
              <w:rPr>
                <w:rFonts w:asciiTheme="majorHAnsi" w:eastAsiaTheme="majorEastAsia" w:hAnsiTheme="majorHAnsi" w:cstheme="majorBidi"/>
                <w:lang w:val="es-PA"/>
              </w:rPr>
            </w:pPr>
          </w:p>
        </w:tc>
        <w:tc>
          <w:tcPr>
            <w:tcW w:w="783"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5"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4" w:type="dxa"/>
            <w:gridSpan w:val="2"/>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5"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r>
      <w:tr w:rsidR="00AB5E36" w:rsidRPr="00AB5E36" w:rsidTr="00E453E0">
        <w:trPr>
          <w:cnfStyle w:val="000000010000" w:firstRow="0" w:lastRow="0" w:firstColumn="0" w:lastColumn="0" w:oddVBand="0" w:evenVBand="0" w:oddHBand="0" w:evenHBand="1" w:firstRowFirstColumn="0" w:firstRowLastColumn="0" w:lastRowFirstColumn="0" w:lastRowLastColumn="0"/>
          <w:trHeight w:val="706"/>
        </w:trPr>
        <w:tc>
          <w:tcPr>
            <w:cnfStyle w:val="001000000000" w:firstRow="0" w:lastRow="0" w:firstColumn="1" w:lastColumn="0" w:oddVBand="0" w:evenVBand="0" w:oddHBand="0" w:evenHBand="0" w:firstRowFirstColumn="0" w:firstRowLastColumn="0" w:lastRowFirstColumn="0" w:lastRowLastColumn="0"/>
            <w:tcW w:w="783" w:type="dxa"/>
          </w:tcPr>
          <w:p w:rsidR="00AB5E36" w:rsidRPr="00AB5E36" w:rsidRDefault="00AB5E36" w:rsidP="00AB5E36">
            <w:pPr>
              <w:rPr>
                <w:rFonts w:asciiTheme="majorHAnsi" w:eastAsiaTheme="majorEastAsia" w:hAnsiTheme="majorHAnsi" w:cstheme="majorBidi"/>
                <w:lang w:val="es-PA"/>
              </w:rPr>
            </w:pPr>
          </w:p>
        </w:tc>
        <w:tc>
          <w:tcPr>
            <w:tcW w:w="783"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5"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4" w:type="dxa"/>
            <w:gridSpan w:val="2"/>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5"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r>
      <w:tr w:rsidR="00AB5E36" w:rsidRPr="00AB5E36" w:rsidTr="00E453E0">
        <w:trPr>
          <w:cnfStyle w:val="000000100000" w:firstRow="0" w:lastRow="0" w:firstColumn="0" w:lastColumn="0" w:oddVBand="0" w:evenVBand="0" w:oddHBand="1" w:evenHBand="0" w:firstRowFirstColumn="0" w:firstRowLastColumn="0" w:lastRowFirstColumn="0" w:lastRowLastColumn="0"/>
          <w:trHeight w:val="706"/>
        </w:trPr>
        <w:tc>
          <w:tcPr>
            <w:cnfStyle w:val="001000000000" w:firstRow="0" w:lastRow="0" w:firstColumn="1" w:lastColumn="0" w:oddVBand="0" w:evenVBand="0" w:oddHBand="0" w:evenHBand="0" w:firstRowFirstColumn="0" w:firstRowLastColumn="0" w:lastRowFirstColumn="0" w:lastRowLastColumn="0"/>
            <w:tcW w:w="783" w:type="dxa"/>
          </w:tcPr>
          <w:p w:rsidR="00AB5E36" w:rsidRPr="00AB5E36" w:rsidRDefault="00AB5E36" w:rsidP="00AB5E36">
            <w:pPr>
              <w:rPr>
                <w:rFonts w:asciiTheme="majorHAnsi" w:eastAsiaTheme="majorEastAsia" w:hAnsiTheme="majorHAnsi" w:cstheme="majorBidi"/>
                <w:lang w:val="es-PA"/>
              </w:rPr>
            </w:pPr>
          </w:p>
        </w:tc>
        <w:tc>
          <w:tcPr>
            <w:tcW w:w="783"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5"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4" w:type="dxa"/>
            <w:gridSpan w:val="2"/>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5"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r>
      <w:tr w:rsidR="00AB5E36" w:rsidRPr="00AB5E36" w:rsidTr="00E453E0">
        <w:trPr>
          <w:cnfStyle w:val="000000010000" w:firstRow="0" w:lastRow="0" w:firstColumn="0" w:lastColumn="0" w:oddVBand="0" w:evenVBand="0" w:oddHBand="0" w:evenHBand="1" w:firstRowFirstColumn="0" w:firstRowLastColumn="0" w:lastRowFirstColumn="0" w:lastRowLastColumn="0"/>
          <w:trHeight w:val="706"/>
        </w:trPr>
        <w:tc>
          <w:tcPr>
            <w:cnfStyle w:val="001000000000" w:firstRow="0" w:lastRow="0" w:firstColumn="1" w:lastColumn="0" w:oddVBand="0" w:evenVBand="0" w:oddHBand="0" w:evenHBand="0" w:firstRowFirstColumn="0" w:firstRowLastColumn="0" w:lastRowFirstColumn="0" w:lastRowLastColumn="0"/>
            <w:tcW w:w="783" w:type="dxa"/>
          </w:tcPr>
          <w:p w:rsidR="00AB5E36" w:rsidRPr="00AB5E36" w:rsidRDefault="00AB5E36" w:rsidP="00AB5E36">
            <w:pPr>
              <w:rPr>
                <w:rFonts w:asciiTheme="majorHAnsi" w:eastAsiaTheme="majorEastAsia" w:hAnsiTheme="majorHAnsi" w:cstheme="majorBidi"/>
                <w:lang w:val="es-PA"/>
              </w:rPr>
            </w:pPr>
          </w:p>
        </w:tc>
        <w:tc>
          <w:tcPr>
            <w:tcW w:w="783"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5"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4" w:type="dxa"/>
            <w:gridSpan w:val="2"/>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5"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r>
      <w:tr w:rsidR="00AB5E36" w:rsidRPr="00AB5E36" w:rsidTr="00E453E0">
        <w:trPr>
          <w:cnfStyle w:val="000000100000" w:firstRow="0" w:lastRow="0" w:firstColumn="0" w:lastColumn="0" w:oddVBand="0" w:evenVBand="0" w:oddHBand="1" w:evenHBand="0" w:firstRowFirstColumn="0" w:firstRowLastColumn="0" w:lastRowFirstColumn="0" w:lastRowLastColumn="0"/>
          <w:trHeight w:val="706"/>
        </w:trPr>
        <w:tc>
          <w:tcPr>
            <w:cnfStyle w:val="001000000000" w:firstRow="0" w:lastRow="0" w:firstColumn="1" w:lastColumn="0" w:oddVBand="0" w:evenVBand="0" w:oddHBand="0" w:evenHBand="0" w:firstRowFirstColumn="0" w:firstRowLastColumn="0" w:lastRowFirstColumn="0" w:lastRowLastColumn="0"/>
            <w:tcW w:w="783" w:type="dxa"/>
          </w:tcPr>
          <w:p w:rsidR="00AB5E36" w:rsidRPr="00AB5E36" w:rsidRDefault="00AB5E36" w:rsidP="00AB5E36">
            <w:pPr>
              <w:rPr>
                <w:rFonts w:asciiTheme="majorHAnsi" w:eastAsiaTheme="majorEastAsia" w:hAnsiTheme="majorHAnsi" w:cstheme="majorBidi"/>
                <w:lang w:val="es-PA"/>
              </w:rPr>
            </w:pPr>
          </w:p>
        </w:tc>
        <w:tc>
          <w:tcPr>
            <w:tcW w:w="783"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5"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4" w:type="dxa"/>
            <w:gridSpan w:val="2"/>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5"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r>
      <w:tr w:rsidR="00AB5E36" w:rsidRPr="00AB5E36" w:rsidTr="00E453E0">
        <w:trPr>
          <w:cnfStyle w:val="000000010000" w:firstRow="0" w:lastRow="0" w:firstColumn="0" w:lastColumn="0" w:oddVBand="0" w:evenVBand="0" w:oddHBand="0" w:evenHBand="1" w:firstRowFirstColumn="0" w:firstRowLastColumn="0" w:lastRowFirstColumn="0" w:lastRowLastColumn="0"/>
          <w:trHeight w:val="831"/>
        </w:trPr>
        <w:tc>
          <w:tcPr>
            <w:cnfStyle w:val="001000000000" w:firstRow="0" w:lastRow="0" w:firstColumn="1" w:lastColumn="0" w:oddVBand="0" w:evenVBand="0" w:oddHBand="0" w:evenHBand="0" w:firstRowFirstColumn="0" w:firstRowLastColumn="0" w:lastRowFirstColumn="0" w:lastRowLastColumn="0"/>
            <w:tcW w:w="783" w:type="dxa"/>
          </w:tcPr>
          <w:p w:rsidR="00AB5E36" w:rsidRPr="00AB5E36" w:rsidRDefault="0085346F" w:rsidP="00AB5E36">
            <w:pPr>
              <w:rPr>
                <w:rFonts w:asciiTheme="majorHAnsi" w:eastAsiaTheme="majorEastAsia" w:hAnsiTheme="majorHAnsi" w:cstheme="majorBidi"/>
                <w:lang w:val="es-PA"/>
              </w:rPr>
            </w:pPr>
            <w:r>
              <w:rPr>
                <w:rFonts w:asciiTheme="majorHAnsi" w:eastAsiaTheme="majorEastAsia" w:hAnsiTheme="majorHAnsi" w:cstheme="majorBidi"/>
                <w:noProof/>
                <w:lang w:val="es-PA" w:eastAsia="es-PA"/>
              </w:rPr>
              <mc:AlternateContent>
                <mc:Choice Requires="wps">
                  <w:drawing>
                    <wp:anchor distT="0" distB="0" distL="114300" distR="114300" simplePos="0" relativeHeight="252150271" behindDoc="0" locked="0" layoutInCell="1" allowOverlap="1" wp14:anchorId="084987AB" wp14:editId="07E670E2">
                      <wp:simplePos x="0" y="0"/>
                      <wp:positionH relativeFrom="column">
                        <wp:posOffset>-70485</wp:posOffset>
                      </wp:positionH>
                      <wp:positionV relativeFrom="paragraph">
                        <wp:posOffset>516890</wp:posOffset>
                      </wp:positionV>
                      <wp:extent cx="6116320" cy="26035"/>
                      <wp:effectExtent l="0" t="95250" r="0" b="164465"/>
                      <wp:wrapNone/>
                      <wp:docPr id="8" name="630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6320" cy="26035"/>
                              </a:xfrm>
                              <a:prstGeom prst="straightConnector1">
                                <a:avLst/>
                              </a:prstGeom>
                              <a:ln>
                                <a:headEnd/>
                                <a:tailEnd type="arrow" w="med" len="med"/>
                              </a:ln>
                              <a:extLst/>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630 Conector recto de flecha" o:spid="_x0000_s1026" type="#_x0000_t32" style="position:absolute;margin-left:-5.55pt;margin-top:40.7pt;width:481.6pt;height:2.05pt;z-index:252150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" strokecolor="#f79646 [3209]" strokeweight="3pt">
                      <v:stroke endarrow="open"/>
                      <v:shadow on="t" color="black" opacity="22937f" origin=",.5" offset="0,.63889mm"/>
                    </v:shape>
                  </w:pict>
                </mc:Fallback>
              </mc:AlternateContent>
            </w:r>
          </w:p>
        </w:tc>
        <w:tc>
          <w:tcPr>
            <w:tcW w:w="783"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5"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4" w:type="dxa"/>
            <w:gridSpan w:val="2"/>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5"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c>
          <w:tcPr>
            <w:tcW w:w="784" w:type="dxa"/>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Bidi"/>
                <w:lang w:val="es-PA"/>
              </w:rPr>
            </w:pPr>
          </w:p>
        </w:tc>
      </w:tr>
      <w:tr w:rsidR="00AB5E36" w:rsidRPr="00AB5E36" w:rsidTr="00E453E0">
        <w:trPr>
          <w:cnfStyle w:val="000000100000" w:firstRow="0" w:lastRow="0" w:firstColumn="0" w:lastColumn="0" w:oddVBand="0" w:evenVBand="0" w:oddHBand="1" w:evenHBand="0" w:firstRowFirstColumn="0" w:firstRowLastColumn="0" w:lastRowFirstColumn="0" w:lastRowLastColumn="0"/>
          <w:trHeight w:val="1282"/>
        </w:trPr>
        <w:tc>
          <w:tcPr>
            <w:cnfStyle w:val="001000000000" w:firstRow="0" w:lastRow="0" w:firstColumn="1" w:lastColumn="0" w:oddVBand="0" w:evenVBand="0" w:oddHBand="0" w:evenHBand="0" w:firstRowFirstColumn="0" w:firstRowLastColumn="0" w:lastRowFirstColumn="0" w:lastRowLastColumn="0"/>
            <w:tcW w:w="783" w:type="dxa"/>
            <w:textDirection w:val="btLr"/>
          </w:tcPr>
          <w:p w:rsidR="00AB5E36" w:rsidRPr="005778BF" w:rsidRDefault="00AB5E36" w:rsidP="00AB5E36">
            <w:pPr>
              <w:spacing w:line="480" w:lineRule="auto"/>
              <w:ind w:left="113" w:right="113"/>
              <w:jc w:val="center"/>
              <w:rPr>
                <w:rFonts w:asciiTheme="majorHAnsi" w:eastAsiaTheme="majorEastAsia" w:hAnsiTheme="majorHAnsi" w:cstheme="majorBidi"/>
                <w:b w:val="0"/>
                <w:lang w:val="es-PA"/>
              </w:rPr>
            </w:pPr>
            <w:r w:rsidRPr="005778BF">
              <w:rPr>
                <w:rFonts w:asciiTheme="majorHAnsi" w:eastAsiaTheme="majorEastAsia" w:hAnsiTheme="majorHAnsi" w:cstheme="majorBidi"/>
                <w:b w:val="0"/>
                <w:lang w:val="es-PA"/>
              </w:rPr>
              <w:t>Enero</w:t>
            </w:r>
          </w:p>
        </w:tc>
        <w:tc>
          <w:tcPr>
            <w:tcW w:w="783" w:type="dxa"/>
            <w:textDirection w:val="btLr"/>
          </w:tcPr>
          <w:p w:rsidR="00AB5E36" w:rsidRPr="00AB5E36" w:rsidRDefault="00AB5E36" w:rsidP="00AB5E36">
            <w:pPr>
              <w:spacing w:line="480" w:lineRule="auto"/>
              <w:ind w:left="113" w:right="113"/>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r w:rsidRPr="00AB5E36">
              <w:rPr>
                <w:rFonts w:asciiTheme="minorHAnsi" w:eastAsiaTheme="minorHAnsi" w:hAnsiTheme="minorHAnsi" w:cstheme="minorBidi"/>
                <w:lang w:val="es-PA"/>
              </w:rPr>
              <w:t>Febrero</w:t>
            </w:r>
          </w:p>
        </w:tc>
        <w:tc>
          <w:tcPr>
            <w:tcW w:w="784" w:type="dxa"/>
            <w:textDirection w:val="btLr"/>
          </w:tcPr>
          <w:p w:rsidR="00AB5E36" w:rsidRPr="00AB5E36" w:rsidRDefault="00AB5E36" w:rsidP="00AB5E36">
            <w:pPr>
              <w:spacing w:line="480" w:lineRule="auto"/>
              <w:ind w:left="113" w:right="113"/>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r w:rsidRPr="00AB5E36">
              <w:rPr>
                <w:rFonts w:asciiTheme="minorHAnsi" w:eastAsiaTheme="minorHAnsi" w:hAnsiTheme="minorHAnsi" w:cstheme="minorBidi"/>
                <w:lang w:val="es-PA"/>
              </w:rPr>
              <w:t>Marzo</w:t>
            </w:r>
          </w:p>
        </w:tc>
        <w:tc>
          <w:tcPr>
            <w:tcW w:w="785" w:type="dxa"/>
            <w:textDirection w:val="btLr"/>
          </w:tcPr>
          <w:p w:rsidR="00AB5E36" w:rsidRPr="00AB5E36" w:rsidRDefault="00AB5E36" w:rsidP="00AB5E36">
            <w:pPr>
              <w:spacing w:line="480" w:lineRule="auto"/>
              <w:ind w:left="113" w:right="113"/>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r w:rsidRPr="00AB5E36">
              <w:rPr>
                <w:rFonts w:asciiTheme="minorHAnsi" w:eastAsiaTheme="minorHAnsi" w:hAnsiTheme="minorHAnsi" w:cstheme="minorBidi"/>
                <w:lang w:val="es-PA"/>
              </w:rPr>
              <w:t>Abril</w:t>
            </w:r>
          </w:p>
        </w:tc>
        <w:tc>
          <w:tcPr>
            <w:tcW w:w="753" w:type="dxa"/>
            <w:textDirection w:val="btLr"/>
          </w:tcPr>
          <w:p w:rsidR="00AB5E36" w:rsidRPr="00AB5E36" w:rsidRDefault="00AB5E36" w:rsidP="00AB5E36">
            <w:pPr>
              <w:spacing w:line="480" w:lineRule="auto"/>
              <w:ind w:left="113" w:right="113"/>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r w:rsidRPr="00AB5E36">
              <w:rPr>
                <w:rFonts w:asciiTheme="minorHAnsi" w:eastAsiaTheme="minorHAnsi" w:hAnsiTheme="minorHAnsi" w:cstheme="minorBidi"/>
                <w:lang w:val="es-PA"/>
              </w:rPr>
              <w:t>Mayo</w:t>
            </w:r>
          </w:p>
        </w:tc>
        <w:tc>
          <w:tcPr>
            <w:tcW w:w="815" w:type="dxa"/>
            <w:gridSpan w:val="2"/>
            <w:textDirection w:val="btLr"/>
          </w:tcPr>
          <w:p w:rsidR="00AB5E36" w:rsidRPr="00AB5E36" w:rsidRDefault="00AB5E36" w:rsidP="00AB5E36">
            <w:pPr>
              <w:spacing w:line="480" w:lineRule="auto"/>
              <w:ind w:left="113" w:right="113"/>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r w:rsidRPr="00AB5E36">
              <w:rPr>
                <w:rFonts w:asciiTheme="minorHAnsi" w:eastAsiaTheme="minorHAnsi" w:hAnsiTheme="minorHAnsi" w:cstheme="minorBidi"/>
                <w:lang w:val="es-PA"/>
              </w:rPr>
              <w:t>Junio</w:t>
            </w:r>
          </w:p>
        </w:tc>
        <w:tc>
          <w:tcPr>
            <w:tcW w:w="785" w:type="dxa"/>
            <w:textDirection w:val="btLr"/>
          </w:tcPr>
          <w:p w:rsidR="00AB5E36" w:rsidRPr="00AB5E36" w:rsidRDefault="00AB5E36" w:rsidP="00AB5E36">
            <w:pPr>
              <w:spacing w:line="480" w:lineRule="auto"/>
              <w:ind w:left="113" w:right="113"/>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r w:rsidRPr="00AB5E36">
              <w:rPr>
                <w:rFonts w:asciiTheme="minorHAnsi" w:eastAsiaTheme="minorHAnsi" w:hAnsiTheme="minorHAnsi" w:cstheme="minorBidi"/>
                <w:lang w:val="es-PA"/>
              </w:rPr>
              <w:t>Julio</w:t>
            </w:r>
          </w:p>
        </w:tc>
        <w:tc>
          <w:tcPr>
            <w:tcW w:w="784" w:type="dxa"/>
            <w:textDirection w:val="btLr"/>
          </w:tcPr>
          <w:p w:rsidR="00AB5E36" w:rsidRPr="00AB5E36" w:rsidRDefault="00AB5E36" w:rsidP="00AB5E36">
            <w:pPr>
              <w:spacing w:line="480" w:lineRule="auto"/>
              <w:ind w:left="113" w:right="113"/>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r w:rsidRPr="00AB5E36">
              <w:rPr>
                <w:rFonts w:asciiTheme="minorHAnsi" w:eastAsiaTheme="minorHAnsi" w:hAnsiTheme="minorHAnsi" w:cstheme="minorBidi"/>
                <w:lang w:val="es-PA"/>
              </w:rPr>
              <w:t>Agosto</w:t>
            </w:r>
          </w:p>
        </w:tc>
        <w:tc>
          <w:tcPr>
            <w:tcW w:w="784" w:type="dxa"/>
            <w:textDirection w:val="btLr"/>
          </w:tcPr>
          <w:p w:rsidR="00AB5E36" w:rsidRPr="00AB5E36" w:rsidRDefault="00AB5E36" w:rsidP="00AB5E36">
            <w:pPr>
              <w:spacing w:line="480" w:lineRule="auto"/>
              <w:ind w:left="113" w:right="113"/>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r w:rsidRPr="00AB5E36">
              <w:rPr>
                <w:rFonts w:asciiTheme="minorHAnsi" w:eastAsiaTheme="minorHAnsi" w:hAnsiTheme="minorHAnsi" w:cstheme="minorBidi"/>
                <w:lang w:val="es-PA"/>
              </w:rPr>
              <w:t>Septiembre</w:t>
            </w:r>
          </w:p>
        </w:tc>
        <w:tc>
          <w:tcPr>
            <w:tcW w:w="784" w:type="dxa"/>
            <w:textDirection w:val="btLr"/>
          </w:tcPr>
          <w:p w:rsidR="00AB5E36" w:rsidRPr="00AB5E36" w:rsidRDefault="00AB5E36" w:rsidP="00AB5E36">
            <w:pPr>
              <w:spacing w:line="480" w:lineRule="auto"/>
              <w:ind w:left="113" w:right="113"/>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r w:rsidRPr="00AB5E36">
              <w:rPr>
                <w:rFonts w:asciiTheme="minorHAnsi" w:eastAsiaTheme="minorHAnsi" w:hAnsiTheme="minorHAnsi" w:cstheme="minorBidi"/>
                <w:lang w:val="es-PA"/>
              </w:rPr>
              <w:t>Octubre</w:t>
            </w:r>
          </w:p>
        </w:tc>
        <w:tc>
          <w:tcPr>
            <w:tcW w:w="784" w:type="dxa"/>
            <w:textDirection w:val="btLr"/>
          </w:tcPr>
          <w:p w:rsidR="00AB5E36" w:rsidRPr="00AB5E36" w:rsidRDefault="00AB5E36" w:rsidP="00AB5E36">
            <w:pPr>
              <w:spacing w:line="480" w:lineRule="auto"/>
              <w:ind w:left="113" w:right="113"/>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r w:rsidRPr="00AB5E36">
              <w:rPr>
                <w:rFonts w:asciiTheme="minorHAnsi" w:eastAsiaTheme="minorHAnsi" w:hAnsiTheme="minorHAnsi" w:cstheme="minorBidi"/>
                <w:lang w:val="es-PA"/>
              </w:rPr>
              <w:t>Noviembre</w:t>
            </w:r>
          </w:p>
        </w:tc>
        <w:tc>
          <w:tcPr>
            <w:tcW w:w="784" w:type="dxa"/>
            <w:textDirection w:val="btLr"/>
          </w:tcPr>
          <w:p w:rsidR="00AB5E36" w:rsidRPr="00AB5E36" w:rsidRDefault="00AB5E36" w:rsidP="00AB5E36">
            <w:pPr>
              <w:spacing w:line="480" w:lineRule="auto"/>
              <w:ind w:left="113" w:right="113"/>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r w:rsidRPr="00AB5E36">
              <w:rPr>
                <w:rFonts w:asciiTheme="minorHAnsi" w:eastAsiaTheme="minorHAnsi" w:hAnsiTheme="minorHAnsi" w:cstheme="minorBidi"/>
                <w:lang w:val="es-PA"/>
              </w:rPr>
              <w:t>Diciembre</w:t>
            </w:r>
          </w:p>
        </w:tc>
      </w:tr>
    </w:tbl>
    <w:p w:rsidR="00AB5E36" w:rsidRPr="00AB5E36" w:rsidRDefault="00AB5E36" w:rsidP="00AB5E36">
      <w:pPr>
        <w:autoSpaceDE w:val="0"/>
        <w:autoSpaceDN w:val="0"/>
        <w:adjustRightInd w:val="0"/>
        <w:spacing w:after="0" w:line="240" w:lineRule="auto"/>
        <w:jc w:val="center"/>
        <w:rPr>
          <w:rFonts w:ascii="Arial" w:eastAsiaTheme="minorHAnsi" w:hAnsi="Arial" w:cs="Arial"/>
          <w:color w:val="000000"/>
          <w:sz w:val="24"/>
          <w:szCs w:val="24"/>
          <w:lang w:val="es-PA"/>
        </w:rPr>
      </w:pPr>
    </w:p>
    <w:p w:rsidR="00AB5E36" w:rsidRDefault="00AB5E36" w:rsidP="00AB5E36">
      <w:pPr>
        <w:spacing w:line="360" w:lineRule="auto"/>
        <w:jc w:val="both"/>
        <w:rPr>
          <w:rFonts w:ascii="Arial" w:eastAsiaTheme="minorHAnsi" w:hAnsi="Arial" w:cs="Arial"/>
          <w:b/>
          <w:sz w:val="24"/>
          <w:szCs w:val="24"/>
          <w:lang w:val="es-PA"/>
        </w:rPr>
      </w:pPr>
    </w:p>
    <w:p w:rsidR="00F80643" w:rsidRDefault="00F80643" w:rsidP="00AB5E36">
      <w:pPr>
        <w:spacing w:line="360" w:lineRule="auto"/>
        <w:jc w:val="both"/>
        <w:rPr>
          <w:rFonts w:ascii="Arial" w:eastAsiaTheme="minorHAnsi" w:hAnsi="Arial" w:cs="Arial"/>
          <w:b/>
          <w:sz w:val="24"/>
          <w:szCs w:val="24"/>
          <w:lang w:val="es-PA"/>
        </w:rPr>
      </w:pPr>
    </w:p>
    <w:p w:rsidR="00EF45B7" w:rsidRPr="00EF45B7" w:rsidRDefault="00EB6C6F" w:rsidP="00EB6C6F">
      <w:pPr>
        <w:spacing w:after="0" w:line="360" w:lineRule="auto"/>
        <w:jc w:val="both"/>
        <w:rPr>
          <w:rFonts w:ascii="Arial" w:hAnsi="Arial" w:cs="Arial"/>
          <w:b/>
          <w:sz w:val="24"/>
          <w:szCs w:val="24"/>
        </w:rPr>
      </w:pPr>
      <w:r w:rsidRPr="00EF45B7">
        <w:rPr>
          <w:rFonts w:ascii="Arial" w:hAnsi="Arial" w:cs="Arial"/>
          <w:b/>
          <w:sz w:val="24"/>
          <w:szCs w:val="24"/>
        </w:rPr>
        <w:lastRenderedPageBreak/>
        <w:t xml:space="preserve">Caso 2. </w:t>
      </w:r>
    </w:p>
    <w:p w:rsidR="00AB5E36" w:rsidRPr="00EB6C6F" w:rsidRDefault="00AB5E36" w:rsidP="00EB6C6F">
      <w:pPr>
        <w:spacing w:after="0" w:line="360" w:lineRule="auto"/>
        <w:jc w:val="both"/>
        <w:rPr>
          <w:rFonts w:ascii="Arial" w:hAnsi="Arial" w:cs="Arial"/>
          <w:sz w:val="24"/>
          <w:szCs w:val="24"/>
        </w:rPr>
      </w:pPr>
      <w:r w:rsidRPr="00EB6C6F">
        <w:rPr>
          <w:rFonts w:ascii="Arial" w:hAnsi="Arial" w:cs="Arial"/>
          <w:sz w:val="24"/>
          <w:szCs w:val="24"/>
        </w:rPr>
        <w:t xml:space="preserve">La mamá de Jesús repartió los siguientes juguetes en la fiesta de cumpleaños observa y completa la tabla de datos.  </w:t>
      </w:r>
    </w:p>
    <w:p w:rsidR="00AB5E36" w:rsidRDefault="00AB5E36" w:rsidP="00955850">
      <w:pPr>
        <w:pStyle w:val="Prrafodelista"/>
        <w:numPr>
          <w:ilvl w:val="0"/>
          <w:numId w:val="76"/>
        </w:numPr>
        <w:spacing w:after="0" w:line="360" w:lineRule="auto"/>
        <w:ind w:firstLine="0"/>
        <w:jc w:val="both"/>
        <w:rPr>
          <w:rFonts w:ascii="Arial" w:hAnsi="Arial" w:cs="Arial"/>
          <w:sz w:val="24"/>
          <w:szCs w:val="24"/>
        </w:rPr>
      </w:pPr>
      <w:r w:rsidRPr="005E61DE">
        <w:rPr>
          <w:rFonts w:ascii="Arial" w:hAnsi="Arial" w:cs="Arial"/>
          <w:sz w:val="24"/>
          <w:szCs w:val="24"/>
        </w:rPr>
        <w:t xml:space="preserve">Pídales que </w:t>
      </w:r>
      <w:r w:rsidR="0087345D">
        <w:rPr>
          <w:rFonts w:ascii="Arial" w:hAnsi="Arial" w:cs="Arial"/>
          <w:sz w:val="24"/>
          <w:szCs w:val="24"/>
        </w:rPr>
        <w:t xml:space="preserve">cuenten </w:t>
      </w:r>
      <w:r w:rsidRPr="005E61DE">
        <w:rPr>
          <w:rFonts w:ascii="Arial" w:hAnsi="Arial" w:cs="Arial"/>
          <w:sz w:val="24"/>
          <w:szCs w:val="24"/>
        </w:rPr>
        <w:t>los objetos iguales</w:t>
      </w:r>
      <w:r w:rsidR="00A65C5A" w:rsidRPr="005E61DE">
        <w:rPr>
          <w:rFonts w:ascii="Arial" w:hAnsi="Arial" w:cs="Arial"/>
          <w:sz w:val="24"/>
          <w:szCs w:val="24"/>
        </w:rPr>
        <w:t xml:space="preserve"> y </w:t>
      </w:r>
      <w:r w:rsidRPr="005E61DE">
        <w:rPr>
          <w:rFonts w:ascii="Arial" w:hAnsi="Arial" w:cs="Arial"/>
          <w:sz w:val="24"/>
          <w:szCs w:val="24"/>
        </w:rPr>
        <w:t>que escriban la cantidad obtenida en cada una de las casillas de la tabla que se presenta.</w:t>
      </w:r>
    </w:p>
    <w:p w:rsidR="007F271C" w:rsidRDefault="007F271C" w:rsidP="007F271C">
      <w:pPr>
        <w:spacing w:after="0" w:line="360" w:lineRule="auto"/>
        <w:jc w:val="both"/>
        <w:rPr>
          <w:rFonts w:ascii="Arial" w:hAnsi="Arial" w:cs="Arial"/>
          <w:sz w:val="24"/>
          <w:szCs w:val="24"/>
        </w:rPr>
      </w:pPr>
    </w:p>
    <w:p w:rsidR="007F271C" w:rsidRDefault="007F271C" w:rsidP="007F271C">
      <w:pPr>
        <w:spacing w:after="0" w:line="360" w:lineRule="auto"/>
        <w:jc w:val="both"/>
        <w:rPr>
          <w:rFonts w:ascii="Arial" w:hAnsi="Arial" w:cs="Arial"/>
          <w:sz w:val="24"/>
          <w:szCs w:val="24"/>
        </w:rPr>
      </w:pPr>
    </w:p>
    <w:p w:rsidR="007F271C" w:rsidRPr="007F271C" w:rsidRDefault="007F271C" w:rsidP="007F271C">
      <w:pPr>
        <w:spacing w:after="0" w:line="360" w:lineRule="auto"/>
        <w:jc w:val="both"/>
        <w:rPr>
          <w:rFonts w:ascii="Arial" w:hAnsi="Arial" w:cs="Arial"/>
          <w:sz w:val="24"/>
          <w:szCs w:val="24"/>
        </w:rPr>
      </w:pPr>
      <w:r>
        <w:rPr>
          <w:rFonts w:ascii="Arial" w:eastAsiaTheme="minorHAnsi" w:hAnsi="Arial" w:cs="Arial"/>
          <w:noProof/>
          <w:sz w:val="24"/>
          <w:szCs w:val="24"/>
          <w:lang w:val="es-PA" w:eastAsia="es-PA"/>
        </w:rPr>
        <mc:AlternateContent>
          <mc:Choice Requires="wps">
            <w:drawing>
              <wp:anchor distT="0" distB="0" distL="114300" distR="114300" simplePos="0" relativeHeight="252449279" behindDoc="0" locked="0" layoutInCell="1" allowOverlap="1" wp14:anchorId="2E8545B3" wp14:editId="49CFB553">
                <wp:simplePos x="0" y="0"/>
                <wp:positionH relativeFrom="column">
                  <wp:posOffset>401955</wp:posOffset>
                </wp:positionH>
                <wp:positionV relativeFrom="paragraph">
                  <wp:posOffset>76200</wp:posOffset>
                </wp:positionV>
                <wp:extent cx="5295900" cy="5838825"/>
                <wp:effectExtent l="228600" t="228600" r="247650" b="276225"/>
                <wp:wrapNone/>
                <wp:docPr id="3095" name="3095 Cuadro de texto"/>
                <wp:cNvGraphicFramePr/>
                <a:graphic xmlns:a="http://schemas.openxmlformats.org/drawingml/2006/main">
                  <a:graphicData uri="http://schemas.microsoft.com/office/word/2010/wordprocessingShape">
                    <wps:wsp>
                      <wps:cNvSpPr txBox="1"/>
                      <wps:spPr>
                        <a:xfrm>
                          <a:off x="0" y="0"/>
                          <a:ext cx="5295900" cy="5838825"/>
                        </a:xfrm>
                        <a:prstGeom prst="rect">
                          <a:avLst/>
                        </a:prstGeom>
                        <a:ln/>
                        <a:effectLst>
                          <a:glow rad="228600">
                            <a:schemeClr val="accent4">
                              <a:satMod val="175000"/>
                              <a:alpha val="40000"/>
                            </a:schemeClr>
                          </a:glow>
                          <a:outerShdw blurRad="40000" dist="20000" dir="5400000" rotWithShape="0">
                            <a:srgbClr val="000000">
                              <a:alpha val="38000"/>
                            </a:srgbClr>
                          </a:outerShdw>
                        </a:effectLst>
                      </wps:spPr>
                      <wps:style>
                        <a:lnRef idx="1">
                          <a:schemeClr val="accent1"/>
                        </a:lnRef>
                        <a:fillRef idx="2">
                          <a:schemeClr val="accent1"/>
                        </a:fillRef>
                        <a:effectRef idx="1">
                          <a:schemeClr val="accent1"/>
                        </a:effectRef>
                        <a:fontRef idx="minor">
                          <a:schemeClr val="dk1"/>
                        </a:fontRef>
                      </wps:style>
                      <wps:txbx>
                        <w:txbxContent>
                          <w:p w:rsidR="00EC3E60" w:rsidRDefault="00EC3E60" w:rsidP="00291227">
                            <w:pPr>
                              <w:autoSpaceDE w:val="0"/>
                              <w:autoSpaceDN w:val="0"/>
                              <w:adjustRightInd w:val="0"/>
                              <w:spacing w:after="0" w:line="240" w:lineRule="auto"/>
                              <w:jc w:val="center"/>
                              <w:rPr>
                                <w:rFonts w:ascii="Arial" w:eastAsiaTheme="minorHAnsi" w:hAnsi="Arial" w:cs="Arial"/>
                                <w:lang w:val="es-PA"/>
                              </w:rPr>
                            </w:pPr>
                            <w:r w:rsidRPr="00AB5E36">
                              <w:rPr>
                                <w:rFonts w:ascii="Verdana" w:eastAsiaTheme="minorHAnsi" w:hAnsi="Verdana" w:cstheme="minorBidi"/>
                                <w:noProof/>
                                <w:color w:val="1A1A1A"/>
                                <w:lang w:val="es-PA" w:eastAsia="es-PA"/>
                              </w:rPr>
                              <w:drawing>
                                <wp:inline distT="0" distB="0" distL="0" distR="0" wp14:anchorId="3659A208" wp14:editId="27A9E7CC">
                                  <wp:extent cx="561975" cy="695325"/>
                                  <wp:effectExtent l="0" t="0" r="9525" b="9525"/>
                                  <wp:docPr id="3160" name="Imagen 3160" descr="Color de la pelota de playa aislada sobre fondo blanco Foto de archivo - 1133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lor de la pelota de playa aislada sobre fondo blanco Foto de archivo - 1133412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61975" cy="69532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3C2E3D40" wp14:editId="54F0864F">
                                  <wp:extent cx="676275" cy="847725"/>
                                  <wp:effectExtent l="0" t="0" r="9525" b="9525"/>
                                  <wp:docPr id="3161" name="Imagen 3161" descr="Avión de dibujos animados Foto de archivo - 1204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vión de dibujos animados Foto de archivo - 1204368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77545" cy="849317"/>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2A5D582C" wp14:editId="5A0C50CC">
                                  <wp:extent cx="762000" cy="762000"/>
                                  <wp:effectExtent l="0" t="0" r="0" b="0"/>
                                  <wp:docPr id="3162" name="Imagen 3162" descr="Medios de Transporte Foto de archivo - 1489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edios de Transporte Foto de archivo - 14892458"/>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31776" t="-1" r="30841" b="69048"/>
                                          <a:stretch/>
                                        </pic:blipFill>
                                        <pic:spPr bwMode="auto">
                                          <a:xfrm>
                                            <a:off x="0" y="0"/>
                                            <a:ext cx="761834" cy="761834"/>
                                          </a:xfrm>
                                          <a:prstGeom prst="rect">
                                            <a:avLst/>
                                          </a:prstGeom>
                                          <a:noFill/>
                                          <a:ln>
                                            <a:noFill/>
                                          </a:ln>
                                          <a:extLst>
                                            <a:ext uri="{53640926-AAD7-44D8-BBD7-CCE9431645EC}">
                                              <a14:shadowObscured xmlns:a14="http://schemas.microsoft.com/office/drawing/2010/main"/>
                                            </a:ext>
                                          </a:extLst>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25848085" wp14:editId="6743430F">
                                  <wp:extent cx="1019175" cy="866775"/>
                                  <wp:effectExtent l="0" t="0" r="9525" b="9525"/>
                                  <wp:docPr id="3163" name="Imagen 3163" descr="Los niños juguetes de playa aisladas en blanco Foto de archivo - 1485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os niños juguetes de playa aisladas en blanco Foto de archivo - 14857255"/>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019175" cy="86677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1A708100" wp14:editId="69119BB6">
                                  <wp:extent cx="809625" cy="847725"/>
                                  <wp:effectExtent l="0" t="0" r="9525" b="9525"/>
                                  <wp:docPr id="3164" name="Imagen 3164" descr="Una ilustración bicicleta aislado sobre un fondo blanco Foto de archivo - 1485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Una ilustración bicicleta aislado sobre un fondo blanco Foto de archivo - 14851537"/>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809625" cy="84772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638F9697" wp14:editId="16911A44">
                                  <wp:extent cx="504825" cy="419100"/>
                                  <wp:effectExtent l="0" t="0" r="9525" b="0"/>
                                  <wp:docPr id="3165" name="Imagen 3165" descr="Plano de dibujo animado Foto de archivo - 1045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lano de dibujo animado Foto de archivo - 10451685"/>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04841" cy="419113"/>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57A95C66" wp14:editId="174A89A7">
                                  <wp:extent cx="561975" cy="695325"/>
                                  <wp:effectExtent l="0" t="0" r="9525" b="9525"/>
                                  <wp:docPr id="3166" name="Imagen 3166" descr="Color de la pelota de playa aislada sobre fondo blanco Foto de archivo - 1133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lor de la pelota de playa aislada sobre fondo blanco Foto de archivo - 1133412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61975" cy="69532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218F81EB" wp14:editId="1977DB55">
                                  <wp:extent cx="495300" cy="514350"/>
                                  <wp:effectExtent l="0" t="0" r="0" b="0"/>
                                  <wp:docPr id="3167" name="Imagen 3167" descr="Plano de dibujo animado Foto de archivo - 1045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lano de dibujo animado Foto de archivo - 10451685"/>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95316" cy="514367"/>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2625FFE2" wp14:editId="1AD636D4">
                                  <wp:extent cx="914400" cy="866775"/>
                                  <wp:effectExtent l="0" t="0" r="0" b="9525"/>
                                  <wp:docPr id="3232" name="Imagen 3232" descr="Los niños juguetes de playa aisladas en blanco Foto de archivo - 1485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os niños juguetes de playa aisladas en blanco Foto de archivo - 14857255"/>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914400" cy="86677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27021F8F" wp14:editId="178181CD">
                                  <wp:extent cx="762000" cy="762000"/>
                                  <wp:effectExtent l="0" t="0" r="0" b="0"/>
                                  <wp:docPr id="3233" name="Imagen 3233" descr="Medios de Transporte Foto de archivo - 1489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edios de Transporte Foto de archivo - 14892458"/>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31776" t="-1" r="30841" b="69048"/>
                                          <a:stretch/>
                                        </pic:blipFill>
                                        <pic:spPr bwMode="auto">
                                          <a:xfrm>
                                            <a:off x="0" y="0"/>
                                            <a:ext cx="761834" cy="761834"/>
                                          </a:xfrm>
                                          <a:prstGeom prst="rect">
                                            <a:avLst/>
                                          </a:prstGeom>
                                          <a:noFill/>
                                          <a:ln>
                                            <a:noFill/>
                                          </a:ln>
                                          <a:extLst>
                                            <a:ext uri="{53640926-AAD7-44D8-BBD7-CCE9431645EC}">
                                              <a14:shadowObscured xmlns:a14="http://schemas.microsoft.com/office/drawing/2010/main"/>
                                            </a:ext>
                                          </a:extLst>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5E5D4892" wp14:editId="3BB60499">
                                  <wp:extent cx="561975" cy="695325"/>
                                  <wp:effectExtent l="0" t="0" r="9525" b="9525"/>
                                  <wp:docPr id="3234" name="Imagen 3234" descr="Color de la pelota de playa aislada sobre fondo blanco Foto de archivo - 1133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lor de la pelota de playa aislada sobre fondo blanco Foto de archivo - 1133412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61975" cy="695325"/>
                                          </a:xfrm>
                                          <a:prstGeom prst="rect">
                                            <a:avLst/>
                                          </a:prstGeom>
                                          <a:noFill/>
                                          <a:ln>
                                            <a:noFill/>
                                          </a:ln>
                                        </pic:spPr>
                                      </pic:pic>
                                    </a:graphicData>
                                  </a:graphic>
                                </wp:inline>
                              </w:drawing>
                            </w:r>
                            <w:r w:rsidRPr="00AB5E36">
                              <w:rPr>
                                <w:rFonts w:ascii="Arial" w:eastAsiaTheme="minorHAnsi" w:hAnsi="Arial" w:cs="Arial"/>
                                <w:noProof/>
                                <w:color w:val="1A1A1A"/>
                                <w:lang w:val="es-PA" w:eastAsia="es-PA"/>
                              </w:rPr>
                              <w:drawing>
                                <wp:inline distT="0" distB="0" distL="0" distR="0" wp14:anchorId="50DB2936" wp14:editId="02C8EF56">
                                  <wp:extent cx="676275" cy="847725"/>
                                  <wp:effectExtent l="0" t="0" r="9525" b="9525"/>
                                  <wp:docPr id="3235" name="Imagen 3235" descr="Avión de dibujos animados Foto de archivo - 1204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vión de dibujos animados Foto de archivo - 1204368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77545" cy="849317"/>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71926D3D" wp14:editId="1975A371">
                                  <wp:extent cx="1019175" cy="866775"/>
                                  <wp:effectExtent l="0" t="0" r="9525" b="9525"/>
                                  <wp:docPr id="3236" name="Imagen 3236" descr="Los niños juguetes de playa aisladas en blanco Foto de archivo - 1485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os niños juguetes de playa aisladas en blanco Foto de archivo - 14857255"/>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019175" cy="86677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510BEE35" wp14:editId="51BE3E05">
                                  <wp:extent cx="809625" cy="847725"/>
                                  <wp:effectExtent l="0" t="0" r="9525" b="9525"/>
                                  <wp:docPr id="3237" name="Imagen 3237" descr="Una ilustración bicicleta aislado sobre un fondo blanco Foto de archivo - 1485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Una ilustración bicicleta aislado sobre un fondo blanco Foto de archivo - 14851537"/>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809625" cy="84772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0A5E2CB2" wp14:editId="59E56B33">
                                  <wp:extent cx="561975" cy="695325"/>
                                  <wp:effectExtent l="0" t="0" r="9525" b="9525"/>
                                  <wp:docPr id="3238" name="Imagen 3238" descr="Color de la pelota de playa aislada sobre fondo blanco Foto de archivo - 1133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lor de la pelota de playa aislada sobre fondo blanco Foto de archivo - 1133412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61975" cy="69532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514E68C1" wp14:editId="48159D2A">
                                  <wp:extent cx="1019175" cy="866775"/>
                                  <wp:effectExtent l="0" t="0" r="9525" b="9525"/>
                                  <wp:docPr id="3239" name="Imagen 3239" descr="Los niños juguetes de playa aisladas en blanco Foto de archivo - 1485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os niños juguetes de playa aisladas en blanco Foto de archivo - 14857255"/>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019175" cy="86677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003B2110" wp14:editId="77701D41">
                                  <wp:extent cx="581025" cy="561975"/>
                                  <wp:effectExtent l="0" t="0" r="9525" b="9525"/>
                                  <wp:docPr id="3240" name="Imagen 3240" descr="Plano de dibujo animado Foto de archivo - 1045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lano de dibujo animado Foto de archivo - 10451685"/>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81043" cy="561992"/>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231F3A88" wp14:editId="0015351F">
                                  <wp:extent cx="561975" cy="695325"/>
                                  <wp:effectExtent l="0" t="0" r="9525" b="9525"/>
                                  <wp:docPr id="3241" name="Imagen 3241" descr="Color de la pelota de playa aislada sobre fondo blanco Foto de archivo - 1133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lor de la pelota de playa aislada sobre fondo blanco Foto de archivo - 1133412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61975" cy="69532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48A3A534" wp14:editId="4905858C">
                                  <wp:extent cx="809625" cy="847725"/>
                                  <wp:effectExtent l="0" t="0" r="9525" b="9525"/>
                                  <wp:docPr id="3242" name="Imagen 3242" descr="Una ilustración bicicleta aislado sobre un fondo blanco Foto de archivo - 1485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Una ilustración bicicleta aislado sobre un fondo blanco Foto de archivo - 14851537"/>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809625" cy="84772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73E1222D" wp14:editId="1EE8FBC8">
                                  <wp:extent cx="561975" cy="695325"/>
                                  <wp:effectExtent l="0" t="0" r="9525" b="9525"/>
                                  <wp:docPr id="3243" name="Imagen 3243" descr="Color de la pelota de playa aislada sobre fondo blanco Foto de archivo - 1133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lor de la pelota de playa aislada sobre fondo blanco Foto de archivo - 1133412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61975" cy="69532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6B0FDCA1" wp14:editId="5A8FF670">
                                  <wp:extent cx="676275" cy="847725"/>
                                  <wp:effectExtent l="0" t="0" r="9525" b="9525"/>
                                  <wp:docPr id="3270" name="Imagen 3270" descr="Avión de dibujos animados Foto de archivo - 1204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vión de dibujos animados Foto de archivo - 1204368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77545" cy="849317"/>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5FEDFA61" wp14:editId="47AB5752">
                                  <wp:extent cx="561975" cy="695325"/>
                                  <wp:effectExtent l="0" t="0" r="9525" b="9525"/>
                                  <wp:docPr id="3271" name="Imagen 3271" descr="Color de la pelota de playa aislada sobre fondo blanco Foto de archivo - 1133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lor de la pelota de playa aislada sobre fondo blanco Foto de archivo - 1133412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61975" cy="69532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1341B6D7" wp14:editId="5B10059C">
                                  <wp:extent cx="581025" cy="561975"/>
                                  <wp:effectExtent l="0" t="0" r="9525" b="9525"/>
                                  <wp:docPr id="3272" name="Imagen 3272" descr="Plano de dibujo animado Foto de archivo - 1045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lano de dibujo animado Foto de archivo - 10451685"/>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81043" cy="561992"/>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10B411A9" wp14:editId="671627A8">
                                  <wp:extent cx="561975" cy="695325"/>
                                  <wp:effectExtent l="0" t="0" r="9525" b="9525"/>
                                  <wp:docPr id="3273" name="Imagen 3273" descr="Color de la pelota de playa aislada sobre fondo blanco Foto de archivo - 1133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lor de la pelota de playa aislada sobre fondo blanco Foto de archivo - 1133412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61975" cy="69532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57FC38C3" wp14:editId="021A7DCA">
                                  <wp:extent cx="1019175" cy="866775"/>
                                  <wp:effectExtent l="0" t="0" r="9525" b="9525"/>
                                  <wp:docPr id="3274" name="Imagen 3274" descr="Los niños juguetes de playa aisladas en blanco Foto de archivo - 1485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os niños juguetes de playa aisladas en blanco Foto de archivo - 14857255"/>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019175" cy="86677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4D5865E7" wp14:editId="534A3F9D">
                                  <wp:extent cx="685800" cy="647700"/>
                                  <wp:effectExtent l="0" t="0" r="0" b="0"/>
                                  <wp:docPr id="3275" name="Imagen 3275" descr="Medios de Transporte Foto de archivo - 1489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edios de Transporte Foto de archivo - 14892458"/>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31776" t="-1" r="30841" b="69048"/>
                                          <a:stretch/>
                                        </pic:blipFill>
                                        <pic:spPr bwMode="auto">
                                          <a:xfrm>
                                            <a:off x="0" y="0"/>
                                            <a:ext cx="685651" cy="647559"/>
                                          </a:xfrm>
                                          <a:prstGeom prst="rect">
                                            <a:avLst/>
                                          </a:prstGeom>
                                          <a:noFill/>
                                          <a:ln>
                                            <a:noFill/>
                                          </a:ln>
                                          <a:extLst>
                                            <a:ext uri="{53640926-AAD7-44D8-BBD7-CCE9431645EC}">
                                              <a14:shadowObscured xmlns:a14="http://schemas.microsoft.com/office/drawing/2010/main"/>
                                            </a:ext>
                                          </a:extLst>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62773BB5" wp14:editId="133A6825">
                                  <wp:extent cx="485775" cy="542925"/>
                                  <wp:effectExtent l="0" t="0" r="9525" b="9525"/>
                                  <wp:docPr id="3276" name="Imagen 3276" descr="Color de la pelota de playa aislada sobre fondo blanco Foto de archivo - 1133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lor de la pelota de playa aislada sobre fondo blanco Foto de archivo - 11334124"/>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85775" cy="54292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42BA21AB" wp14:editId="79AA68DF">
                                  <wp:extent cx="838200" cy="752475"/>
                                  <wp:effectExtent l="0" t="0" r="0" b="9525"/>
                                  <wp:docPr id="3277" name="Imagen 3277" descr="Los niños juguetes de playa aisladas en blanco Foto de archivo - 1485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os niños juguetes de playa aisladas en blanco Foto de archivo - 14857255"/>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838200" cy="752475"/>
                                          </a:xfrm>
                                          <a:prstGeom prst="rect">
                                            <a:avLst/>
                                          </a:prstGeom>
                                          <a:noFill/>
                                          <a:ln>
                                            <a:noFill/>
                                          </a:ln>
                                        </pic:spPr>
                                      </pic:pic>
                                    </a:graphicData>
                                  </a:graphic>
                                </wp:inline>
                              </w:drawing>
                            </w:r>
                            <w:r w:rsidRPr="00AB5E36">
                              <w:rPr>
                                <w:rFonts w:ascii="Arial" w:eastAsiaTheme="minorHAnsi" w:hAnsi="Arial" w:cs="Arial"/>
                                <w:noProof/>
                                <w:color w:val="1A1A1A"/>
                                <w:lang w:val="es-PA" w:eastAsia="es-PA"/>
                              </w:rPr>
                              <w:drawing>
                                <wp:inline distT="0" distB="0" distL="0" distR="0" wp14:anchorId="1986255B" wp14:editId="4A53CE94">
                                  <wp:extent cx="676275" cy="847725"/>
                                  <wp:effectExtent l="0" t="0" r="9525" b="9525"/>
                                  <wp:docPr id="3278" name="Imagen 3278" descr="Avión de dibujos animados Foto de archivo - 1204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vión de dibujos animados Foto de archivo - 1204368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77545" cy="849317"/>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0C28D84A" wp14:editId="15FE3E2A">
                                  <wp:extent cx="819150" cy="866775"/>
                                  <wp:effectExtent l="0" t="0" r="0" b="9525"/>
                                  <wp:docPr id="3279" name="Imagen 3279" descr="Los niños juguetes de playa aisladas en blanco Foto de archivo - 1485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os niños juguetes de playa aisladas en blanco Foto de archivo - 14857255"/>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819150" cy="86677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55A39C56" wp14:editId="00B1693C">
                                  <wp:extent cx="676275" cy="847725"/>
                                  <wp:effectExtent l="0" t="0" r="9525" b="9525"/>
                                  <wp:docPr id="3280" name="Imagen 3280" descr="Avión de dibujos animados Foto de archivo - 1204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vión de dibujos animados Foto de archivo - 1204368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77545" cy="849317"/>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311EDC0B" wp14:editId="07EC6326">
                                  <wp:extent cx="762000" cy="762000"/>
                                  <wp:effectExtent l="0" t="0" r="0" b="0"/>
                                  <wp:docPr id="3281" name="Imagen 3281" descr="Medios de Transporte Foto de archivo - 1489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edios de Transporte Foto de archivo - 14892458"/>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31776" t="-1" r="30841" b="69048"/>
                                          <a:stretch/>
                                        </pic:blipFill>
                                        <pic:spPr bwMode="auto">
                                          <a:xfrm>
                                            <a:off x="0" y="0"/>
                                            <a:ext cx="761834" cy="761834"/>
                                          </a:xfrm>
                                          <a:prstGeom prst="rect">
                                            <a:avLst/>
                                          </a:prstGeom>
                                          <a:noFill/>
                                          <a:ln>
                                            <a:noFill/>
                                          </a:ln>
                                          <a:extLst>
                                            <a:ext uri="{53640926-AAD7-44D8-BBD7-CCE9431645EC}">
                                              <a14:shadowObscured xmlns:a14="http://schemas.microsoft.com/office/drawing/2010/main"/>
                                            </a:ext>
                                          </a:extLst>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12A45CEC" wp14:editId="468D76BB">
                                  <wp:extent cx="581025" cy="561975"/>
                                  <wp:effectExtent l="0" t="0" r="9525" b="9525"/>
                                  <wp:docPr id="3282" name="Imagen 3282" descr="Plano de dibujo animado Foto de archivo - 1045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lano de dibujo animado Foto de archivo - 10451685"/>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81043" cy="561992"/>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3C10AD7A" wp14:editId="66DBF2C4">
                                  <wp:extent cx="762000" cy="762000"/>
                                  <wp:effectExtent l="0" t="0" r="0" b="0"/>
                                  <wp:docPr id="3283" name="Imagen 3283" descr="Medios de Transporte Foto de archivo - 1489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edios de Transporte Foto de archivo - 14892458"/>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31776" t="-1" r="30841" b="69048"/>
                                          <a:stretch/>
                                        </pic:blipFill>
                                        <pic:spPr bwMode="auto">
                                          <a:xfrm>
                                            <a:off x="0" y="0"/>
                                            <a:ext cx="761834" cy="761834"/>
                                          </a:xfrm>
                                          <a:prstGeom prst="rect">
                                            <a:avLst/>
                                          </a:prstGeom>
                                          <a:noFill/>
                                          <a:ln>
                                            <a:noFill/>
                                          </a:ln>
                                          <a:extLst>
                                            <a:ext uri="{53640926-AAD7-44D8-BBD7-CCE9431645EC}">
                                              <a14:shadowObscured xmlns:a14="http://schemas.microsoft.com/office/drawing/2010/main"/>
                                            </a:ext>
                                          </a:extLst>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1EFD340E" wp14:editId="72C2B14F">
                                  <wp:extent cx="866775" cy="866775"/>
                                  <wp:effectExtent l="0" t="0" r="9525" b="9525"/>
                                  <wp:docPr id="3284" name="Imagen 3284" descr="Los niños juguetes de playa aisladas en blanco Foto de archivo - 1485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os niños juguetes de playa aisladas en blanco Foto de archivo - 14857255"/>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866775" cy="86677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321914B1" wp14:editId="073BA0D9">
                                  <wp:extent cx="676275" cy="847725"/>
                                  <wp:effectExtent l="0" t="0" r="9525" b="9525"/>
                                  <wp:docPr id="3285" name="Imagen 3285" descr="Avión de dibujos animados Foto de archivo - 1204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vión de dibujos animados Foto de archivo - 1204368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77545" cy="849317"/>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15965071" wp14:editId="4298CDF3">
                                  <wp:extent cx="457200" cy="581025"/>
                                  <wp:effectExtent l="0" t="0" r="0" b="9525"/>
                                  <wp:docPr id="3286" name="Imagen 3286" descr="Color de la pelota de playa aislada sobre fondo blanco Foto de archivo - 1133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lor de la pelota de playa aislada sobre fondo blanco Foto de archivo - 11334124"/>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57200" cy="581025"/>
                                          </a:xfrm>
                                          <a:prstGeom prst="rect">
                                            <a:avLst/>
                                          </a:prstGeom>
                                          <a:noFill/>
                                          <a:ln>
                                            <a:noFill/>
                                          </a:ln>
                                        </pic:spPr>
                                      </pic:pic>
                                    </a:graphicData>
                                  </a:graphic>
                                </wp:inline>
                              </w:drawing>
                            </w:r>
                            <w:r w:rsidRPr="00AB5E36">
                              <w:rPr>
                                <w:rFonts w:ascii="Arial" w:eastAsiaTheme="minorHAnsi" w:hAnsi="Arial" w:cs="Arial"/>
                                <w:noProof/>
                                <w:color w:val="1A1A1A"/>
                                <w:lang w:val="es-PA" w:eastAsia="es-PA"/>
                              </w:rPr>
                              <w:drawing>
                                <wp:inline distT="0" distB="0" distL="0" distR="0" wp14:anchorId="7B21C761" wp14:editId="59EAC7DA">
                                  <wp:extent cx="695325" cy="847725"/>
                                  <wp:effectExtent l="0" t="0" r="9525" b="9525"/>
                                  <wp:docPr id="3287" name="Imagen 3287" descr="Una ilustración bicicleta aislado sobre un fondo blanco Foto de archivo - 1485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Una ilustración bicicleta aislado sobre un fondo blanco Foto de archivo - 14851537"/>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695325" cy="847725"/>
                                          </a:xfrm>
                                          <a:prstGeom prst="rect">
                                            <a:avLst/>
                                          </a:prstGeom>
                                          <a:noFill/>
                                          <a:ln>
                                            <a:noFill/>
                                          </a:ln>
                                        </pic:spPr>
                                      </pic:pic>
                                    </a:graphicData>
                                  </a:graphic>
                                </wp:inline>
                              </w:drawing>
                            </w:r>
                            <w:r w:rsidRPr="00AB5E36">
                              <w:rPr>
                                <w:rFonts w:ascii="Arial" w:eastAsiaTheme="minorHAnsi" w:hAnsi="Arial" w:cs="Arial"/>
                                <w:lang w:val="es-PA"/>
                              </w:rPr>
                              <w:t xml:space="preserve">  </w:t>
                            </w:r>
                          </w:p>
                          <w:p w:rsidR="00EC3E60" w:rsidRDefault="00EC3E60" w:rsidP="0029122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3095 Cuadro de texto" o:spid="_x0000_s1137" type="#_x0000_t202" style="position:absolute;left:0;text-align:left;margin-left:31.65pt;margin-top:6pt;width:417pt;height:459.75pt;z-index:25244927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" fillcolor="#a7bfde [1620]" strokecolor="#4579b8 [3044]">
                <v:fill color2="#e4ecf5 [500]" rotate="t" angle="180" colors="0 #a3c4ff;22938f #bfd5ff;1 #e5eeff" focus="100%" type="gradient"/>
                <v:shadow on="t" color="black" opacity="24903f" origin=",.5" offset="0,.55556mm"/>
                <v:textbox>
                  <w:txbxContent>
                    <w:p w:rsidR="00D2744D" w:rsidRDefault="00D2744D" w:rsidP="00291227">
                      <w:pPr>
                        <w:autoSpaceDE w:val="0"/>
                        <w:autoSpaceDN w:val="0"/>
                        <w:adjustRightInd w:val="0"/>
                        <w:spacing w:after="0" w:line="240" w:lineRule="auto"/>
                        <w:jc w:val="center"/>
                        <w:rPr>
                          <w:rFonts w:ascii="Arial" w:eastAsiaTheme="minorHAnsi" w:hAnsi="Arial" w:cs="Arial"/>
                          <w:lang w:val="es-PA"/>
                        </w:rPr>
                      </w:pPr>
                      <w:r w:rsidRPr="00AB5E36">
                        <w:rPr>
                          <w:rFonts w:ascii="Verdana" w:eastAsiaTheme="minorHAnsi" w:hAnsi="Verdana" w:cstheme="minorBidi"/>
                          <w:noProof/>
                          <w:color w:val="1A1A1A"/>
                          <w:lang w:val="es-PA" w:eastAsia="es-PA"/>
                        </w:rPr>
                        <w:drawing>
                          <wp:inline distT="0" distB="0" distL="0" distR="0" wp14:anchorId="3659A208" wp14:editId="27A9E7CC">
                            <wp:extent cx="561975" cy="695325"/>
                            <wp:effectExtent l="0" t="0" r="9525" b="9525"/>
                            <wp:docPr id="3160" name="Imagen 3160" descr="Color de la pelota de playa aislada sobre fondo blanco Foto de archivo - 1133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lor de la pelota de playa aislada sobre fondo blanco Foto de archivo - 1133412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61975" cy="69532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3C2E3D40" wp14:editId="54F0864F">
                            <wp:extent cx="676275" cy="847725"/>
                            <wp:effectExtent l="0" t="0" r="9525" b="9525"/>
                            <wp:docPr id="3161" name="Imagen 3161" descr="Avión de dibujos animados Foto de archivo - 1204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vión de dibujos animados Foto de archivo - 1204368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677545" cy="849317"/>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2A5D582C" wp14:editId="5A0C50CC">
                            <wp:extent cx="762000" cy="762000"/>
                            <wp:effectExtent l="0" t="0" r="0" b="0"/>
                            <wp:docPr id="3162" name="Imagen 3162" descr="Medios de Transporte Foto de archivo - 1489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edios de Transporte Foto de archivo - 14892458"/>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31776" t="-1" r="30841" b="69048"/>
                                    <a:stretch/>
                                  </pic:blipFill>
                                  <pic:spPr bwMode="auto">
                                    <a:xfrm>
                                      <a:off x="0" y="0"/>
                                      <a:ext cx="761834" cy="761834"/>
                                    </a:xfrm>
                                    <a:prstGeom prst="rect">
                                      <a:avLst/>
                                    </a:prstGeom>
                                    <a:noFill/>
                                    <a:ln>
                                      <a:noFill/>
                                    </a:ln>
                                    <a:extLst>
                                      <a:ext uri="{53640926-AAD7-44D8-BBD7-CCE9431645EC}">
                                        <a14:shadowObscured xmlns:a14="http://schemas.microsoft.com/office/drawing/2010/main"/>
                                      </a:ext>
                                    </a:extLst>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25848085" wp14:editId="6743430F">
                            <wp:extent cx="1019175" cy="866775"/>
                            <wp:effectExtent l="0" t="0" r="9525" b="9525"/>
                            <wp:docPr id="3163" name="Imagen 3163" descr="Los niños juguetes de playa aisladas en blanco Foto de archivo - 1485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os niños juguetes de playa aisladas en blanco Foto de archivo - 14857255"/>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019175" cy="86677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1A708100" wp14:editId="69119BB6">
                            <wp:extent cx="809625" cy="847725"/>
                            <wp:effectExtent l="0" t="0" r="9525" b="9525"/>
                            <wp:docPr id="3164" name="Imagen 3164" descr="Una ilustración bicicleta aislado sobre un fondo blanco Foto de archivo - 1485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Una ilustración bicicleta aislado sobre un fondo blanco Foto de archivo - 14851537"/>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809625" cy="84772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638F9697" wp14:editId="16911A44">
                            <wp:extent cx="504825" cy="419100"/>
                            <wp:effectExtent l="0" t="0" r="9525" b="0"/>
                            <wp:docPr id="3165" name="Imagen 3165" descr="Plano de dibujo animado Foto de archivo - 1045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lano de dibujo animado Foto de archivo - 10451685"/>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04841" cy="419113"/>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57A95C66" wp14:editId="174A89A7">
                            <wp:extent cx="561975" cy="695325"/>
                            <wp:effectExtent l="0" t="0" r="9525" b="9525"/>
                            <wp:docPr id="3166" name="Imagen 3166" descr="Color de la pelota de playa aislada sobre fondo blanco Foto de archivo - 1133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lor de la pelota de playa aislada sobre fondo blanco Foto de archivo - 1133412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61975" cy="69532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218F81EB" wp14:editId="1977DB55">
                            <wp:extent cx="495300" cy="514350"/>
                            <wp:effectExtent l="0" t="0" r="0" b="0"/>
                            <wp:docPr id="3167" name="Imagen 3167" descr="Plano de dibujo animado Foto de archivo - 1045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lano de dibujo animado Foto de archivo - 10451685"/>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95316" cy="514367"/>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2625FFE2" wp14:editId="1AD636D4">
                            <wp:extent cx="914400" cy="866775"/>
                            <wp:effectExtent l="0" t="0" r="0" b="9525"/>
                            <wp:docPr id="3232" name="Imagen 3232" descr="Los niños juguetes de playa aisladas en blanco Foto de archivo - 1485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os niños juguetes de playa aisladas en blanco Foto de archivo - 14857255"/>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914400" cy="86677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27021F8F" wp14:editId="178181CD">
                            <wp:extent cx="762000" cy="762000"/>
                            <wp:effectExtent l="0" t="0" r="0" b="0"/>
                            <wp:docPr id="3233" name="Imagen 3233" descr="Medios de Transporte Foto de archivo - 1489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edios de Transporte Foto de archivo - 14892458"/>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31776" t="-1" r="30841" b="69048"/>
                                    <a:stretch/>
                                  </pic:blipFill>
                                  <pic:spPr bwMode="auto">
                                    <a:xfrm>
                                      <a:off x="0" y="0"/>
                                      <a:ext cx="761834" cy="761834"/>
                                    </a:xfrm>
                                    <a:prstGeom prst="rect">
                                      <a:avLst/>
                                    </a:prstGeom>
                                    <a:noFill/>
                                    <a:ln>
                                      <a:noFill/>
                                    </a:ln>
                                    <a:extLst>
                                      <a:ext uri="{53640926-AAD7-44D8-BBD7-CCE9431645EC}">
                                        <a14:shadowObscured xmlns:a14="http://schemas.microsoft.com/office/drawing/2010/main"/>
                                      </a:ext>
                                    </a:extLst>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5E5D4892" wp14:editId="3BB60499">
                            <wp:extent cx="561975" cy="695325"/>
                            <wp:effectExtent l="0" t="0" r="9525" b="9525"/>
                            <wp:docPr id="3234" name="Imagen 3234" descr="Color de la pelota de playa aislada sobre fondo blanco Foto de archivo - 1133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lor de la pelota de playa aislada sobre fondo blanco Foto de archivo - 1133412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61975" cy="695325"/>
                                    </a:xfrm>
                                    <a:prstGeom prst="rect">
                                      <a:avLst/>
                                    </a:prstGeom>
                                    <a:noFill/>
                                    <a:ln>
                                      <a:noFill/>
                                    </a:ln>
                                  </pic:spPr>
                                </pic:pic>
                              </a:graphicData>
                            </a:graphic>
                          </wp:inline>
                        </w:drawing>
                      </w:r>
                      <w:r w:rsidRPr="00AB5E36">
                        <w:rPr>
                          <w:rFonts w:ascii="Arial" w:eastAsiaTheme="minorHAnsi" w:hAnsi="Arial" w:cs="Arial"/>
                          <w:noProof/>
                          <w:color w:val="1A1A1A"/>
                          <w:lang w:val="es-PA" w:eastAsia="es-PA"/>
                        </w:rPr>
                        <w:drawing>
                          <wp:inline distT="0" distB="0" distL="0" distR="0" wp14:anchorId="50DB2936" wp14:editId="02C8EF56">
                            <wp:extent cx="676275" cy="847725"/>
                            <wp:effectExtent l="0" t="0" r="9525" b="9525"/>
                            <wp:docPr id="3235" name="Imagen 3235" descr="Avión de dibujos animados Foto de archivo - 1204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vión de dibujos animados Foto de archivo - 1204368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677545" cy="849317"/>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71926D3D" wp14:editId="1975A371">
                            <wp:extent cx="1019175" cy="866775"/>
                            <wp:effectExtent l="0" t="0" r="9525" b="9525"/>
                            <wp:docPr id="3236" name="Imagen 3236" descr="Los niños juguetes de playa aisladas en blanco Foto de archivo - 1485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os niños juguetes de playa aisladas en blanco Foto de archivo - 14857255"/>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019175" cy="86677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510BEE35" wp14:editId="51BE3E05">
                            <wp:extent cx="809625" cy="847725"/>
                            <wp:effectExtent l="0" t="0" r="9525" b="9525"/>
                            <wp:docPr id="3237" name="Imagen 3237" descr="Una ilustración bicicleta aislado sobre un fondo blanco Foto de archivo - 1485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Una ilustración bicicleta aislado sobre un fondo blanco Foto de archivo - 14851537"/>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809625" cy="84772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0A5E2CB2" wp14:editId="59E56B33">
                            <wp:extent cx="561975" cy="695325"/>
                            <wp:effectExtent l="0" t="0" r="9525" b="9525"/>
                            <wp:docPr id="3238" name="Imagen 3238" descr="Color de la pelota de playa aislada sobre fondo blanco Foto de archivo - 1133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lor de la pelota de playa aislada sobre fondo blanco Foto de archivo - 1133412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61975" cy="69532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514E68C1" wp14:editId="48159D2A">
                            <wp:extent cx="1019175" cy="866775"/>
                            <wp:effectExtent l="0" t="0" r="9525" b="9525"/>
                            <wp:docPr id="3239" name="Imagen 3239" descr="Los niños juguetes de playa aisladas en blanco Foto de archivo - 1485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os niños juguetes de playa aisladas en blanco Foto de archivo - 14857255"/>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019175" cy="86677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003B2110" wp14:editId="77701D41">
                            <wp:extent cx="581025" cy="561975"/>
                            <wp:effectExtent l="0" t="0" r="9525" b="9525"/>
                            <wp:docPr id="3240" name="Imagen 3240" descr="Plano de dibujo animado Foto de archivo - 1045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lano de dibujo animado Foto de archivo - 10451685"/>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81043" cy="561992"/>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231F3A88" wp14:editId="0015351F">
                            <wp:extent cx="561975" cy="695325"/>
                            <wp:effectExtent l="0" t="0" r="9525" b="9525"/>
                            <wp:docPr id="3241" name="Imagen 3241" descr="Color de la pelota de playa aislada sobre fondo blanco Foto de archivo - 1133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lor de la pelota de playa aislada sobre fondo blanco Foto de archivo - 1133412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61975" cy="69532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48A3A534" wp14:editId="4905858C">
                            <wp:extent cx="809625" cy="847725"/>
                            <wp:effectExtent l="0" t="0" r="9525" b="9525"/>
                            <wp:docPr id="3242" name="Imagen 3242" descr="Una ilustración bicicleta aislado sobre un fondo blanco Foto de archivo - 1485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Una ilustración bicicleta aislado sobre un fondo blanco Foto de archivo - 14851537"/>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809625" cy="84772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73E1222D" wp14:editId="1EE8FBC8">
                            <wp:extent cx="561975" cy="695325"/>
                            <wp:effectExtent l="0" t="0" r="9525" b="9525"/>
                            <wp:docPr id="3243" name="Imagen 3243" descr="Color de la pelota de playa aislada sobre fondo blanco Foto de archivo - 1133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lor de la pelota de playa aislada sobre fondo blanco Foto de archivo - 1133412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61975" cy="69532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6B0FDCA1" wp14:editId="5A8FF670">
                            <wp:extent cx="676275" cy="847725"/>
                            <wp:effectExtent l="0" t="0" r="9525" b="9525"/>
                            <wp:docPr id="3270" name="Imagen 3270" descr="Avión de dibujos animados Foto de archivo - 1204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vión de dibujos animados Foto de archivo - 1204368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677545" cy="849317"/>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5FEDFA61" wp14:editId="47AB5752">
                            <wp:extent cx="561975" cy="695325"/>
                            <wp:effectExtent l="0" t="0" r="9525" b="9525"/>
                            <wp:docPr id="3271" name="Imagen 3271" descr="Color de la pelota de playa aislada sobre fondo blanco Foto de archivo - 1133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lor de la pelota de playa aislada sobre fondo blanco Foto de archivo - 1133412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61975" cy="69532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1341B6D7" wp14:editId="5B10059C">
                            <wp:extent cx="581025" cy="561975"/>
                            <wp:effectExtent l="0" t="0" r="9525" b="9525"/>
                            <wp:docPr id="3272" name="Imagen 3272" descr="Plano de dibujo animado Foto de archivo - 1045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lano de dibujo animado Foto de archivo - 10451685"/>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81043" cy="561992"/>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10B411A9" wp14:editId="671627A8">
                            <wp:extent cx="561975" cy="695325"/>
                            <wp:effectExtent l="0" t="0" r="9525" b="9525"/>
                            <wp:docPr id="3273" name="Imagen 3273" descr="Color de la pelota de playa aislada sobre fondo blanco Foto de archivo - 1133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lor de la pelota de playa aislada sobre fondo blanco Foto de archivo - 1133412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61975" cy="69532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57FC38C3" wp14:editId="021A7DCA">
                            <wp:extent cx="1019175" cy="866775"/>
                            <wp:effectExtent l="0" t="0" r="9525" b="9525"/>
                            <wp:docPr id="3274" name="Imagen 3274" descr="Los niños juguetes de playa aisladas en blanco Foto de archivo - 1485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os niños juguetes de playa aisladas en blanco Foto de archivo - 14857255"/>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019175" cy="86677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4D5865E7" wp14:editId="534A3F9D">
                            <wp:extent cx="685800" cy="647700"/>
                            <wp:effectExtent l="0" t="0" r="0" b="0"/>
                            <wp:docPr id="3275" name="Imagen 3275" descr="Medios de Transporte Foto de archivo - 1489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edios de Transporte Foto de archivo - 14892458"/>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31776" t="-1" r="30841" b="69048"/>
                                    <a:stretch/>
                                  </pic:blipFill>
                                  <pic:spPr bwMode="auto">
                                    <a:xfrm>
                                      <a:off x="0" y="0"/>
                                      <a:ext cx="685651" cy="647559"/>
                                    </a:xfrm>
                                    <a:prstGeom prst="rect">
                                      <a:avLst/>
                                    </a:prstGeom>
                                    <a:noFill/>
                                    <a:ln>
                                      <a:noFill/>
                                    </a:ln>
                                    <a:extLst>
                                      <a:ext uri="{53640926-AAD7-44D8-BBD7-CCE9431645EC}">
                                        <a14:shadowObscured xmlns:a14="http://schemas.microsoft.com/office/drawing/2010/main"/>
                                      </a:ext>
                                    </a:extLst>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62773BB5" wp14:editId="133A6825">
                            <wp:extent cx="485775" cy="542925"/>
                            <wp:effectExtent l="0" t="0" r="9525" b="9525"/>
                            <wp:docPr id="3276" name="Imagen 3276" descr="Color de la pelota de playa aislada sobre fondo blanco Foto de archivo - 1133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lor de la pelota de playa aislada sobre fondo blanco Foto de archivo - 11334124"/>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85775" cy="54292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42BA21AB" wp14:editId="79AA68DF">
                            <wp:extent cx="838200" cy="752475"/>
                            <wp:effectExtent l="0" t="0" r="0" b="9525"/>
                            <wp:docPr id="3277" name="Imagen 3277" descr="Los niños juguetes de playa aisladas en blanco Foto de archivo - 1485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os niños juguetes de playa aisladas en blanco Foto de archivo - 14857255"/>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838200" cy="752475"/>
                                    </a:xfrm>
                                    <a:prstGeom prst="rect">
                                      <a:avLst/>
                                    </a:prstGeom>
                                    <a:noFill/>
                                    <a:ln>
                                      <a:noFill/>
                                    </a:ln>
                                  </pic:spPr>
                                </pic:pic>
                              </a:graphicData>
                            </a:graphic>
                          </wp:inline>
                        </w:drawing>
                      </w:r>
                      <w:r w:rsidRPr="00AB5E36">
                        <w:rPr>
                          <w:rFonts w:ascii="Arial" w:eastAsiaTheme="minorHAnsi" w:hAnsi="Arial" w:cs="Arial"/>
                          <w:noProof/>
                          <w:color w:val="1A1A1A"/>
                          <w:lang w:val="es-PA" w:eastAsia="es-PA"/>
                        </w:rPr>
                        <w:drawing>
                          <wp:inline distT="0" distB="0" distL="0" distR="0" wp14:anchorId="1986255B" wp14:editId="4A53CE94">
                            <wp:extent cx="676275" cy="847725"/>
                            <wp:effectExtent l="0" t="0" r="9525" b="9525"/>
                            <wp:docPr id="3278" name="Imagen 3278" descr="Avión de dibujos animados Foto de archivo - 1204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vión de dibujos animados Foto de archivo - 1204368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677545" cy="849317"/>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0C28D84A" wp14:editId="15FE3E2A">
                            <wp:extent cx="819150" cy="866775"/>
                            <wp:effectExtent l="0" t="0" r="0" b="9525"/>
                            <wp:docPr id="3279" name="Imagen 3279" descr="Los niños juguetes de playa aisladas en blanco Foto de archivo - 1485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os niños juguetes de playa aisladas en blanco Foto de archivo - 14857255"/>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819150" cy="86677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55A39C56" wp14:editId="00B1693C">
                            <wp:extent cx="676275" cy="847725"/>
                            <wp:effectExtent l="0" t="0" r="9525" b="9525"/>
                            <wp:docPr id="3280" name="Imagen 3280" descr="Avión de dibujos animados Foto de archivo - 1204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vión de dibujos animados Foto de archivo - 1204368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677545" cy="849317"/>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311EDC0B" wp14:editId="07EC6326">
                            <wp:extent cx="762000" cy="762000"/>
                            <wp:effectExtent l="0" t="0" r="0" b="0"/>
                            <wp:docPr id="3281" name="Imagen 3281" descr="Medios de Transporte Foto de archivo - 1489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edios de Transporte Foto de archivo - 14892458"/>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31776" t="-1" r="30841" b="69048"/>
                                    <a:stretch/>
                                  </pic:blipFill>
                                  <pic:spPr bwMode="auto">
                                    <a:xfrm>
                                      <a:off x="0" y="0"/>
                                      <a:ext cx="761834" cy="761834"/>
                                    </a:xfrm>
                                    <a:prstGeom prst="rect">
                                      <a:avLst/>
                                    </a:prstGeom>
                                    <a:noFill/>
                                    <a:ln>
                                      <a:noFill/>
                                    </a:ln>
                                    <a:extLst>
                                      <a:ext uri="{53640926-AAD7-44D8-BBD7-CCE9431645EC}">
                                        <a14:shadowObscured xmlns:a14="http://schemas.microsoft.com/office/drawing/2010/main"/>
                                      </a:ext>
                                    </a:extLst>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12A45CEC" wp14:editId="468D76BB">
                            <wp:extent cx="581025" cy="561975"/>
                            <wp:effectExtent l="0" t="0" r="9525" b="9525"/>
                            <wp:docPr id="3282" name="Imagen 3282" descr="Plano de dibujo animado Foto de archivo - 1045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lano de dibujo animado Foto de archivo - 10451685"/>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81043" cy="561992"/>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3C10AD7A" wp14:editId="66DBF2C4">
                            <wp:extent cx="762000" cy="762000"/>
                            <wp:effectExtent l="0" t="0" r="0" b="0"/>
                            <wp:docPr id="3283" name="Imagen 3283" descr="Medios de Transporte Foto de archivo - 1489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edios de Transporte Foto de archivo - 14892458"/>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31776" t="-1" r="30841" b="69048"/>
                                    <a:stretch/>
                                  </pic:blipFill>
                                  <pic:spPr bwMode="auto">
                                    <a:xfrm>
                                      <a:off x="0" y="0"/>
                                      <a:ext cx="761834" cy="761834"/>
                                    </a:xfrm>
                                    <a:prstGeom prst="rect">
                                      <a:avLst/>
                                    </a:prstGeom>
                                    <a:noFill/>
                                    <a:ln>
                                      <a:noFill/>
                                    </a:ln>
                                    <a:extLst>
                                      <a:ext uri="{53640926-AAD7-44D8-BBD7-CCE9431645EC}">
                                        <a14:shadowObscured xmlns:a14="http://schemas.microsoft.com/office/drawing/2010/main"/>
                                      </a:ext>
                                    </a:extLst>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1EFD340E" wp14:editId="72C2B14F">
                            <wp:extent cx="866775" cy="866775"/>
                            <wp:effectExtent l="0" t="0" r="9525" b="9525"/>
                            <wp:docPr id="3284" name="Imagen 3284" descr="Los niños juguetes de playa aisladas en blanco Foto de archivo - 1485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os niños juguetes de playa aisladas en blanco Foto de archivo - 14857255"/>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866775" cy="86677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321914B1" wp14:editId="073BA0D9">
                            <wp:extent cx="676275" cy="847725"/>
                            <wp:effectExtent l="0" t="0" r="9525" b="9525"/>
                            <wp:docPr id="3285" name="Imagen 3285" descr="Avión de dibujos animados Foto de archivo - 1204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vión de dibujos animados Foto de archivo - 1204368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677545" cy="849317"/>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15965071" wp14:editId="4298CDF3">
                            <wp:extent cx="457200" cy="581025"/>
                            <wp:effectExtent l="0" t="0" r="0" b="9525"/>
                            <wp:docPr id="3286" name="Imagen 3286" descr="Color de la pelota de playa aislada sobre fondo blanco Foto de archivo - 1133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lor de la pelota de playa aislada sobre fondo blanco Foto de archivo - 11334124"/>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57200" cy="581025"/>
                                    </a:xfrm>
                                    <a:prstGeom prst="rect">
                                      <a:avLst/>
                                    </a:prstGeom>
                                    <a:noFill/>
                                    <a:ln>
                                      <a:noFill/>
                                    </a:ln>
                                  </pic:spPr>
                                </pic:pic>
                              </a:graphicData>
                            </a:graphic>
                          </wp:inline>
                        </w:drawing>
                      </w:r>
                      <w:r w:rsidRPr="00AB5E36">
                        <w:rPr>
                          <w:rFonts w:ascii="Arial" w:eastAsiaTheme="minorHAnsi" w:hAnsi="Arial" w:cs="Arial"/>
                          <w:noProof/>
                          <w:color w:val="1A1A1A"/>
                          <w:lang w:val="es-PA" w:eastAsia="es-PA"/>
                        </w:rPr>
                        <w:drawing>
                          <wp:inline distT="0" distB="0" distL="0" distR="0" wp14:anchorId="7B21C761" wp14:editId="59EAC7DA">
                            <wp:extent cx="695325" cy="847725"/>
                            <wp:effectExtent l="0" t="0" r="9525" b="9525"/>
                            <wp:docPr id="3287" name="Imagen 3287" descr="Una ilustración bicicleta aislado sobre un fondo blanco Foto de archivo - 1485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Una ilustración bicicleta aislado sobre un fondo blanco Foto de archivo - 14851537"/>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695325" cy="847725"/>
                                    </a:xfrm>
                                    <a:prstGeom prst="rect">
                                      <a:avLst/>
                                    </a:prstGeom>
                                    <a:noFill/>
                                    <a:ln>
                                      <a:noFill/>
                                    </a:ln>
                                  </pic:spPr>
                                </pic:pic>
                              </a:graphicData>
                            </a:graphic>
                          </wp:inline>
                        </w:drawing>
                      </w:r>
                      <w:r w:rsidRPr="00AB5E36">
                        <w:rPr>
                          <w:rFonts w:ascii="Arial" w:eastAsiaTheme="minorHAnsi" w:hAnsi="Arial" w:cs="Arial"/>
                          <w:lang w:val="es-PA"/>
                        </w:rPr>
                        <w:t xml:space="preserve">  </w:t>
                      </w:r>
                    </w:p>
                    <w:p w:rsidR="00D2744D" w:rsidRDefault="00D2744D" w:rsidP="00291227"/>
                  </w:txbxContent>
                </v:textbox>
              </v:shape>
            </w:pict>
          </mc:Fallback>
        </mc:AlternateContent>
      </w:r>
    </w:p>
    <w:p w:rsidR="007F271C" w:rsidRPr="005E61DE" w:rsidRDefault="007F271C" w:rsidP="00955850">
      <w:pPr>
        <w:pStyle w:val="Prrafodelista"/>
        <w:numPr>
          <w:ilvl w:val="0"/>
          <w:numId w:val="76"/>
        </w:numPr>
        <w:spacing w:after="0" w:line="360" w:lineRule="auto"/>
        <w:ind w:firstLine="0"/>
        <w:jc w:val="both"/>
        <w:rPr>
          <w:rFonts w:ascii="Arial" w:hAnsi="Arial" w:cs="Arial"/>
          <w:sz w:val="24"/>
          <w:szCs w:val="24"/>
        </w:rPr>
      </w:pPr>
    </w:p>
    <w:p w:rsidR="00AB5E36" w:rsidRDefault="00AB5E36" w:rsidP="00AB5E36">
      <w:pPr>
        <w:spacing w:after="0" w:line="240" w:lineRule="auto"/>
        <w:rPr>
          <w:rFonts w:ascii="Arial" w:eastAsiaTheme="minorHAnsi" w:hAnsi="Arial" w:cs="Arial"/>
          <w:sz w:val="24"/>
          <w:szCs w:val="24"/>
          <w:lang w:val="es-PA"/>
        </w:rPr>
      </w:pPr>
    </w:p>
    <w:p w:rsidR="007F271C" w:rsidRDefault="007F271C" w:rsidP="00AB5E36">
      <w:pPr>
        <w:spacing w:after="0" w:line="240" w:lineRule="auto"/>
        <w:rPr>
          <w:rFonts w:ascii="Arial" w:eastAsiaTheme="minorHAnsi" w:hAnsi="Arial" w:cs="Arial"/>
          <w:sz w:val="24"/>
          <w:szCs w:val="24"/>
          <w:lang w:val="es-PA"/>
        </w:rPr>
      </w:pPr>
    </w:p>
    <w:p w:rsidR="007F271C" w:rsidRDefault="007F271C" w:rsidP="00AB5E36">
      <w:pPr>
        <w:spacing w:after="0" w:line="240" w:lineRule="auto"/>
        <w:rPr>
          <w:rFonts w:ascii="Arial" w:eastAsiaTheme="minorHAnsi" w:hAnsi="Arial" w:cs="Arial"/>
          <w:sz w:val="24"/>
          <w:szCs w:val="24"/>
          <w:lang w:val="es-PA"/>
        </w:rPr>
      </w:pPr>
    </w:p>
    <w:p w:rsidR="007F271C" w:rsidRDefault="007F271C" w:rsidP="00AB5E36">
      <w:pPr>
        <w:spacing w:after="0" w:line="240" w:lineRule="auto"/>
        <w:rPr>
          <w:rFonts w:ascii="Arial" w:eastAsiaTheme="minorHAnsi" w:hAnsi="Arial" w:cs="Arial"/>
          <w:sz w:val="24"/>
          <w:szCs w:val="24"/>
          <w:lang w:val="es-PA"/>
        </w:rPr>
      </w:pPr>
    </w:p>
    <w:p w:rsidR="007F271C" w:rsidRDefault="007F271C" w:rsidP="00AB5E36">
      <w:pPr>
        <w:spacing w:after="0" w:line="240" w:lineRule="auto"/>
        <w:rPr>
          <w:rFonts w:ascii="Arial" w:eastAsiaTheme="minorHAnsi" w:hAnsi="Arial" w:cs="Arial"/>
          <w:sz w:val="24"/>
          <w:szCs w:val="24"/>
          <w:lang w:val="es-PA"/>
        </w:rPr>
      </w:pPr>
    </w:p>
    <w:p w:rsidR="007F271C" w:rsidRDefault="007F271C" w:rsidP="00AB5E36">
      <w:pPr>
        <w:spacing w:after="0" w:line="240" w:lineRule="auto"/>
        <w:rPr>
          <w:rFonts w:ascii="Arial" w:eastAsiaTheme="minorHAnsi" w:hAnsi="Arial" w:cs="Arial"/>
          <w:sz w:val="24"/>
          <w:szCs w:val="24"/>
          <w:lang w:val="es-PA"/>
        </w:rPr>
      </w:pPr>
    </w:p>
    <w:p w:rsidR="007F271C" w:rsidRDefault="007F271C" w:rsidP="00AB5E36">
      <w:pPr>
        <w:spacing w:after="0" w:line="240" w:lineRule="auto"/>
        <w:rPr>
          <w:rFonts w:ascii="Arial" w:eastAsiaTheme="minorHAnsi" w:hAnsi="Arial" w:cs="Arial"/>
          <w:sz w:val="24"/>
          <w:szCs w:val="24"/>
          <w:lang w:val="es-PA"/>
        </w:rPr>
      </w:pPr>
    </w:p>
    <w:p w:rsidR="007F271C" w:rsidRDefault="007F271C" w:rsidP="00AB5E36">
      <w:pPr>
        <w:spacing w:after="0" w:line="240" w:lineRule="auto"/>
        <w:rPr>
          <w:rFonts w:ascii="Arial" w:eastAsiaTheme="minorHAnsi" w:hAnsi="Arial" w:cs="Arial"/>
          <w:sz w:val="24"/>
          <w:szCs w:val="24"/>
          <w:lang w:val="es-PA"/>
        </w:rPr>
      </w:pPr>
    </w:p>
    <w:p w:rsidR="007F271C" w:rsidRDefault="007F271C" w:rsidP="00AB5E36">
      <w:pPr>
        <w:spacing w:after="0" w:line="240" w:lineRule="auto"/>
        <w:rPr>
          <w:rFonts w:ascii="Arial" w:eastAsiaTheme="minorHAnsi" w:hAnsi="Arial" w:cs="Arial"/>
          <w:sz w:val="24"/>
          <w:szCs w:val="24"/>
          <w:lang w:val="es-PA"/>
        </w:rPr>
      </w:pPr>
    </w:p>
    <w:p w:rsidR="007F271C" w:rsidRDefault="007F271C" w:rsidP="00AB5E36">
      <w:pPr>
        <w:spacing w:after="0" w:line="240" w:lineRule="auto"/>
        <w:rPr>
          <w:rFonts w:ascii="Arial" w:eastAsiaTheme="minorHAnsi" w:hAnsi="Arial" w:cs="Arial"/>
          <w:sz w:val="24"/>
          <w:szCs w:val="24"/>
          <w:lang w:val="es-PA"/>
        </w:rPr>
      </w:pPr>
    </w:p>
    <w:p w:rsidR="007F271C" w:rsidRDefault="007F271C" w:rsidP="00AB5E36">
      <w:pPr>
        <w:spacing w:after="0" w:line="240" w:lineRule="auto"/>
        <w:rPr>
          <w:rFonts w:ascii="Arial" w:eastAsiaTheme="minorHAnsi" w:hAnsi="Arial" w:cs="Arial"/>
          <w:sz w:val="24"/>
          <w:szCs w:val="24"/>
          <w:lang w:val="es-PA"/>
        </w:rPr>
      </w:pPr>
    </w:p>
    <w:p w:rsidR="007F271C" w:rsidRDefault="007F271C" w:rsidP="00AB5E36">
      <w:pPr>
        <w:spacing w:after="0" w:line="240" w:lineRule="auto"/>
        <w:rPr>
          <w:rFonts w:ascii="Arial" w:eastAsiaTheme="minorHAnsi" w:hAnsi="Arial" w:cs="Arial"/>
          <w:sz w:val="24"/>
          <w:szCs w:val="24"/>
          <w:lang w:val="es-PA"/>
        </w:rPr>
      </w:pPr>
    </w:p>
    <w:p w:rsidR="007F271C" w:rsidRDefault="007F271C" w:rsidP="00AB5E36">
      <w:pPr>
        <w:spacing w:after="0" w:line="240" w:lineRule="auto"/>
        <w:rPr>
          <w:rFonts w:ascii="Arial" w:eastAsiaTheme="minorHAnsi" w:hAnsi="Arial" w:cs="Arial"/>
          <w:sz w:val="24"/>
          <w:szCs w:val="24"/>
          <w:lang w:val="es-PA"/>
        </w:rPr>
      </w:pPr>
    </w:p>
    <w:p w:rsidR="007F271C" w:rsidRDefault="007F271C" w:rsidP="00AB5E36">
      <w:pPr>
        <w:spacing w:after="0" w:line="240" w:lineRule="auto"/>
        <w:rPr>
          <w:rFonts w:ascii="Arial" w:eastAsiaTheme="minorHAnsi" w:hAnsi="Arial" w:cs="Arial"/>
          <w:sz w:val="24"/>
          <w:szCs w:val="24"/>
          <w:lang w:val="es-PA"/>
        </w:rPr>
      </w:pPr>
    </w:p>
    <w:p w:rsidR="007F271C" w:rsidRDefault="007F271C" w:rsidP="00AB5E36">
      <w:pPr>
        <w:spacing w:after="0" w:line="240" w:lineRule="auto"/>
        <w:rPr>
          <w:rFonts w:ascii="Arial" w:eastAsiaTheme="minorHAnsi" w:hAnsi="Arial" w:cs="Arial"/>
          <w:sz w:val="24"/>
          <w:szCs w:val="24"/>
          <w:lang w:val="es-PA"/>
        </w:rPr>
      </w:pPr>
    </w:p>
    <w:p w:rsidR="007F271C" w:rsidRDefault="007F271C" w:rsidP="00AB5E36">
      <w:pPr>
        <w:spacing w:after="0" w:line="240" w:lineRule="auto"/>
        <w:rPr>
          <w:rFonts w:ascii="Arial" w:eastAsiaTheme="minorHAnsi" w:hAnsi="Arial" w:cs="Arial"/>
          <w:sz w:val="24"/>
          <w:szCs w:val="24"/>
          <w:lang w:val="es-PA"/>
        </w:rPr>
      </w:pPr>
    </w:p>
    <w:p w:rsidR="007F271C" w:rsidRDefault="007F271C" w:rsidP="00AB5E36">
      <w:pPr>
        <w:spacing w:after="0" w:line="240" w:lineRule="auto"/>
        <w:rPr>
          <w:rFonts w:ascii="Arial" w:eastAsiaTheme="minorHAnsi" w:hAnsi="Arial" w:cs="Arial"/>
          <w:sz w:val="24"/>
          <w:szCs w:val="24"/>
          <w:lang w:val="es-PA"/>
        </w:rPr>
      </w:pPr>
    </w:p>
    <w:p w:rsidR="007F271C" w:rsidRDefault="007F271C" w:rsidP="00AB5E36">
      <w:pPr>
        <w:spacing w:after="0" w:line="240" w:lineRule="auto"/>
        <w:rPr>
          <w:rFonts w:ascii="Arial" w:eastAsiaTheme="minorHAnsi" w:hAnsi="Arial" w:cs="Arial"/>
          <w:sz w:val="24"/>
          <w:szCs w:val="24"/>
          <w:lang w:val="es-PA"/>
        </w:rPr>
      </w:pPr>
    </w:p>
    <w:p w:rsidR="007F271C" w:rsidRDefault="007F271C" w:rsidP="00AB5E36">
      <w:pPr>
        <w:spacing w:after="0" w:line="240" w:lineRule="auto"/>
        <w:rPr>
          <w:rFonts w:ascii="Arial" w:eastAsiaTheme="minorHAnsi" w:hAnsi="Arial" w:cs="Arial"/>
          <w:sz w:val="24"/>
          <w:szCs w:val="24"/>
          <w:lang w:val="es-PA"/>
        </w:rPr>
      </w:pPr>
    </w:p>
    <w:p w:rsidR="007F271C" w:rsidRDefault="007F271C" w:rsidP="00AB5E36">
      <w:pPr>
        <w:spacing w:after="0" w:line="240" w:lineRule="auto"/>
        <w:rPr>
          <w:rFonts w:ascii="Arial" w:eastAsiaTheme="minorHAnsi" w:hAnsi="Arial" w:cs="Arial"/>
          <w:sz w:val="24"/>
          <w:szCs w:val="24"/>
          <w:lang w:val="es-PA"/>
        </w:rPr>
      </w:pPr>
    </w:p>
    <w:p w:rsidR="007F271C" w:rsidRDefault="007F271C" w:rsidP="00AB5E36">
      <w:pPr>
        <w:spacing w:after="0" w:line="240" w:lineRule="auto"/>
        <w:rPr>
          <w:rFonts w:ascii="Arial" w:eastAsiaTheme="minorHAnsi" w:hAnsi="Arial" w:cs="Arial"/>
          <w:sz w:val="24"/>
          <w:szCs w:val="24"/>
          <w:lang w:val="es-PA"/>
        </w:rPr>
      </w:pPr>
    </w:p>
    <w:p w:rsidR="007F271C" w:rsidRDefault="007F271C" w:rsidP="00AB5E36">
      <w:pPr>
        <w:spacing w:after="0" w:line="240" w:lineRule="auto"/>
        <w:rPr>
          <w:rFonts w:ascii="Arial" w:eastAsiaTheme="minorHAnsi" w:hAnsi="Arial" w:cs="Arial"/>
          <w:sz w:val="24"/>
          <w:szCs w:val="24"/>
          <w:lang w:val="es-PA"/>
        </w:rPr>
      </w:pPr>
    </w:p>
    <w:p w:rsidR="007F271C" w:rsidRDefault="007F271C" w:rsidP="00AB5E36">
      <w:pPr>
        <w:spacing w:after="0" w:line="240" w:lineRule="auto"/>
        <w:rPr>
          <w:rFonts w:ascii="Arial" w:eastAsiaTheme="minorHAnsi" w:hAnsi="Arial" w:cs="Arial"/>
          <w:sz w:val="24"/>
          <w:szCs w:val="24"/>
          <w:lang w:val="es-PA"/>
        </w:rPr>
      </w:pPr>
    </w:p>
    <w:p w:rsidR="007F271C" w:rsidRDefault="007F271C" w:rsidP="00AB5E36">
      <w:pPr>
        <w:spacing w:after="0" w:line="240" w:lineRule="auto"/>
        <w:rPr>
          <w:rFonts w:ascii="Arial" w:eastAsiaTheme="minorHAnsi" w:hAnsi="Arial" w:cs="Arial"/>
          <w:sz w:val="24"/>
          <w:szCs w:val="24"/>
          <w:lang w:val="es-PA"/>
        </w:rPr>
      </w:pPr>
    </w:p>
    <w:p w:rsidR="007F271C" w:rsidRDefault="007F271C" w:rsidP="00AB5E36">
      <w:pPr>
        <w:spacing w:after="0" w:line="240" w:lineRule="auto"/>
        <w:rPr>
          <w:rFonts w:ascii="Arial" w:eastAsiaTheme="minorHAnsi" w:hAnsi="Arial" w:cs="Arial"/>
          <w:sz w:val="24"/>
          <w:szCs w:val="24"/>
          <w:lang w:val="es-PA"/>
        </w:rPr>
      </w:pPr>
    </w:p>
    <w:p w:rsidR="007F271C" w:rsidRDefault="007F271C" w:rsidP="00AB5E36">
      <w:pPr>
        <w:spacing w:after="0" w:line="240" w:lineRule="auto"/>
        <w:rPr>
          <w:rFonts w:ascii="Arial" w:eastAsiaTheme="minorHAnsi" w:hAnsi="Arial" w:cs="Arial"/>
          <w:sz w:val="24"/>
          <w:szCs w:val="24"/>
          <w:lang w:val="es-PA"/>
        </w:rPr>
      </w:pPr>
    </w:p>
    <w:p w:rsidR="007F271C" w:rsidRDefault="007F271C" w:rsidP="00AB5E36">
      <w:pPr>
        <w:spacing w:after="0" w:line="240" w:lineRule="auto"/>
        <w:rPr>
          <w:rFonts w:ascii="Arial" w:eastAsiaTheme="minorHAnsi" w:hAnsi="Arial" w:cs="Arial"/>
          <w:sz w:val="24"/>
          <w:szCs w:val="24"/>
          <w:lang w:val="es-PA"/>
        </w:rPr>
      </w:pPr>
    </w:p>
    <w:p w:rsidR="007F271C" w:rsidRDefault="007F271C" w:rsidP="00AB5E36">
      <w:pPr>
        <w:spacing w:after="0" w:line="240" w:lineRule="auto"/>
        <w:rPr>
          <w:rFonts w:ascii="Arial" w:eastAsiaTheme="minorHAnsi" w:hAnsi="Arial" w:cs="Arial"/>
          <w:sz w:val="24"/>
          <w:szCs w:val="24"/>
          <w:lang w:val="es-PA"/>
        </w:rPr>
      </w:pPr>
    </w:p>
    <w:p w:rsidR="007F271C" w:rsidRDefault="007F271C" w:rsidP="00AB5E36">
      <w:pPr>
        <w:spacing w:after="0" w:line="240" w:lineRule="auto"/>
        <w:rPr>
          <w:rFonts w:ascii="Arial" w:eastAsiaTheme="minorHAnsi" w:hAnsi="Arial" w:cs="Arial"/>
          <w:sz w:val="24"/>
          <w:szCs w:val="24"/>
          <w:lang w:val="es-PA"/>
        </w:rPr>
      </w:pPr>
    </w:p>
    <w:p w:rsidR="007F271C" w:rsidRDefault="007F271C" w:rsidP="00AB5E36">
      <w:pPr>
        <w:spacing w:after="0" w:line="240" w:lineRule="auto"/>
        <w:rPr>
          <w:rFonts w:ascii="Arial" w:eastAsiaTheme="minorHAnsi" w:hAnsi="Arial" w:cs="Arial"/>
          <w:sz w:val="24"/>
          <w:szCs w:val="24"/>
          <w:lang w:val="es-PA"/>
        </w:rPr>
      </w:pPr>
    </w:p>
    <w:p w:rsidR="007F271C" w:rsidRDefault="007F271C" w:rsidP="00AB5E36">
      <w:pPr>
        <w:spacing w:after="0" w:line="240" w:lineRule="auto"/>
        <w:rPr>
          <w:rFonts w:ascii="Arial" w:eastAsiaTheme="minorHAnsi" w:hAnsi="Arial" w:cs="Arial"/>
          <w:sz w:val="24"/>
          <w:szCs w:val="24"/>
          <w:lang w:val="es-PA"/>
        </w:rPr>
      </w:pPr>
    </w:p>
    <w:p w:rsidR="007F271C" w:rsidRDefault="007F271C" w:rsidP="00AB5E36">
      <w:pPr>
        <w:spacing w:after="0" w:line="240" w:lineRule="auto"/>
        <w:rPr>
          <w:rFonts w:ascii="Arial" w:eastAsiaTheme="minorHAnsi" w:hAnsi="Arial" w:cs="Arial"/>
          <w:sz w:val="24"/>
          <w:szCs w:val="24"/>
          <w:lang w:val="es-PA"/>
        </w:rPr>
      </w:pPr>
    </w:p>
    <w:p w:rsidR="007F271C" w:rsidRDefault="007F271C" w:rsidP="00AB5E36">
      <w:pPr>
        <w:spacing w:after="0" w:line="240" w:lineRule="auto"/>
        <w:rPr>
          <w:rFonts w:ascii="Arial" w:eastAsiaTheme="minorHAnsi" w:hAnsi="Arial" w:cs="Arial"/>
          <w:sz w:val="24"/>
          <w:szCs w:val="24"/>
          <w:lang w:val="es-PA"/>
        </w:rPr>
      </w:pPr>
    </w:p>
    <w:tbl>
      <w:tblPr>
        <w:tblStyle w:val="Cuadrculamedia1-nfasis4"/>
        <w:tblpPr w:leftFromText="141" w:rightFromText="141" w:vertAnchor="text" w:horzAnchor="page" w:tblpX="2344" w:tblpY="23"/>
        <w:tblW w:w="0" w:type="auto"/>
        <w:tblLayout w:type="fixed"/>
        <w:tblLook w:val="04A0" w:firstRow="1" w:lastRow="0" w:firstColumn="1" w:lastColumn="0" w:noHBand="0" w:noVBand="1"/>
      </w:tblPr>
      <w:tblGrid>
        <w:gridCol w:w="1685"/>
        <w:gridCol w:w="1184"/>
        <w:gridCol w:w="1435"/>
        <w:gridCol w:w="1435"/>
        <w:gridCol w:w="1435"/>
        <w:gridCol w:w="1435"/>
      </w:tblGrid>
      <w:tr w:rsidR="00377497" w:rsidRPr="00AB5E36" w:rsidTr="00377497">
        <w:trPr>
          <w:cnfStyle w:val="100000000000" w:firstRow="1" w:lastRow="0" w:firstColumn="0" w:lastColumn="0" w:oddVBand="0" w:evenVBand="0" w:oddHBand="0"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8609" w:type="dxa"/>
            <w:gridSpan w:val="6"/>
          </w:tcPr>
          <w:p w:rsidR="00377497" w:rsidRPr="00AB5E36" w:rsidRDefault="00377497" w:rsidP="00377497">
            <w:pPr>
              <w:jc w:val="center"/>
              <w:rPr>
                <w:rFonts w:ascii="Arial" w:eastAsiaTheme="minorHAnsi" w:hAnsi="Arial" w:cs="Arial"/>
                <w:noProof/>
                <w:color w:val="1A1A1A"/>
                <w:sz w:val="24"/>
                <w:szCs w:val="24"/>
                <w:lang w:val="es-PA" w:eastAsia="es-PA"/>
              </w:rPr>
            </w:pPr>
            <w:r w:rsidRPr="00AB5E36">
              <w:rPr>
                <w:rFonts w:ascii="Arial" w:eastAsiaTheme="minorHAnsi" w:hAnsi="Arial" w:cs="Arial"/>
                <w:noProof/>
                <w:color w:val="1A1A1A"/>
                <w:sz w:val="24"/>
                <w:szCs w:val="24"/>
                <w:lang w:val="es-PA" w:eastAsia="es-PA"/>
              </w:rPr>
              <w:lastRenderedPageBreak/>
              <w:t>Tabla de datos</w:t>
            </w:r>
          </w:p>
        </w:tc>
      </w:tr>
      <w:tr w:rsidR="00377497" w:rsidRPr="00AB5E36" w:rsidTr="00377497">
        <w:trPr>
          <w:cnfStyle w:val="000000100000" w:firstRow="0" w:lastRow="0" w:firstColumn="0" w:lastColumn="0" w:oddVBand="0" w:evenVBand="0" w:oddHBand="1" w:evenHBand="0" w:firstRowFirstColumn="0" w:firstRowLastColumn="0" w:lastRowFirstColumn="0" w:lastRowLastColumn="0"/>
          <w:trHeight w:val="1504"/>
        </w:trPr>
        <w:tc>
          <w:tcPr>
            <w:cnfStyle w:val="001000000000" w:firstRow="0" w:lastRow="0" w:firstColumn="1" w:lastColumn="0" w:oddVBand="0" w:evenVBand="0" w:oddHBand="0" w:evenHBand="0" w:firstRowFirstColumn="0" w:firstRowLastColumn="0" w:lastRowFirstColumn="0" w:lastRowLastColumn="0"/>
            <w:tcW w:w="1685" w:type="dxa"/>
          </w:tcPr>
          <w:p w:rsidR="00377497" w:rsidRPr="00AB5E36" w:rsidRDefault="00377497" w:rsidP="00377497">
            <w:pPr>
              <w:rPr>
                <w:rFonts w:ascii="Verdana" w:eastAsiaTheme="minorHAnsi" w:hAnsi="Verdana" w:cstheme="minorBidi"/>
                <w:noProof/>
                <w:color w:val="1A1A1A"/>
                <w:sz w:val="15"/>
                <w:szCs w:val="15"/>
                <w:lang w:val="es-PA" w:eastAsia="es-PA"/>
              </w:rPr>
            </w:pPr>
          </w:p>
          <w:p w:rsidR="00377497" w:rsidRPr="00AB5E36" w:rsidRDefault="00377497" w:rsidP="00377497">
            <w:pPr>
              <w:jc w:val="center"/>
              <w:rPr>
                <w:rFonts w:ascii="Arial" w:eastAsiaTheme="minorHAnsi" w:hAnsi="Arial" w:cs="Arial"/>
                <w:sz w:val="24"/>
                <w:szCs w:val="24"/>
                <w:lang w:val="es-PA"/>
              </w:rPr>
            </w:pPr>
            <w:r w:rsidRPr="00AB5E36">
              <w:rPr>
                <w:rFonts w:ascii="Verdana" w:eastAsiaTheme="minorHAnsi" w:hAnsi="Verdana" w:cstheme="minorBidi"/>
                <w:noProof/>
                <w:color w:val="1A1A1A"/>
                <w:sz w:val="15"/>
                <w:szCs w:val="15"/>
                <w:lang w:val="es-PA" w:eastAsia="es-PA"/>
              </w:rPr>
              <w:drawing>
                <wp:inline distT="0" distB="0" distL="0" distR="0" wp14:anchorId="406C0E10" wp14:editId="0C645EA5">
                  <wp:extent cx="838200" cy="866775"/>
                  <wp:effectExtent l="0" t="0" r="0" b="9525"/>
                  <wp:docPr id="2943" name="Imagen 2943" descr="Los niños juguetes de playa aisladas en blanco Foto de archivo - 1485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os niños juguetes de playa aisladas en blanco Foto de archivo - 14857255"/>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838200" cy="866775"/>
                          </a:xfrm>
                          <a:prstGeom prst="rect">
                            <a:avLst/>
                          </a:prstGeom>
                          <a:noFill/>
                          <a:ln>
                            <a:noFill/>
                          </a:ln>
                        </pic:spPr>
                      </pic:pic>
                    </a:graphicData>
                  </a:graphic>
                </wp:inline>
              </w:drawing>
            </w:r>
          </w:p>
        </w:tc>
        <w:tc>
          <w:tcPr>
            <w:tcW w:w="1184" w:type="dxa"/>
          </w:tcPr>
          <w:p w:rsidR="00377497" w:rsidRPr="00AB5E36" w:rsidRDefault="00377497" w:rsidP="00377497">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noProof/>
                <w:color w:val="1A1A1A"/>
                <w:sz w:val="24"/>
                <w:szCs w:val="24"/>
                <w:lang w:val="es-PA" w:eastAsia="es-PA"/>
              </w:rPr>
            </w:pPr>
          </w:p>
          <w:p w:rsidR="00377497" w:rsidRPr="00AB5E36" w:rsidRDefault="00377497" w:rsidP="00377497">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lang w:val="es-PA"/>
              </w:rPr>
            </w:pPr>
            <w:r w:rsidRPr="00AB5E36">
              <w:rPr>
                <w:rFonts w:ascii="Arial" w:eastAsiaTheme="minorHAnsi" w:hAnsi="Arial" w:cs="Arial"/>
                <w:noProof/>
                <w:color w:val="1A1A1A"/>
                <w:sz w:val="24"/>
                <w:szCs w:val="24"/>
                <w:lang w:val="es-PA" w:eastAsia="es-PA"/>
              </w:rPr>
              <w:drawing>
                <wp:inline distT="0" distB="0" distL="0" distR="0" wp14:anchorId="018FA9D3" wp14:editId="7F72BADF">
                  <wp:extent cx="581025" cy="561975"/>
                  <wp:effectExtent l="0" t="0" r="9525" b="9525"/>
                  <wp:docPr id="2944" name="Imagen 2944" descr="Plano de dibujo animado Foto de archivo - 1045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lano de dibujo animado Foto de archivo - 10451685"/>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81043" cy="561992"/>
                          </a:xfrm>
                          <a:prstGeom prst="rect">
                            <a:avLst/>
                          </a:prstGeom>
                          <a:noFill/>
                          <a:ln>
                            <a:noFill/>
                          </a:ln>
                        </pic:spPr>
                      </pic:pic>
                    </a:graphicData>
                  </a:graphic>
                </wp:inline>
              </w:drawing>
            </w:r>
          </w:p>
        </w:tc>
        <w:tc>
          <w:tcPr>
            <w:tcW w:w="1435" w:type="dxa"/>
          </w:tcPr>
          <w:p w:rsidR="00377497" w:rsidRPr="00AB5E36" w:rsidRDefault="00377497" w:rsidP="00377497">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noProof/>
                <w:color w:val="1A1A1A"/>
                <w:sz w:val="24"/>
                <w:szCs w:val="24"/>
                <w:lang w:val="es-PA" w:eastAsia="es-PA"/>
              </w:rPr>
            </w:pPr>
          </w:p>
          <w:p w:rsidR="00377497" w:rsidRPr="00AB5E36" w:rsidRDefault="00377497" w:rsidP="00377497">
            <w:pPr>
              <w:jc w:val="cente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lang w:val="es-PA"/>
              </w:rPr>
            </w:pPr>
            <w:r w:rsidRPr="00AB5E36">
              <w:rPr>
                <w:rFonts w:ascii="Arial" w:eastAsiaTheme="minorHAnsi" w:hAnsi="Arial" w:cs="Arial"/>
                <w:noProof/>
                <w:color w:val="1A1A1A"/>
                <w:sz w:val="24"/>
                <w:szCs w:val="24"/>
                <w:lang w:val="es-PA" w:eastAsia="es-PA"/>
              </w:rPr>
              <w:drawing>
                <wp:inline distT="0" distB="0" distL="0" distR="0" wp14:anchorId="6F77F831" wp14:editId="68796CDB">
                  <wp:extent cx="561975" cy="695325"/>
                  <wp:effectExtent l="0" t="0" r="9525" b="9525"/>
                  <wp:docPr id="2945" name="Imagen 2945" descr="Color de la pelota de playa aislada sobre fondo blanco Foto de archivo - 1133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lor de la pelota de playa aislada sobre fondo blanco Foto de archivo - 1133412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61975" cy="695325"/>
                          </a:xfrm>
                          <a:prstGeom prst="rect">
                            <a:avLst/>
                          </a:prstGeom>
                          <a:noFill/>
                          <a:ln>
                            <a:noFill/>
                          </a:ln>
                        </pic:spPr>
                      </pic:pic>
                    </a:graphicData>
                  </a:graphic>
                </wp:inline>
              </w:drawing>
            </w:r>
          </w:p>
        </w:tc>
        <w:tc>
          <w:tcPr>
            <w:tcW w:w="1435" w:type="dxa"/>
          </w:tcPr>
          <w:p w:rsidR="00377497" w:rsidRPr="00AB5E36" w:rsidRDefault="00377497" w:rsidP="00377497">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noProof/>
                <w:color w:val="1A1A1A"/>
                <w:sz w:val="24"/>
                <w:szCs w:val="24"/>
                <w:lang w:val="es-PA" w:eastAsia="es-PA"/>
              </w:rPr>
            </w:pPr>
          </w:p>
          <w:p w:rsidR="00377497" w:rsidRPr="00AB5E36" w:rsidRDefault="00377497" w:rsidP="00377497">
            <w:pPr>
              <w:jc w:val="cente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lang w:val="es-PA"/>
              </w:rPr>
            </w:pPr>
            <w:r w:rsidRPr="00AB5E36">
              <w:rPr>
                <w:rFonts w:ascii="Arial" w:eastAsiaTheme="minorHAnsi" w:hAnsi="Arial" w:cs="Arial"/>
                <w:noProof/>
                <w:color w:val="1A1A1A"/>
                <w:sz w:val="24"/>
                <w:szCs w:val="24"/>
                <w:lang w:val="es-PA" w:eastAsia="es-PA"/>
              </w:rPr>
              <w:drawing>
                <wp:inline distT="0" distB="0" distL="0" distR="0" wp14:anchorId="1551ED8B" wp14:editId="0312BB20">
                  <wp:extent cx="666750" cy="847725"/>
                  <wp:effectExtent l="0" t="0" r="0" b="9525"/>
                  <wp:docPr id="2946" name="Imagen 2946" descr="Una ilustración bicicleta aislado sobre un fondo blanco Foto de archivo - 1485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Una ilustración bicicleta aislado sobre un fondo blanco Foto de archivo - 14851537"/>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666750" cy="847725"/>
                          </a:xfrm>
                          <a:prstGeom prst="rect">
                            <a:avLst/>
                          </a:prstGeom>
                          <a:noFill/>
                          <a:ln>
                            <a:noFill/>
                          </a:ln>
                        </pic:spPr>
                      </pic:pic>
                    </a:graphicData>
                  </a:graphic>
                </wp:inline>
              </w:drawing>
            </w:r>
          </w:p>
        </w:tc>
        <w:tc>
          <w:tcPr>
            <w:tcW w:w="1435" w:type="dxa"/>
          </w:tcPr>
          <w:p w:rsidR="00377497" w:rsidRPr="00AB5E36" w:rsidRDefault="00377497" w:rsidP="00377497">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noProof/>
                <w:color w:val="1A1A1A"/>
                <w:sz w:val="24"/>
                <w:szCs w:val="24"/>
                <w:lang w:val="es-PA" w:eastAsia="es-PA"/>
              </w:rPr>
            </w:pPr>
          </w:p>
          <w:p w:rsidR="00377497" w:rsidRPr="00AB5E36" w:rsidRDefault="00377497" w:rsidP="00377497">
            <w:pPr>
              <w:jc w:val="center"/>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lang w:val="es-PA"/>
              </w:rPr>
            </w:pPr>
            <w:r w:rsidRPr="00AB5E36">
              <w:rPr>
                <w:rFonts w:ascii="Arial" w:eastAsiaTheme="minorHAnsi" w:hAnsi="Arial" w:cs="Arial"/>
                <w:noProof/>
                <w:color w:val="1A1A1A"/>
                <w:sz w:val="24"/>
                <w:szCs w:val="24"/>
                <w:lang w:val="es-PA" w:eastAsia="es-PA"/>
              </w:rPr>
              <w:drawing>
                <wp:inline distT="0" distB="0" distL="0" distR="0" wp14:anchorId="00A17500" wp14:editId="4D122139">
                  <wp:extent cx="762000" cy="762000"/>
                  <wp:effectExtent l="0" t="0" r="0" b="0"/>
                  <wp:docPr id="2947" name="Imagen 2947" descr="Medios de Transporte Foto de archivo - 1489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edios de Transporte Foto de archivo - 14892458"/>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31776" t="-1" r="30841" b="69048"/>
                          <a:stretch/>
                        </pic:blipFill>
                        <pic:spPr bwMode="auto">
                          <a:xfrm>
                            <a:off x="0" y="0"/>
                            <a:ext cx="761834" cy="76183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35" w:type="dxa"/>
          </w:tcPr>
          <w:p w:rsidR="00377497" w:rsidRPr="00AB5E36" w:rsidRDefault="00377497" w:rsidP="00377497">
            <w:pPr>
              <w:cnfStyle w:val="000000100000" w:firstRow="0" w:lastRow="0" w:firstColumn="0" w:lastColumn="0" w:oddVBand="0" w:evenVBand="0" w:oddHBand="1" w:evenHBand="0" w:firstRowFirstColumn="0" w:firstRowLastColumn="0" w:lastRowFirstColumn="0" w:lastRowLastColumn="0"/>
              <w:rPr>
                <w:rFonts w:ascii="Arial" w:eastAsiaTheme="minorHAnsi" w:hAnsi="Arial" w:cs="Arial"/>
                <w:noProof/>
                <w:color w:val="1A1A1A"/>
                <w:sz w:val="24"/>
                <w:szCs w:val="24"/>
                <w:lang w:val="es-PA" w:eastAsia="es-PA"/>
              </w:rPr>
            </w:pPr>
          </w:p>
          <w:p w:rsidR="00377497" w:rsidRPr="00AB5E36" w:rsidRDefault="00377497" w:rsidP="00377497">
            <w:pPr>
              <w:jc w:val="center"/>
              <w:cnfStyle w:val="000000100000" w:firstRow="0" w:lastRow="0" w:firstColumn="0" w:lastColumn="0" w:oddVBand="0" w:evenVBand="0" w:oddHBand="1" w:evenHBand="0" w:firstRowFirstColumn="0" w:firstRowLastColumn="0" w:lastRowFirstColumn="0" w:lastRowLastColumn="0"/>
              <w:rPr>
                <w:rFonts w:ascii="Arial" w:eastAsiaTheme="minorHAnsi" w:hAnsi="Arial" w:cs="Arial"/>
                <w:noProof/>
                <w:color w:val="1A1A1A"/>
                <w:sz w:val="24"/>
                <w:szCs w:val="24"/>
                <w:lang w:val="es-PA" w:eastAsia="es-PA"/>
              </w:rPr>
            </w:pPr>
            <w:r w:rsidRPr="00AB5E36">
              <w:rPr>
                <w:rFonts w:ascii="Arial" w:eastAsiaTheme="minorHAnsi" w:hAnsi="Arial" w:cs="Arial"/>
                <w:noProof/>
                <w:color w:val="1A1A1A"/>
                <w:sz w:val="24"/>
                <w:szCs w:val="24"/>
                <w:lang w:val="es-PA" w:eastAsia="es-PA"/>
              </w:rPr>
              <w:drawing>
                <wp:inline distT="0" distB="0" distL="0" distR="0" wp14:anchorId="4B91563A" wp14:editId="21A5C397">
                  <wp:extent cx="676275" cy="847725"/>
                  <wp:effectExtent l="0" t="0" r="9525" b="9525"/>
                  <wp:docPr id="2948" name="Imagen 2948" descr="Avión de dibujos animados Foto de archivo - 1204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vión de dibujos animados Foto de archivo - 1204368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677545" cy="849317"/>
                          </a:xfrm>
                          <a:prstGeom prst="rect">
                            <a:avLst/>
                          </a:prstGeom>
                          <a:noFill/>
                          <a:ln>
                            <a:noFill/>
                          </a:ln>
                        </pic:spPr>
                      </pic:pic>
                    </a:graphicData>
                  </a:graphic>
                </wp:inline>
              </w:drawing>
            </w:r>
          </w:p>
        </w:tc>
      </w:tr>
      <w:tr w:rsidR="00377497" w:rsidRPr="00AB5E36" w:rsidTr="00377497">
        <w:trPr>
          <w:trHeight w:val="338"/>
        </w:trPr>
        <w:tc>
          <w:tcPr>
            <w:cnfStyle w:val="001000000000" w:firstRow="0" w:lastRow="0" w:firstColumn="1" w:lastColumn="0" w:oddVBand="0" w:evenVBand="0" w:oddHBand="0" w:evenHBand="0" w:firstRowFirstColumn="0" w:firstRowLastColumn="0" w:lastRowFirstColumn="0" w:lastRowLastColumn="0"/>
            <w:tcW w:w="1685" w:type="dxa"/>
          </w:tcPr>
          <w:p w:rsidR="00377497" w:rsidRPr="00AB5E36" w:rsidRDefault="00377497" w:rsidP="00377497">
            <w:pPr>
              <w:rPr>
                <w:rFonts w:ascii="Arial" w:eastAsiaTheme="minorHAnsi" w:hAnsi="Arial" w:cs="Arial"/>
                <w:sz w:val="24"/>
                <w:szCs w:val="24"/>
                <w:lang w:val="es-PA"/>
              </w:rPr>
            </w:pPr>
          </w:p>
        </w:tc>
        <w:tc>
          <w:tcPr>
            <w:tcW w:w="1184" w:type="dxa"/>
          </w:tcPr>
          <w:p w:rsidR="00377497" w:rsidRPr="00AB5E36" w:rsidRDefault="00377497" w:rsidP="00377497">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lang w:val="es-PA"/>
              </w:rPr>
            </w:pPr>
          </w:p>
        </w:tc>
        <w:tc>
          <w:tcPr>
            <w:tcW w:w="1435" w:type="dxa"/>
          </w:tcPr>
          <w:p w:rsidR="00377497" w:rsidRPr="00AB5E36" w:rsidRDefault="00377497" w:rsidP="00377497">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lang w:val="es-PA"/>
              </w:rPr>
            </w:pPr>
          </w:p>
        </w:tc>
        <w:tc>
          <w:tcPr>
            <w:tcW w:w="1435" w:type="dxa"/>
          </w:tcPr>
          <w:p w:rsidR="00377497" w:rsidRPr="00AB5E36" w:rsidRDefault="00377497" w:rsidP="00377497">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lang w:val="es-PA"/>
              </w:rPr>
            </w:pPr>
          </w:p>
        </w:tc>
        <w:tc>
          <w:tcPr>
            <w:tcW w:w="1435" w:type="dxa"/>
          </w:tcPr>
          <w:p w:rsidR="00377497" w:rsidRPr="00AB5E36" w:rsidRDefault="00377497" w:rsidP="00377497">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lang w:val="es-PA"/>
              </w:rPr>
            </w:pPr>
          </w:p>
        </w:tc>
        <w:tc>
          <w:tcPr>
            <w:tcW w:w="1435" w:type="dxa"/>
          </w:tcPr>
          <w:p w:rsidR="00377497" w:rsidRDefault="00377497" w:rsidP="00377497">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lang w:val="es-PA"/>
              </w:rPr>
            </w:pPr>
          </w:p>
          <w:p w:rsidR="00377497" w:rsidRDefault="00377497" w:rsidP="00377497">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lang w:val="es-PA"/>
              </w:rPr>
            </w:pPr>
          </w:p>
          <w:p w:rsidR="00377497" w:rsidRPr="00AB5E36" w:rsidRDefault="00377497" w:rsidP="00377497">
            <w:pPr>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4"/>
                <w:szCs w:val="24"/>
                <w:lang w:val="es-PA"/>
              </w:rPr>
            </w:pPr>
          </w:p>
        </w:tc>
      </w:tr>
    </w:tbl>
    <w:p w:rsidR="007F271C" w:rsidRPr="00AB5E36" w:rsidRDefault="007F271C" w:rsidP="00AB5E36">
      <w:pPr>
        <w:spacing w:after="0" w:line="240" w:lineRule="auto"/>
        <w:rPr>
          <w:rFonts w:ascii="Arial" w:eastAsiaTheme="minorHAnsi" w:hAnsi="Arial" w:cs="Arial"/>
          <w:sz w:val="24"/>
          <w:szCs w:val="24"/>
          <w:lang w:val="es-PA"/>
        </w:rPr>
      </w:pPr>
    </w:p>
    <w:p w:rsidR="00AB5E36" w:rsidRPr="00AB5E36" w:rsidRDefault="00AB5E36" w:rsidP="00E5252A">
      <w:pPr>
        <w:autoSpaceDE w:val="0"/>
        <w:autoSpaceDN w:val="0"/>
        <w:adjustRightInd w:val="0"/>
        <w:spacing w:after="0" w:line="240" w:lineRule="auto"/>
        <w:rPr>
          <w:rFonts w:ascii="Arial" w:eastAsiaTheme="minorHAnsi" w:hAnsi="Arial" w:cs="Arial"/>
          <w:b/>
          <w:bCs/>
          <w:sz w:val="24"/>
          <w:szCs w:val="24"/>
          <w:lang w:val="es-PA"/>
        </w:rPr>
      </w:pPr>
    </w:p>
    <w:p w:rsidR="00AB5E36" w:rsidRDefault="00AB5E36" w:rsidP="00AB5E36">
      <w:pPr>
        <w:autoSpaceDE w:val="0"/>
        <w:autoSpaceDN w:val="0"/>
        <w:adjustRightInd w:val="0"/>
        <w:spacing w:after="0" w:line="240" w:lineRule="auto"/>
        <w:rPr>
          <w:rFonts w:ascii="Arial" w:eastAsiaTheme="minorHAnsi" w:hAnsi="Arial" w:cs="Arial"/>
          <w:b/>
          <w:bCs/>
          <w:sz w:val="24"/>
          <w:szCs w:val="24"/>
          <w:lang w:val="es-PA"/>
        </w:rPr>
      </w:pPr>
    </w:p>
    <w:p w:rsidR="00377497" w:rsidRDefault="00377497" w:rsidP="00AB5E36">
      <w:pPr>
        <w:autoSpaceDE w:val="0"/>
        <w:autoSpaceDN w:val="0"/>
        <w:adjustRightInd w:val="0"/>
        <w:spacing w:after="0" w:line="240" w:lineRule="auto"/>
        <w:rPr>
          <w:rFonts w:ascii="Arial" w:eastAsiaTheme="minorHAnsi" w:hAnsi="Arial" w:cs="Arial"/>
          <w:b/>
          <w:bCs/>
          <w:sz w:val="24"/>
          <w:szCs w:val="24"/>
          <w:lang w:val="es-PA"/>
        </w:rPr>
      </w:pPr>
    </w:p>
    <w:p w:rsidR="00377497" w:rsidRDefault="00377497" w:rsidP="00AB5E36">
      <w:pPr>
        <w:autoSpaceDE w:val="0"/>
        <w:autoSpaceDN w:val="0"/>
        <w:adjustRightInd w:val="0"/>
        <w:spacing w:after="0" w:line="240" w:lineRule="auto"/>
        <w:rPr>
          <w:rFonts w:ascii="Arial" w:eastAsiaTheme="minorHAnsi" w:hAnsi="Arial" w:cs="Arial"/>
          <w:b/>
          <w:bCs/>
          <w:sz w:val="24"/>
          <w:szCs w:val="24"/>
          <w:lang w:val="es-PA"/>
        </w:rPr>
      </w:pPr>
    </w:p>
    <w:p w:rsidR="00377497" w:rsidRDefault="00377497" w:rsidP="00AB5E36">
      <w:pPr>
        <w:autoSpaceDE w:val="0"/>
        <w:autoSpaceDN w:val="0"/>
        <w:adjustRightInd w:val="0"/>
        <w:spacing w:after="0" w:line="240" w:lineRule="auto"/>
        <w:rPr>
          <w:rFonts w:ascii="Arial" w:eastAsiaTheme="minorHAnsi" w:hAnsi="Arial" w:cs="Arial"/>
          <w:b/>
          <w:bCs/>
          <w:sz w:val="24"/>
          <w:szCs w:val="24"/>
          <w:lang w:val="es-PA"/>
        </w:rPr>
      </w:pPr>
    </w:p>
    <w:p w:rsidR="00377497" w:rsidRDefault="00377497" w:rsidP="00AB5E36">
      <w:pPr>
        <w:autoSpaceDE w:val="0"/>
        <w:autoSpaceDN w:val="0"/>
        <w:adjustRightInd w:val="0"/>
        <w:spacing w:after="0" w:line="240" w:lineRule="auto"/>
        <w:rPr>
          <w:rFonts w:ascii="Arial" w:eastAsiaTheme="minorHAnsi" w:hAnsi="Arial" w:cs="Arial"/>
          <w:b/>
          <w:bCs/>
          <w:sz w:val="24"/>
          <w:szCs w:val="24"/>
          <w:lang w:val="es-PA"/>
        </w:rPr>
      </w:pPr>
    </w:p>
    <w:p w:rsidR="00377497" w:rsidRDefault="00377497" w:rsidP="00AB5E36">
      <w:pPr>
        <w:autoSpaceDE w:val="0"/>
        <w:autoSpaceDN w:val="0"/>
        <w:adjustRightInd w:val="0"/>
        <w:spacing w:after="0" w:line="240" w:lineRule="auto"/>
        <w:rPr>
          <w:rFonts w:ascii="Arial" w:eastAsiaTheme="minorHAnsi" w:hAnsi="Arial" w:cs="Arial"/>
          <w:b/>
          <w:bCs/>
          <w:sz w:val="24"/>
          <w:szCs w:val="24"/>
          <w:lang w:val="es-PA"/>
        </w:rPr>
      </w:pPr>
    </w:p>
    <w:p w:rsidR="00377497" w:rsidRDefault="00377497" w:rsidP="00AB5E36">
      <w:pPr>
        <w:autoSpaceDE w:val="0"/>
        <w:autoSpaceDN w:val="0"/>
        <w:adjustRightInd w:val="0"/>
        <w:spacing w:after="0" w:line="240" w:lineRule="auto"/>
        <w:rPr>
          <w:rFonts w:ascii="Arial" w:eastAsiaTheme="minorHAnsi" w:hAnsi="Arial" w:cs="Arial"/>
          <w:b/>
          <w:bCs/>
          <w:sz w:val="24"/>
          <w:szCs w:val="24"/>
          <w:lang w:val="es-PA"/>
        </w:rPr>
      </w:pPr>
    </w:p>
    <w:p w:rsidR="00377497" w:rsidRDefault="00377497" w:rsidP="00AB5E36">
      <w:pPr>
        <w:autoSpaceDE w:val="0"/>
        <w:autoSpaceDN w:val="0"/>
        <w:adjustRightInd w:val="0"/>
        <w:spacing w:after="0" w:line="240" w:lineRule="auto"/>
        <w:rPr>
          <w:rFonts w:ascii="Arial" w:eastAsiaTheme="minorHAnsi" w:hAnsi="Arial" w:cs="Arial"/>
          <w:b/>
          <w:bCs/>
          <w:sz w:val="24"/>
          <w:szCs w:val="24"/>
          <w:lang w:val="es-PA"/>
        </w:rPr>
      </w:pPr>
    </w:p>
    <w:p w:rsidR="00377497" w:rsidRDefault="00377497" w:rsidP="00AB5E36">
      <w:pPr>
        <w:autoSpaceDE w:val="0"/>
        <w:autoSpaceDN w:val="0"/>
        <w:adjustRightInd w:val="0"/>
        <w:spacing w:after="0" w:line="240" w:lineRule="auto"/>
        <w:rPr>
          <w:rFonts w:ascii="Arial" w:eastAsiaTheme="minorHAnsi" w:hAnsi="Arial" w:cs="Arial"/>
          <w:b/>
          <w:bCs/>
          <w:sz w:val="24"/>
          <w:szCs w:val="24"/>
          <w:lang w:val="es-PA"/>
        </w:rPr>
      </w:pPr>
    </w:p>
    <w:p w:rsidR="00377497" w:rsidRDefault="00377497" w:rsidP="00AB5E36">
      <w:pPr>
        <w:autoSpaceDE w:val="0"/>
        <w:autoSpaceDN w:val="0"/>
        <w:adjustRightInd w:val="0"/>
        <w:spacing w:after="0" w:line="240" w:lineRule="auto"/>
        <w:rPr>
          <w:rFonts w:ascii="Arial" w:eastAsiaTheme="minorHAnsi" w:hAnsi="Arial" w:cs="Arial"/>
          <w:b/>
          <w:bCs/>
          <w:sz w:val="24"/>
          <w:szCs w:val="24"/>
          <w:lang w:val="es-PA"/>
        </w:rPr>
      </w:pPr>
    </w:p>
    <w:p w:rsidR="00AB5E36" w:rsidRPr="00AB5E36" w:rsidRDefault="00AB5E36" w:rsidP="00955850">
      <w:pPr>
        <w:numPr>
          <w:ilvl w:val="0"/>
          <w:numId w:val="57"/>
        </w:numPr>
        <w:autoSpaceDE w:val="0"/>
        <w:autoSpaceDN w:val="0"/>
        <w:adjustRightInd w:val="0"/>
        <w:spacing w:after="0" w:line="360" w:lineRule="auto"/>
        <w:contextualSpacing/>
        <w:jc w:val="both"/>
        <w:rPr>
          <w:rFonts w:ascii="Arial" w:eastAsiaTheme="minorHAnsi" w:hAnsi="Arial" w:cs="Arial"/>
          <w:sz w:val="24"/>
          <w:szCs w:val="24"/>
          <w:lang w:val="es-PA"/>
        </w:rPr>
      </w:pPr>
      <w:r w:rsidRPr="00AB5E36">
        <w:rPr>
          <w:rFonts w:ascii="Arial" w:eastAsiaTheme="minorHAnsi" w:hAnsi="Arial" w:cs="Arial"/>
          <w:sz w:val="24"/>
          <w:szCs w:val="24"/>
          <w:lang w:val="es-PA"/>
        </w:rPr>
        <w:t>Invítelos a recortar las  imágenes de los objetos</w:t>
      </w:r>
      <w:r w:rsidR="0087345D">
        <w:rPr>
          <w:rFonts w:ascii="Arial" w:eastAsiaTheme="minorHAnsi" w:hAnsi="Arial" w:cs="Arial"/>
          <w:sz w:val="24"/>
          <w:szCs w:val="24"/>
          <w:lang w:val="es-PA"/>
        </w:rPr>
        <w:t xml:space="preserve"> que se le presenta</w:t>
      </w:r>
      <w:r w:rsidRPr="00AB5E36">
        <w:rPr>
          <w:rFonts w:ascii="Arial" w:eastAsiaTheme="minorHAnsi" w:hAnsi="Arial" w:cs="Arial"/>
          <w:sz w:val="24"/>
          <w:szCs w:val="24"/>
          <w:lang w:val="es-PA"/>
        </w:rPr>
        <w:t xml:space="preserve">  </w:t>
      </w:r>
      <w:r w:rsidR="00296F17">
        <w:rPr>
          <w:rFonts w:ascii="Arial" w:eastAsiaTheme="minorHAnsi" w:hAnsi="Arial" w:cs="Arial"/>
          <w:sz w:val="24"/>
          <w:szCs w:val="24"/>
          <w:lang w:val="es-PA"/>
        </w:rPr>
        <w:t xml:space="preserve"> o si prefiere que los dibuje </w:t>
      </w:r>
      <w:r w:rsidRPr="00AB5E36">
        <w:rPr>
          <w:rFonts w:ascii="Arial" w:eastAsiaTheme="minorHAnsi" w:hAnsi="Arial" w:cs="Arial"/>
          <w:sz w:val="24"/>
          <w:szCs w:val="24"/>
          <w:lang w:val="es-PA"/>
        </w:rPr>
        <w:t>y  utilice la hoja cuadriculada para  construir  el pictograma.</w:t>
      </w:r>
    </w:p>
    <w:p w:rsidR="00AB5E36" w:rsidRDefault="00AB5E36" w:rsidP="00AB5E36">
      <w:pPr>
        <w:autoSpaceDE w:val="0"/>
        <w:autoSpaceDN w:val="0"/>
        <w:adjustRightInd w:val="0"/>
        <w:spacing w:after="0" w:line="240" w:lineRule="auto"/>
        <w:jc w:val="center"/>
        <w:rPr>
          <w:rFonts w:ascii="Arial" w:eastAsiaTheme="minorHAnsi" w:hAnsi="Arial" w:cs="Arial"/>
          <w:sz w:val="24"/>
          <w:szCs w:val="24"/>
          <w:lang w:val="es-PA"/>
        </w:rPr>
      </w:pPr>
    </w:p>
    <w:p w:rsidR="004902C1" w:rsidRDefault="00CD0CE3" w:rsidP="00AB5E36">
      <w:pPr>
        <w:autoSpaceDE w:val="0"/>
        <w:autoSpaceDN w:val="0"/>
        <w:adjustRightInd w:val="0"/>
        <w:spacing w:after="0" w:line="240" w:lineRule="auto"/>
        <w:jc w:val="center"/>
        <w:rPr>
          <w:rFonts w:ascii="Arial" w:eastAsiaTheme="minorHAnsi" w:hAnsi="Arial" w:cs="Arial"/>
          <w:lang w:val="es-PA"/>
        </w:rPr>
      </w:pPr>
      <w:r>
        <w:rPr>
          <w:rFonts w:ascii="Arial" w:eastAsiaTheme="minorHAnsi" w:hAnsi="Arial" w:cs="Arial"/>
          <w:noProof/>
          <w:sz w:val="24"/>
          <w:szCs w:val="24"/>
          <w:lang w:val="es-PA" w:eastAsia="es-PA"/>
        </w:rPr>
        <mc:AlternateContent>
          <mc:Choice Requires="wps">
            <w:drawing>
              <wp:anchor distT="0" distB="0" distL="114300" distR="114300" simplePos="0" relativeHeight="252447231" behindDoc="0" locked="0" layoutInCell="1" allowOverlap="1" wp14:anchorId="6F4D4D7F" wp14:editId="03A2F295">
                <wp:simplePos x="0" y="0"/>
                <wp:positionH relativeFrom="column">
                  <wp:posOffset>417925</wp:posOffset>
                </wp:positionH>
                <wp:positionV relativeFrom="paragraph">
                  <wp:posOffset>10295</wp:posOffset>
                </wp:positionV>
                <wp:extent cx="5295900" cy="5466945"/>
                <wp:effectExtent l="228600" t="228600" r="247650" b="267335"/>
                <wp:wrapNone/>
                <wp:docPr id="3094" name="3094 Cuadro de texto"/>
                <wp:cNvGraphicFramePr/>
                <a:graphic xmlns:a="http://schemas.openxmlformats.org/drawingml/2006/main">
                  <a:graphicData uri="http://schemas.microsoft.com/office/word/2010/wordprocessingShape">
                    <wps:wsp>
                      <wps:cNvSpPr txBox="1"/>
                      <wps:spPr>
                        <a:xfrm>
                          <a:off x="0" y="0"/>
                          <a:ext cx="5295900" cy="5466945"/>
                        </a:xfrm>
                        <a:prstGeom prst="rect">
                          <a:avLst/>
                        </a:prstGeom>
                        <a:ln/>
                        <a:effectLst>
                          <a:glow rad="228600">
                            <a:schemeClr val="accent4">
                              <a:satMod val="175000"/>
                              <a:alpha val="40000"/>
                            </a:schemeClr>
                          </a:glow>
                          <a:outerShdw blurRad="40000" dist="20000" dir="5400000" rotWithShape="0">
                            <a:srgbClr val="000000">
                              <a:alpha val="38000"/>
                            </a:srgbClr>
                          </a:outerShdw>
                        </a:effectLst>
                      </wps:spPr>
                      <wps:style>
                        <a:lnRef idx="1">
                          <a:schemeClr val="accent1"/>
                        </a:lnRef>
                        <a:fillRef idx="2">
                          <a:schemeClr val="accent1"/>
                        </a:fillRef>
                        <a:effectRef idx="1">
                          <a:schemeClr val="accent1"/>
                        </a:effectRef>
                        <a:fontRef idx="minor">
                          <a:schemeClr val="dk1"/>
                        </a:fontRef>
                      </wps:style>
                      <wps:txbx>
                        <w:txbxContent>
                          <w:p w:rsidR="00EC3E60" w:rsidRDefault="00EC3E60" w:rsidP="00B85216">
                            <w:pPr>
                              <w:autoSpaceDE w:val="0"/>
                              <w:autoSpaceDN w:val="0"/>
                              <w:adjustRightInd w:val="0"/>
                              <w:spacing w:after="0" w:line="240" w:lineRule="auto"/>
                              <w:jc w:val="center"/>
                              <w:rPr>
                                <w:rFonts w:ascii="Arial" w:eastAsiaTheme="minorHAnsi" w:hAnsi="Arial" w:cs="Arial"/>
                                <w:lang w:val="es-PA"/>
                              </w:rPr>
                            </w:pPr>
                            <w:r w:rsidRPr="00AB5E36">
                              <w:rPr>
                                <w:rFonts w:ascii="Verdana" w:eastAsiaTheme="minorHAnsi" w:hAnsi="Verdana" w:cstheme="minorBidi"/>
                                <w:noProof/>
                                <w:color w:val="1A1A1A"/>
                                <w:lang w:val="es-PA" w:eastAsia="es-PA"/>
                              </w:rPr>
                              <w:drawing>
                                <wp:inline distT="0" distB="0" distL="0" distR="0" wp14:anchorId="0CE4302B" wp14:editId="29188CB5">
                                  <wp:extent cx="561975" cy="695325"/>
                                  <wp:effectExtent l="0" t="0" r="9525" b="9525"/>
                                  <wp:docPr id="3288" name="Imagen 3288" descr="Color de la pelota de playa aislada sobre fondo blanco Foto de archivo - 1133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lor de la pelota de playa aislada sobre fondo blanco Foto de archivo - 1133412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61975" cy="69532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2DDAC03D" wp14:editId="3C0DBEC0">
                                  <wp:extent cx="676275" cy="847725"/>
                                  <wp:effectExtent l="0" t="0" r="9525" b="9525"/>
                                  <wp:docPr id="3289" name="Imagen 3289" descr="Avión de dibujos animados Foto de archivo - 1204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vión de dibujos animados Foto de archivo - 1204368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677545" cy="849317"/>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765B9660" wp14:editId="32A4DDC8">
                                  <wp:extent cx="762000" cy="762000"/>
                                  <wp:effectExtent l="0" t="0" r="0" b="0"/>
                                  <wp:docPr id="3290" name="Imagen 3290" descr="Medios de Transporte Foto de archivo - 1489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edios de Transporte Foto de archivo - 14892458"/>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31776" t="-1" r="30841" b="69048"/>
                                          <a:stretch/>
                                        </pic:blipFill>
                                        <pic:spPr bwMode="auto">
                                          <a:xfrm>
                                            <a:off x="0" y="0"/>
                                            <a:ext cx="761834" cy="761834"/>
                                          </a:xfrm>
                                          <a:prstGeom prst="rect">
                                            <a:avLst/>
                                          </a:prstGeom>
                                          <a:noFill/>
                                          <a:ln>
                                            <a:noFill/>
                                          </a:ln>
                                          <a:extLst>
                                            <a:ext uri="{53640926-AAD7-44D8-BBD7-CCE9431645EC}">
                                              <a14:shadowObscured xmlns:a14="http://schemas.microsoft.com/office/drawing/2010/main"/>
                                            </a:ext>
                                          </a:extLst>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79DD13B3" wp14:editId="3149B642">
                                  <wp:extent cx="1019175" cy="866775"/>
                                  <wp:effectExtent l="0" t="0" r="9525" b="9525"/>
                                  <wp:docPr id="3291" name="Imagen 3291" descr="Los niños juguetes de playa aisladas en blanco Foto de archivo - 1485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os niños juguetes de playa aisladas en blanco Foto de archivo - 14857255"/>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019175" cy="86677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73E1E1F5" wp14:editId="3BA667FE">
                                  <wp:extent cx="809625" cy="847725"/>
                                  <wp:effectExtent l="0" t="0" r="9525" b="9525"/>
                                  <wp:docPr id="3292" name="Imagen 3292" descr="Una ilustración bicicleta aislado sobre un fondo blanco Foto de archivo - 1485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Una ilustración bicicleta aislado sobre un fondo blanco Foto de archivo - 14851537"/>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809625" cy="84772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79F05C01" wp14:editId="15067F50">
                                  <wp:extent cx="504825" cy="419100"/>
                                  <wp:effectExtent l="0" t="0" r="9525" b="0"/>
                                  <wp:docPr id="3293" name="Imagen 3293" descr="Plano de dibujo animado Foto de archivo - 1045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lano de dibujo animado Foto de archivo - 10451685"/>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04841" cy="419113"/>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354ED796" wp14:editId="2CB15FD3">
                                  <wp:extent cx="561975" cy="695325"/>
                                  <wp:effectExtent l="0" t="0" r="9525" b="9525"/>
                                  <wp:docPr id="3294" name="Imagen 3294" descr="Color de la pelota de playa aislada sobre fondo blanco Foto de archivo - 1133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lor de la pelota de playa aislada sobre fondo blanco Foto de archivo - 1133412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61975" cy="69532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2BB5DC53" wp14:editId="7AD2183E">
                                  <wp:extent cx="495300" cy="514350"/>
                                  <wp:effectExtent l="0" t="0" r="0" b="0"/>
                                  <wp:docPr id="3295" name="Imagen 3295" descr="Plano de dibujo animado Foto de archivo - 1045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lano de dibujo animado Foto de archivo - 10451685"/>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95316" cy="514367"/>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68F8F649" wp14:editId="320D40C9">
                                  <wp:extent cx="914400" cy="866775"/>
                                  <wp:effectExtent l="0" t="0" r="0" b="9525"/>
                                  <wp:docPr id="608" name="Imagen 608" descr="Los niños juguetes de playa aisladas en blanco Foto de archivo - 1485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os niños juguetes de playa aisladas en blanco Foto de archivo - 14857255"/>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914400" cy="86677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417B38EF" wp14:editId="2F440177">
                                  <wp:extent cx="762000" cy="762000"/>
                                  <wp:effectExtent l="0" t="0" r="0" b="0"/>
                                  <wp:docPr id="609" name="Imagen 609" descr="Medios de Transporte Foto de archivo - 1489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edios de Transporte Foto de archivo - 14892458"/>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31776" t="-1" r="30841" b="69048"/>
                                          <a:stretch/>
                                        </pic:blipFill>
                                        <pic:spPr bwMode="auto">
                                          <a:xfrm>
                                            <a:off x="0" y="0"/>
                                            <a:ext cx="761834" cy="761834"/>
                                          </a:xfrm>
                                          <a:prstGeom prst="rect">
                                            <a:avLst/>
                                          </a:prstGeom>
                                          <a:noFill/>
                                          <a:ln>
                                            <a:noFill/>
                                          </a:ln>
                                          <a:extLst>
                                            <a:ext uri="{53640926-AAD7-44D8-BBD7-CCE9431645EC}">
                                              <a14:shadowObscured xmlns:a14="http://schemas.microsoft.com/office/drawing/2010/main"/>
                                            </a:ext>
                                          </a:extLst>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5EF9077F" wp14:editId="12A1881A">
                                  <wp:extent cx="561975" cy="695325"/>
                                  <wp:effectExtent l="0" t="0" r="9525" b="9525"/>
                                  <wp:docPr id="610" name="Imagen 610" descr="Color de la pelota de playa aislada sobre fondo blanco Foto de archivo - 1133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lor de la pelota de playa aislada sobre fondo blanco Foto de archivo - 1133412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61975" cy="695325"/>
                                          </a:xfrm>
                                          <a:prstGeom prst="rect">
                                            <a:avLst/>
                                          </a:prstGeom>
                                          <a:noFill/>
                                          <a:ln>
                                            <a:noFill/>
                                          </a:ln>
                                        </pic:spPr>
                                      </pic:pic>
                                    </a:graphicData>
                                  </a:graphic>
                                </wp:inline>
                              </w:drawing>
                            </w:r>
                            <w:r w:rsidRPr="00AB5E36">
                              <w:rPr>
                                <w:rFonts w:ascii="Arial" w:eastAsiaTheme="minorHAnsi" w:hAnsi="Arial" w:cs="Arial"/>
                                <w:noProof/>
                                <w:color w:val="1A1A1A"/>
                                <w:lang w:val="es-PA" w:eastAsia="es-PA"/>
                              </w:rPr>
                              <w:drawing>
                                <wp:inline distT="0" distB="0" distL="0" distR="0" wp14:anchorId="59EF15AD" wp14:editId="441F6B95">
                                  <wp:extent cx="676275" cy="847725"/>
                                  <wp:effectExtent l="0" t="0" r="9525" b="9525"/>
                                  <wp:docPr id="611" name="Imagen 611" descr="Avión de dibujos animados Foto de archivo - 1204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vión de dibujos animados Foto de archivo - 1204368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677545" cy="849317"/>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046F15E3" wp14:editId="34A76860">
                                  <wp:extent cx="1019175" cy="866775"/>
                                  <wp:effectExtent l="0" t="0" r="9525" b="9525"/>
                                  <wp:docPr id="612" name="Imagen 612" descr="Los niños juguetes de playa aisladas en blanco Foto de archivo - 1485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os niños juguetes de playa aisladas en blanco Foto de archivo - 14857255"/>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019175" cy="86677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155C0C96" wp14:editId="075B8494">
                                  <wp:extent cx="809625" cy="847725"/>
                                  <wp:effectExtent l="0" t="0" r="9525" b="9525"/>
                                  <wp:docPr id="613" name="Imagen 613" descr="Una ilustración bicicleta aislado sobre un fondo blanco Foto de archivo - 1485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Una ilustración bicicleta aislado sobre un fondo blanco Foto de archivo - 14851537"/>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809625" cy="84772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5CF9CA13" wp14:editId="75CA3076">
                                  <wp:extent cx="561975" cy="695325"/>
                                  <wp:effectExtent l="0" t="0" r="9525" b="9525"/>
                                  <wp:docPr id="614" name="Imagen 614" descr="Color de la pelota de playa aislada sobre fondo blanco Foto de archivo - 1133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lor de la pelota de playa aislada sobre fondo blanco Foto de archivo - 1133412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61975" cy="69532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68B21ED8" wp14:editId="1456279A">
                                  <wp:extent cx="1019175" cy="866775"/>
                                  <wp:effectExtent l="0" t="0" r="9525" b="9525"/>
                                  <wp:docPr id="615" name="Imagen 615" descr="Los niños juguetes de playa aisladas en blanco Foto de archivo - 1485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os niños juguetes de playa aisladas en blanco Foto de archivo - 14857255"/>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019175" cy="86677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4839FE56" wp14:editId="73DEF657">
                                  <wp:extent cx="581025" cy="561975"/>
                                  <wp:effectExtent l="0" t="0" r="9525" b="9525"/>
                                  <wp:docPr id="616" name="Imagen 616" descr="Plano de dibujo animado Foto de archivo - 1045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lano de dibujo animado Foto de archivo - 10451685"/>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81043" cy="561992"/>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4B9D6449" wp14:editId="701D27F2">
                                  <wp:extent cx="561975" cy="695325"/>
                                  <wp:effectExtent l="0" t="0" r="9525" b="9525"/>
                                  <wp:docPr id="617" name="Imagen 617" descr="Color de la pelota de playa aislada sobre fondo blanco Foto de archivo - 1133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lor de la pelota de playa aislada sobre fondo blanco Foto de archivo - 1133412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61975" cy="69532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2992708B" wp14:editId="71F4411C">
                                  <wp:extent cx="809625" cy="847725"/>
                                  <wp:effectExtent l="0" t="0" r="9525" b="9525"/>
                                  <wp:docPr id="618" name="Imagen 618" descr="Una ilustración bicicleta aislado sobre un fondo blanco Foto de archivo - 1485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Una ilustración bicicleta aislado sobre un fondo blanco Foto de archivo - 14851537"/>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809625" cy="84772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4272CD5A" wp14:editId="493CCB0A">
                                  <wp:extent cx="561975" cy="695325"/>
                                  <wp:effectExtent l="0" t="0" r="9525" b="9525"/>
                                  <wp:docPr id="619" name="Imagen 619" descr="Color de la pelota de playa aislada sobre fondo blanco Foto de archivo - 1133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lor de la pelota de playa aislada sobre fondo blanco Foto de archivo - 1133412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61975" cy="69532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3C461434" wp14:editId="6781D300">
                                  <wp:extent cx="676275" cy="847725"/>
                                  <wp:effectExtent l="0" t="0" r="9525" b="9525"/>
                                  <wp:docPr id="620" name="Imagen 620" descr="Avión de dibujos animados Foto de archivo - 1204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vión de dibujos animados Foto de archivo - 1204368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677545" cy="849317"/>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7A88851B" wp14:editId="62676267">
                                  <wp:extent cx="561975" cy="695325"/>
                                  <wp:effectExtent l="0" t="0" r="9525" b="9525"/>
                                  <wp:docPr id="621" name="Imagen 621" descr="Color de la pelota de playa aislada sobre fondo blanco Foto de archivo - 1133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lor de la pelota de playa aislada sobre fondo blanco Foto de archivo - 1133412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61975" cy="69532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33370487" wp14:editId="60B5733A">
                                  <wp:extent cx="581025" cy="561975"/>
                                  <wp:effectExtent l="0" t="0" r="9525" b="9525"/>
                                  <wp:docPr id="622" name="Imagen 622" descr="Plano de dibujo animado Foto de archivo - 1045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lano de dibujo animado Foto de archivo - 10451685"/>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81043" cy="561992"/>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2C125D26" wp14:editId="578C55EB">
                                  <wp:extent cx="561975" cy="695325"/>
                                  <wp:effectExtent l="0" t="0" r="9525" b="9525"/>
                                  <wp:docPr id="623" name="Imagen 623" descr="Color de la pelota de playa aislada sobre fondo blanco Foto de archivo - 1133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lor de la pelota de playa aislada sobre fondo blanco Foto de archivo - 1133412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61975" cy="69532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3DC8ED6A" wp14:editId="6048DB90">
                                  <wp:extent cx="1019175" cy="866775"/>
                                  <wp:effectExtent l="0" t="0" r="9525" b="9525"/>
                                  <wp:docPr id="624" name="Imagen 624" descr="Los niños juguetes de playa aisladas en blanco Foto de archivo - 1485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os niños juguetes de playa aisladas en blanco Foto de archivo - 14857255"/>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019175" cy="86677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661C1E45" wp14:editId="5FC219AD">
                                  <wp:extent cx="685800" cy="647700"/>
                                  <wp:effectExtent l="0" t="0" r="0" b="0"/>
                                  <wp:docPr id="625" name="Imagen 625" descr="Medios de Transporte Foto de archivo - 1489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edios de Transporte Foto de archivo - 14892458"/>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31776" t="-1" r="30841" b="69048"/>
                                          <a:stretch/>
                                        </pic:blipFill>
                                        <pic:spPr bwMode="auto">
                                          <a:xfrm>
                                            <a:off x="0" y="0"/>
                                            <a:ext cx="685651" cy="647559"/>
                                          </a:xfrm>
                                          <a:prstGeom prst="rect">
                                            <a:avLst/>
                                          </a:prstGeom>
                                          <a:noFill/>
                                          <a:ln>
                                            <a:noFill/>
                                          </a:ln>
                                          <a:extLst>
                                            <a:ext uri="{53640926-AAD7-44D8-BBD7-CCE9431645EC}">
                                              <a14:shadowObscured xmlns:a14="http://schemas.microsoft.com/office/drawing/2010/main"/>
                                            </a:ext>
                                          </a:extLst>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345FEF2B" wp14:editId="5F671EFC">
                                  <wp:extent cx="485775" cy="542925"/>
                                  <wp:effectExtent l="0" t="0" r="9525" b="9525"/>
                                  <wp:docPr id="626" name="Imagen 626" descr="Color de la pelota de playa aislada sobre fondo blanco Foto de archivo - 1133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lor de la pelota de playa aislada sobre fondo blanco Foto de archivo - 11334124"/>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85775" cy="54292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121C85A3" wp14:editId="6B3F7AC1">
                                  <wp:extent cx="838200" cy="752475"/>
                                  <wp:effectExtent l="0" t="0" r="0" b="9525"/>
                                  <wp:docPr id="627" name="Imagen 627" descr="Los niños juguetes de playa aisladas en blanco Foto de archivo - 1485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os niños juguetes de playa aisladas en blanco Foto de archivo - 14857255"/>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838200" cy="752475"/>
                                          </a:xfrm>
                                          <a:prstGeom prst="rect">
                                            <a:avLst/>
                                          </a:prstGeom>
                                          <a:noFill/>
                                          <a:ln>
                                            <a:noFill/>
                                          </a:ln>
                                        </pic:spPr>
                                      </pic:pic>
                                    </a:graphicData>
                                  </a:graphic>
                                </wp:inline>
                              </w:drawing>
                            </w:r>
                            <w:r w:rsidRPr="00AB5E36">
                              <w:rPr>
                                <w:rFonts w:ascii="Arial" w:eastAsiaTheme="minorHAnsi" w:hAnsi="Arial" w:cs="Arial"/>
                                <w:noProof/>
                                <w:color w:val="1A1A1A"/>
                                <w:lang w:val="es-PA" w:eastAsia="es-PA"/>
                              </w:rPr>
                              <w:drawing>
                                <wp:inline distT="0" distB="0" distL="0" distR="0" wp14:anchorId="7D553552" wp14:editId="48EB8AB1">
                                  <wp:extent cx="676275" cy="847725"/>
                                  <wp:effectExtent l="0" t="0" r="9525" b="9525"/>
                                  <wp:docPr id="628" name="Imagen 628" descr="Avión de dibujos animados Foto de archivo - 1204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vión de dibujos animados Foto de archivo - 1204368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677545" cy="849317"/>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0F34848A" wp14:editId="6CCD6C9C">
                                  <wp:extent cx="819150" cy="866775"/>
                                  <wp:effectExtent l="0" t="0" r="0" b="9525"/>
                                  <wp:docPr id="629" name="Imagen 629" descr="Los niños juguetes de playa aisladas en blanco Foto de archivo - 1485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os niños juguetes de playa aisladas en blanco Foto de archivo - 14857255"/>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819150" cy="86677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1FCC8BA5" wp14:editId="0515ECDF">
                                  <wp:extent cx="676275" cy="847725"/>
                                  <wp:effectExtent l="0" t="0" r="9525" b="9525"/>
                                  <wp:docPr id="630" name="Imagen 630" descr="Avión de dibujos animados Foto de archivo - 1204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vión de dibujos animados Foto de archivo - 1204368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677545" cy="849317"/>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352CD5C5" wp14:editId="1411A73C">
                                  <wp:extent cx="762000" cy="762000"/>
                                  <wp:effectExtent l="0" t="0" r="0" b="0"/>
                                  <wp:docPr id="631" name="Imagen 631" descr="Medios de Transporte Foto de archivo - 1489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edios de Transporte Foto de archivo - 14892458"/>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31776" t="-1" r="30841" b="69048"/>
                                          <a:stretch/>
                                        </pic:blipFill>
                                        <pic:spPr bwMode="auto">
                                          <a:xfrm>
                                            <a:off x="0" y="0"/>
                                            <a:ext cx="761834" cy="761834"/>
                                          </a:xfrm>
                                          <a:prstGeom prst="rect">
                                            <a:avLst/>
                                          </a:prstGeom>
                                          <a:noFill/>
                                          <a:ln>
                                            <a:noFill/>
                                          </a:ln>
                                          <a:extLst>
                                            <a:ext uri="{53640926-AAD7-44D8-BBD7-CCE9431645EC}">
                                              <a14:shadowObscured xmlns:a14="http://schemas.microsoft.com/office/drawing/2010/main"/>
                                            </a:ext>
                                          </a:extLst>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044952E9" wp14:editId="0BFE6B45">
                                  <wp:extent cx="581025" cy="561975"/>
                                  <wp:effectExtent l="0" t="0" r="9525" b="9525"/>
                                  <wp:docPr id="632" name="Imagen 632" descr="Plano de dibujo animado Foto de archivo - 1045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lano de dibujo animado Foto de archivo - 10451685"/>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81043" cy="561992"/>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3A65F981" wp14:editId="75218F9E">
                                  <wp:extent cx="762000" cy="762000"/>
                                  <wp:effectExtent l="0" t="0" r="0" b="0"/>
                                  <wp:docPr id="633" name="Imagen 633" descr="Medios de Transporte Foto de archivo - 1489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edios de Transporte Foto de archivo - 14892458"/>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31776" t="-1" r="30841" b="69048"/>
                                          <a:stretch/>
                                        </pic:blipFill>
                                        <pic:spPr bwMode="auto">
                                          <a:xfrm>
                                            <a:off x="0" y="0"/>
                                            <a:ext cx="761834" cy="761834"/>
                                          </a:xfrm>
                                          <a:prstGeom prst="rect">
                                            <a:avLst/>
                                          </a:prstGeom>
                                          <a:noFill/>
                                          <a:ln>
                                            <a:noFill/>
                                          </a:ln>
                                          <a:extLst>
                                            <a:ext uri="{53640926-AAD7-44D8-BBD7-CCE9431645EC}">
                                              <a14:shadowObscured xmlns:a14="http://schemas.microsoft.com/office/drawing/2010/main"/>
                                            </a:ext>
                                          </a:extLst>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238FA4B9" wp14:editId="58AF1E81">
                                  <wp:extent cx="866775" cy="866775"/>
                                  <wp:effectExtent l="0" t="0" r="9525" b="9525"/>
                                  <wp:docPr id="636" name="Imagen 636" descr="Los niños juguetes de playa aisladas en blanco Foto de archivo - 1485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os niños juguetes de playa aisladas en blanco Foto de archivo - 14857255"/>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866775" cy="86677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513217C6" wp14:editId="09C6E9C4">
                                  <wp:extent cx="676275" cy="847725"/>
                                  <wp:effectExtent l="0" t="0" r="9525" b="9525"/>
                                  <wp:docPr id="639" name="Imagen 639" descr="Avión de dibujos animados Foto de archivo - 1204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vión de dibujos animados Foto de archivo - 1204368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677545" cy="849317"/>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2F02A7B8" wp14:editId="13E91B6F">
                                  <wp:extent cx="457200" cy="581025"/>
                                  <wp:effectExtent l="0" t="0" r="0" b="9525"/>
                                  <wp:docPr id="4768" name="Imagen 4768" descr="Color de la pelota de playa aislada sobre fondo blanco Foto de archivo - 1133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lor de la pelota de playa aislada sobre fondo blanco Foto de archivo - 11334124"/>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57200" cy="581025"/>
                                          </a:xfrm>
                                          <a:prstGeom prst="rect">
                                            <a:avLst/>
                                          </a:prstGeom>
                                          <a:noFill/>
                                          <a:ln>
                                            <a:noFill/>
                                          </a:ln>
                                        </pic:spPr>
                                      </pic:pic>
                                    </a:graphicData>
                                  </a:graphic>
                                </wp:inline>
                              </w:drawing>
                            </w:r>
                            <w:r w:rsidRPr="00AB5E36">
                              <w:rPr>
                                <w:rFonts w:ascii="Arial" w:eastAsiaTheme="minorHAnsi" w:hAnsi="Arial" w:cs="Arial"/>
                                <w:noProof/>
                                <w:color w:val="1A1A1A"/>
                                <w:lang w:val="es-PA" w:eastAsia="es-PA"/>
                              </w:rPr>
                              <w:drawing>
                                <wp:inline distT="0" distB="0" distL="0" distR="0" wp14:anchorId="70CE1FC7" wp14:editId="2EA606D0">
                                  <wp:extent cx="695325" cy="847725"/>
                                  <wp:effectExtent l="0" t="0" r="9525" b="9525"/>
                                  <wp:docPr id="4769" name="Imagen 4769" descr="Una ilustración bicicleta aislado sobre un fondo blanco Foto de archivo - 1485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Una ilustración bicicleta aislado sobre un fondo blanco Foto de archivo - 14851537"/>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695325" cy="847725"/>
                                          </a:xfrm>
                                          <a:prstGeom prst="rect">
                                            <a:avLst/>
                                          </a:prstGeom>
                                          <a:noFill/>
                                          <a:ln>
                                            <a:noFill/>
                                          </a:ln>
                                        </pic:spPr>
                                      </pic:pic>
                                    </a:graphicData>
                                  </a:graphic>
                                </wp:inline>
                              </w:drawing>
                            </w:r>
                            <w:r w:rsidRPr="00AB5E36">
                              <w:rPr>
                                <w:rFonts w:ascii="Arial" w:eastAsiaTheme="minorHAnsi" w:hAnsi="Arial" w:cs="Arial"/>
                                <w:lang w:val="es-PA"/>
                              </w:rPr>
                              <w:t xml:space="preserve">  </w:t>
                            </w:r>
                          </w:p>
                          <w:p w:rsidR="00EC3E60" w:rsidRDefault="00EC3E6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3094 Cuadro de texto" o:spid="_x0000_s1138" type="#_x0000_t202" style="position:absolute;left:0;text-align:left;margin-left:32.9pt;margin-top:.8pt;width:417pt;height:430.45pt;z-index:25244723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" fillcolor="#a7bfde [1620]" strokecolor="#4579b8 [3044]">
                <v:fill color2="#e4ecf5 [500]" rotate="t" angle="180" colors="0 #a3c4ff;22938f #bfd5ff;1 #e5eeff" focus="100%" type="gradient"/>
                <v:shadow on="t" color="black" opacity="24903f" origin=",.5" offset="0,.55556mm"/>
                <v:textbox>
                  <w:txbxContent>
                    <w:p w:rsidR="00D2744D" w:rsidRDefault="00D2744D" w:rsidP="00B85216">
                      <w:pPr>
                        <w:autoSpaceDE w:val="0"/>
                        <w:autoSpaceDN w:val="0"/>
                        <w:adjustRightInd w:val="0"/>
                        <w:spacing w:after="0" w:line="240" w:lineRule="auto"/>
                        <w:jc w:val="center"/>
                        <w:rPr>
                          <w:rFonts w:ascii="Arial" w:eastAsiaTheme="minorHAnsi" w:hAnsi="Arial" w:cs="Arial"/>
                          <w:lang w:val="es-PA"/>
                        </w:rPr>
                      </w:pPr>
                      <w:r w:rsidRPr="00AB5E36">
                        <w:rPr>
                          <w:rFonts w:ascii="Verdana" w:eastAsiaTheme="minorHAnsi" w:hAnsi="Verdana" w:cstheme="minorBidi"/>
                          <w:noProof/>
                          <w:color w:val="1A1A1A"/>
                          <w:lang w:val="es-PA" w:eastAsia="es-PA"/>
                        </w:rPr>
                        <w:drawing>
                          <wp:inline distT="0" distB="0" distL="0" distR="0" wp14:anchorId="0CE4302B" wp14:editId="29188CB5">
                            <wp:extent cx="561975" cy="695325"/>
                            <wp:effectExtent l="0" t="0" r="9525" b="9525"/>
                            <wp:docPr id="3288" name="Imagen 3288" descr="Color de la pelota de playa aislada sobre fondo blanco Foto de archivo - 1133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lor de la pelota de playa aislada sobre fondo blanco Foto de archivo - 1133412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61975" cy="69532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2DDAC03D" wp14:editId="3C0DBEC0">
                            <wp:extent cx="676275" cy="847725"/>
                            <wp:effectExtent l="0" t="0" r="9525" b="9525"/>
                            <wp:docPr id="3289" name="Imagen 3289" descr="Avión de dibujos animados Foto de archivo - 1204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vión de dibujos animados Foto de archivo - 1204368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677545" cy="849317"/>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765B9660" wp14:editId="32A4DDC8">
                            <wp:extent cx="762000" cy="762000"/>
                            <wp:effectExtent l="0" t="0" r="0" b="0"/>
                            <wp:docPr id="3290" name="Imagen 3290" descr="Medios de Transporte Foto de archivo - 1489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edios de Transporte Foto de archivo - 14892458"/>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31776" t="-1" r="30841" b="69048"/>
                                    <a:stretch/>
                                  </pic:blipFill>
                                  <pic:spPr bwMode="auto">
                                    <a:xfrm>
                                      <a:off x="0" y="0"/>
                                      <a:ext cx="761834" cy="761834"/>
                                    </a:xfrm>
                                    <a:prstGeom prst="rect">
                                      <a:avLst/>
                                    </a:prstGeom>
                                    <a:noFill/>
                                    <a:ln>
                                      <a:noFill/>
                                    </a:ln>
                                    <a:extLst>
                                      <a:ext uri="{53640926-AAD7-44D8-BBD7-CCE9431645EC}">
                                        <a14:shadowObscured xmlns:a14="http://schemas.microsoft.com/office/drawing/2010/main"/>
                                      </a:ext>
                                    </a:extLst>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79DD13B3" wp14:editId="3149B642">
                            <wp:extent cx="1019175" cy="866775"/>
                            <wp:effectExtent l="0" t="0" r="9525" b="9525"/>
                            <wp:docPr id="3291" name="Imagen 3291" descr="Los niños juguetes de playa aisladas en blanco Foto de archivo - 1485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os niños juguetes de playa aisladas en blanco Foto de archivo - 14857255"/>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019175" cy="86677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73E1E1F5" wp14:editId="3BA667FE">
                            <wp:extent cx="809625" cy="847725"/>
                            <wp:effectExtent l="0" t="0" r="9525" b="9525"/>
                            <wp:docPr id="3292" name="Imagen 3292" descr="Una ilustración bicicleta aislado sobre un fondo blanco Foto de archivo - 1485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Una ilustración bicicleta aislado sobre un fondo blanco Foto de archivo - 14851537"/>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809625" cy="84772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79F05C01" wp14:editId="15067F50">
                            <wp:extent cx="504825" cy="419100"/>
                            <wp:effectExtent l="0" t="0" r="9525" b="0"/>
                            <wp:docPr id="3293" name="Imagen 3293" descr="Plano de dibujo animado Foto de archivo - 1045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lano de dibujo animado Foto de archivo - 10451685"/>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04841" cy="419113"/>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354ED796" wp14:editId="2CB15FD3">
                            <wp:extent cx="561975" cy="695325"/>
                            <wp:effectExtent l="0" t="0" r="9525" b="9525"/>
                            <wp:docPr id="3294" name="Imagen 3294" descr="Color de la pelota de playa aislada sobre fondo blanco Foto de archivo - 1133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lor de la pelota de playa aislada sobre fondo blanco Foto de archivo - 1133412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61975" cy="69532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2BB5DC53" wp14:editId="7AD2183E">
                            <wp:extent cx="495300" cy="514350"/>
                            <wp:effectExtent l="0" t="0" r="0" b="0"/>
                            <wp:docPr id="3295" name="Imagen 3295" descr="Plano de dibujo animado Foto de archivo - 1045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lano de dibujo animado Foto de archivo - 10451685"/>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95316" cy="514367"/>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68F8F649" wp14:editId="320D40C9">
                            <wp:extent cx="914400" cy="866775"/>
                            <wp:effectExtent l="0" t="0" r="0" b="9525"/>
                            <wp:docPr id="608" name="Imagen 608" descr="Los niños juguetes de playa aisladas en blanco Foto de archivo - 1485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os niños juguetes de playa aisladas en blanco Foto de archivo - 14857255"/>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914400" cy="86677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417B38EF" wp14:editId="2F440177">
                            <wp:extent cx="762000" cy="762000"/>
                            <wp:effectExtent l="0" t="0" r="0" b="0"/>
                            <wp:docPr id="609" name="Imagen 609" descr="Medios de Transporte Foto de archivo - 1489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edios de Transporte Foto de archivo - 14892458"/>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31776" t="-1" r="30841" b="69048"/>
                                    <a:stretch/>
                                  </pic:blipFill>
                                  <pic:spPr bwMode="auto">
                                    <a:xfrm>
                                      <a:off x="0" y="0"/>
                                      <a:ext cx="761834" cy="761834"/>
                                    </a:xfrm>
                                    <a:prstGeom prst="rect">
                                      <a:avLst/>
                                    </a:prstGeom>
                                    <a:noFill/>
                                    <a:ln>
                                      <a:noFill/>
                                    </a:ln>
                                    <a:extLst>
                                      <a:ext uri="{53640926-AAD7-44D8-BBD7-CCE9431645EC}">
                                        <a14:shadowObscured xmlns:a14="http://schemas.microsoft.com/office/drawing/2010/main"/>
                                      </a:ext>
                                    </a:extLst>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5EF9077F" wp14:editId="12A1881A">
                            <wp:extent cx="561975" cy="695325"/>
                            <wp:effectExtent l="0" t="0" r="9525" b="9525"/>
                            <wp:docPr id="610" name="Imagen 610" descr="Color de la pelota de playa aislada sobre fondo blanco Foto de archivo - 1133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lor de la pelota de playa aislada sobre fondo blanco Foto de archivo - 1133412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61975" cy="695325"/>
                                    </a:xfrm>
                                    <a:prstGeom prst="rect">
                                      <a:avLst/>
                                    </a:prstGeom>
                                    <a:noFill/>
                                    <a:ln>
                                      <a:noFill/>
                                    </a:ln>
                                  </pic:spPr>
                                </pic:pic>
                              </a:graphicData>
                            </a:graphic>
                          </wp:inline>
                        </w:drawing>
                      </w:r>
                      <w:r w:rsidRPr="00AB5E36">
                        <w:rPr>
                          <w:rFonts w:ascii="Arial" w:eastAsiaTheme="minorHAnsi" w:hAnsi="Arial" w:cs="Arial"/>
                          <w:noProof/>
                          <w:color w:val="1A1A1A"/>
                          <w:lang w:val="es-PA" w:eastAsia="es-PA"/>
                        </w:rPr>
                        <w:drawing>
                          <wp:inline distT="0" distB="0" distL="0" distR="0" wp14:anchorId="59EF15AD" wp14:editId="441F6B95">
                            <wp:extent cx="676275" cy="847725"/>
                            <wp:effectExtent l="0" t="0" r="9525" b="9525"/>
                            <wp:docPr id="611" name="Imagen 611" descr="Avión de dibujos animados Foto de archivo - 1204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vión de dibujos animados Foto de archivo - 1204368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677545" cy="849317"/>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046F15E3" wp14:editId="34A76860">
                            <wp:extent cx="1019175" cy="866775"/>
                            <wp:effectExtent l="0" t="0" r="9525" b="9525"/>
                            <wp:docPr id="612" name="Imagen 612" descr="Los niños juguetes de playa aisladas en blanco Foto de archivo - 1485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os niños juguetes de playa aisladas en blanco Foto de archivo - 14857255"/>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019175" cy="86677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155C0C96" wp14:editId="075B8494">
                            <wp:extent cx="809625" cy="847725"/>
                            <wp:effectExtent l="0" t="0" r="9525" b="9525"/>
                            <wp:docPr id="613" name="Imagen 613" descr="Una ilustración bicicleta aislado sobre un fondo blanco Foto de archivo - 1485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Una ilustración bicicleta aislado sobre un fondo blanco Foto de archivo - 14851537"/>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809625" cy="84772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5CF9CA13" wp14:editId="75CA3076">
                            <wp:extent cx="561975" cy="695325"/>
                            <wp:effectExtent l="0" t="0" r="9525" b="9525"/>
                            <wp:docPr id="614" name="Imagen 614" descr="Color de la pelota de playa aislada sobre fondo blanco Foto de archivo - 1133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lor de la pelota de playa aislada sobre fondo blanco Foto de archivo - 1133412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61975" cy="69532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68B21ED8" wp14:editId="1456279A">
                            <wp:extent cx="1019175" cy="866775"/>
                            <wp:effectExtent l="0" t="0" r="9525" b="9525"/>
                            <wp:docPr id="615" name="Imagen 615" descr="Los niños juguetes de playa aisladas en blanco Foto de archivo - 1485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os niños juguetes de playa aisladas en blanco Foto de archivo - 14857255"/>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019175" cy="86677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4839FE56" wp14:editId="73DEF657">
                            <wp:extent cx="581025" cy="561975"/>
                            <wp:effectExtent l="0" t="0" r="9525" b="9525"/>
                            <wp:docPr id="616" name="Imagen 616" descr="Plano de dibujo animado Foto de archivo - 1045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lano de dibujo animado Foto de archivo - 10451685"/>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81043" cy="561992"/>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4B9D6449" wp14:editId="701D27F2">
                            <wp:extent cx="561975" cy="695325"/>
                            <wp:effectExtent l="0" t="0" r="9525" b="9525"/>
                            <wp:docPr id="617" name="Imagen 617" descr="Color de la pelota de playa aislada sobre fondo blanco Foto de archivo - 1133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lor de la pelota de playa aislada sobre fondo blanco Foto de archivo - 1133412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61975" cy="69532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2992708B" wp14:editId="71F4411C">
                            <wp:extent cx="809625" cy="847725"/>
                            <wp:effectExtent l="0" t="0" r="9525" b="9525"/>
                            <wp:docPr id="618" name="Imagen 618" descr="Una ilustración bicicleta aislado sobre un fondo blanco Foto de archivo - 1485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Una ilustración bicicleta aislado sobre un fondo blanco Foto de archivo - 14851537"/>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809625" cy="84772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4272CD5A" wp14:editId="493CCB0A">
                            <wp:extent cx="561975" cy="695325"/>
                            <wp:effectExtent l="0" t="0" r="9525" b="9525"/>
                            <wp:docPr id="619" name="Imagen 619" descr="Color de la pelota de playa aislada sobre fondo blanco Foto de archivo - 1133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lor de la pelota de playa aislada sobre fondo blanco Foto de archivo - 1133412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61975" cy="69532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3C461434" wp14:editId="6781D300">
                            <wp:extent cx="676275" cy="847725"/>
                            <wp:effectExtent l="0" t="0" r="9525" b="9525"/>
                            <wp:docPr id="620" name="Imagen 620" descr="Avión de dibujos animados Foto de archivo - 1204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vión de dibujos animados Foto de archivo - 1204368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677545" cy="849317"/>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7A88851B" wp14:editId="62676267">
                            <wp:extent cx="561975" cy="695325"/>
                            <wp:effectExtent l="0" t="0" r="9525" b="9525"/>
                            <wp:docPr id="621" name="Imagen 621" descr="Color de la pelota de playa aislada sobre fondo blanco Foto de archivo - 1133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lor de la pelota de playa aislada sobre fondo blanco Foto de archivo - 1133412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61975" cy="69532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33370487" wp14:editId="60B5733A">
                            <wp:extent cx="581025" cy="561975"/>
                            <wp:effectExtent l="0" t="0" r="9525" b="9525"/>
                            <wp:docPr id="622" name="Imagen 622" descr="Plano de dibujo animado Foto de archivo - 1045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lano de dibujo animado Foto de archivo - 10451685"/>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81043" cy="561992"/>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2C125D26" wp14:editId="578C55EB">
                            <wp:extent cx="561975" cy="695325"/>
                            <wp:effectExtent l="0" t="0" r="9525" b="9525"/>
                            <wp:docPr id="623" name="Imagen 623" descr="Color de la pelota de playa aislada sobre fondo blanco Foto de archivo - 1133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lor de la pelota de playa aislada sobre fondo blanco Foto de archivo - 1133412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61975" cy="69532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3DC8ED6A" wp14:editId="6048DB90">
                            <wp:extent cx="1019175" cy="866775"/>
                            <wp:effectExtent l="0" t="0" r="9525" b="9525"/>
                            <wp:docPr id="624" name="Imagen 624" descr="Los niños juguetes de playa aisladas en blanco Foto de archivo - 1485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os niños juguetes de playa aisladas en blanco Foto de archivo - 14857255"/>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019175" cy="86677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661C1E45" wp14:editId="5FC219AD">
                            <wp:extent cx="685800" cy="647700"/>
                            <wp:effectExtent l="0" t="0" r="0" b="0"/>
                            <wp:docPr id="625" name="Imagen 625" descr="Medios de Transporte Foto de archivo - 1489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edios de Transporte Foto de archivo - 14892458"/>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31776" t="-1" r="30841" b="69048"/>
                                    <a:stretch/>
                                  </pic:blipFill>
                                  <pic:spPr bwMode="auto">
                                    <a:xfrm>
                                      <a:off x="0" y="0"/>
                                      <a:ext cx="685651" cy="647559"/>
                                    </a:xfrm>
                                    <a:prstGeom prst="rect">
                                      <a:avLst/>
                                    </a:prstGeom>
                                    <a:noFill/>
                                    <a:ln>
                                      <a:noFill/>
                                    </a:ln>
                                    <a:extLst>
                                      <a:ext uri="{53640926-AAD7-44D8-BBD7-CCE9431645EC}">
                                        <a14:shadowObscured xmlns:a14="http://schemas.microsoft.com/office/drawing/2010/main"/>
                                      </a:ext>
                                    </a:extLst>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345FEF2B" wp14:editId="5F671EFC">
                            <wp:extent cx="485775" cy="542925"/>
                            <wp:effectExtent l="0" t="0" r="9525" b="9525"/>
                            <wp:docPr id="626" name="Imagen 626" descr="Color de la pelota de playa aislada sobre fondo blanco Foto de archivo - 1133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lor de la pelota de playa aislada sobre fondo blanco Foto de archivo - 11334124"/>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85775" cy="54292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121C85A3" wp14:editId="6B3F7AC1">
                            <wp:extent cx="838200" cy="752475"/>
                            <wp:effectExtent l="0" t="0" r="0" b="9525"/>
                            <wp:docPr id="627" name="Imagen 627" descr="Los niños juguetes de playa aisladas en blanco Foto de archivo - 1485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os niños juguetes de playa aisladas en blanco Foto de archivo - 14857255"/>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838200" cy="752475"/>
                                    </a:xfrm>
                                    <a:prstGeom prst="rect">
                                      <a:avLst/>
                                    </a:prstGeom>
                                    <a:noFill/>
                                    <a:ln>
                                      <a:noFill/>
                                    </a:ln>
                                  </pic:spPr>
                                </pic:pic>
                              </a:graphicData>
                            </a:graphic>
                          </wp:inline>
                        </w:drawing>
                      </w:r>
                      <w:r w:rsidRPr="00AB5E36">
                        <w:rPr>
                          <w:rFonts w:ascii="Arial" w:eastAsiaTheme="minorHAnsi" w:hAnsi="Arial" w:cs="Arial"/>
                          <w:noProof/>
                          <w:color w:val="1A1A1A"/>
                          <w:lang w:val="es-PA" w:eastAsia="es-PA"/>
                        </w:rPr>
                        <w:drawing>
                          <wp:inline distT="0" distB="0" distL="0" distR="0" wp14:anchorId="7D553552" wp14:editId="48EB8AB1">
                            <wp:extent cx="676275" cy="847725"/>
                            <wp:effectExtent l="0" t="0" r="9525" b="9525"/>
                            <wp:docPr id="628" name="Imagen 628" descr="Avión de dibujos animados Foto de archivo - 1204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vión de dibujos animados Foto de archivo - 1204368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677545" cy="849317"/>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0F34848A" wp14:editId="6CCD6C9C">
                            <wp:extent cx="819150" cy="866775"/>
                            <wp:effectExtent l="0" t="0" r="0" b="9525"/>
                            <wp:docPr id="629" name="Imagen 629" descr="Los niños juguetes de playa aisladas en blanco Foto de archivo - 1485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os niños juguetes de playa aisladas en blanco Foto de archivo - 14857255"/>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819150" cy="86677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1FCC8BA5" wp14:editId="0515ECDF">
                            <wp:extent cx="676275" cy="847725"/>
                            <wp:effectExtent l="0" t="0" r="9525" b="9525"/>
                            <wp:docPr id="630" name="Imagen 630" descr="Avión de dibujos animados Foto de archivo - 1204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vión de dibujos animados Foto de archivo - 1204368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677545" cy="849317"/>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352CD5C5" wp14:editId="1411A73C">
                            <wp:extent cx="762000" cy="762000"/>
                            <wp:effectExtent l="0" t="0" r="0" b="0"/>
                            <wp:docPr id="631" name="Imagen 631" descr="Medios de Transporte Foto de archivo - 1489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edios de Transporte Foto de archivo - 14892458"/>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31776" t="-1" r="30841" b="69048"/>
                                    <a:stretch/>
                                  </pic:blipFill>
                                  <pic:spPr bwMode="auto">
                                    <a:xfrm>
                                      <a:off x="0" y="0"/>
                                      <a:ext cx="761834" cy="761834"/>
                                    </a:xfrm>
                                    <a:prstGeom prst="rect">
                                      <a:avLst/>
                                    </a:prstGeom>
                                    <a:noFill/>
                                    <a:ln>
                                      <a:noFill/>
                                    </a:ln>
                                    <a:extLst>
                                      <a:ext uri="{53640926-AAD7-44D8-BBD7-CCE9431645EC}">
                                        <a14:shadowObscured xmlns:a14="http://schemas.microsoft.com/office/drawing/2010/main"/>
                                      </a:ext>
                                    </a:extLst>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044952E9" wp14:editId="0BFE6B45">
                            <wp:extent cx="581025" cy="561975"/>
                            <wp:effectExtent l="0" t="0" r="9525" b="9525"/>
                            <wp:docPr id="632" name="Imagen 632" descr="Plano de dibujo animado Foto de archivo - 1045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lano de dibujo animado Foto de archivo - 10451685"/>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81043" cy="561992"/>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3A65F981" wp14:editId="75218F9E">
                            <wp:extent cx="762000" cy="762000"/>
                            <wp:effectExtent l="0" t="0" r="0" b="0"/>
                            <wp:docPr id="633" name="Imagen 633" descr="Medios de Transporte Foto de archivo - 1489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edios de Transporte Foto de archivo - 14892458"/>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31776" t="-1" r="30841" b="69048"/>
                                    <a:stretch/>
                                  </pic:blipFill>
                                  <pic:spPr bwMode="auto">
                                    <a:xfrm>
                                      <a:off x="0" y="0"/>
                                      <a:ext cx="761834" cy="761834"/>
                                    </a:xfrm>
                                    <a:prstGeom prst="rect">
                                      <a:avLst/>
                                    </a:prstGeom>
                                    <a:noFill/>
                                    <a:ln>
                                      <a:noFill/>
                                    </a:ln>
                                    <a:extLst>
                                      <a:ext uri="{53640926-AAD7-44D8-BBD7-CCE9431645EC}">
                                        <a14:shadowObscured xmlns:a14="http://schemas.microsoft.com/office/drawing/2010/main"/>
                                      </a:ext>
                                    </a:extLst>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238FA4B9" wp14:editId="58AF1E81">
                            <wp:extent cx="866775" cy="866775"/>
                            <wp:effectExtent l="0" t="0" r="9525" b="9525"/>
                            <wp:docPr id="636" name="Imagen 636" descr="Los niños juguetes de playa aisladas en blanco Foto de archivo - 1485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os niños juguetes de playa aisladas en blanco Foto de archivo - 14857255"/>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866775" cy="866775"/>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513217C6" wp14:editId="09C6E9C4">
                            <wp:extent cx="676275" cy="847725"/>
                            <wp:effectExtent l="0" t="0" r="9525" b="9525"/>
                            <wp:docPr id="639" name="Imagen 639" descr="Avión de dibujos animados Foto de archivo - 1204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vión de dibujos animados Foto de archivo - 1204368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677545" cy="849317"/>
                                    </a:xfrm>
                                    <a:prstGeom prst="rect">
                                      <a:avLst/>
                                    </a:prstGeom>
                                    <a:noFill/>
                                    <a:ln>
                                      <a:noFill/>
                                    </a:ln>
                                  </pic:spPr>
                                </pic:pic>
                              </a:graphicData>
                            </a:graphic>
                          </wp:inline>
                        </w:drawing>
                      </w:r>
                      <w:r w:rsidRPr="00AB5E36">
                        <w:rPr>
                          <w:rFonts w:ascii="Verdana" w:eastAsiaTheme="minorHAnsi" w:hAnsi="Verdana" w:cstheme="minorBidi"/>
                          <w:noProof/>
                          <w:color w:val="1A1A1A"/>
                          <w:lang w:val="es-PA" w:eastAsia="es-PA"/>
                        </w:rPr>
                        <w:drawing>
                          <wp:inline distT="0" distB="0" distL="0" distR="0" wp14:anchorId="2F02A7B8" wp14:editId="13E91B6F">
                            <wp:extent cx="457200" cy="581025"/>
                            <wp:effectExtent l="0" t="0" r="0" b="9525"/>
                            <wp:docPr id="4768" name="Imagen 4768" descr="Color de la pelota de playa aislada sobre fondo blanco Foto de archivo - 1133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lor de la pelota de playa aislada sobre fondo blanco Foto de archivo - 11334124"/>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57200" cy="581025"/>
                                    </a:xfrm>
                                    <a:prstGeom prst="rect">
                                      <a:avLst/>
                                    </a:prstGeom>
                                    <a:noFill/>
                                    <a:ln>
                                      <a:noFill/>
                                    </a:ln>
                                  </pic:spPr>
                                </pic:pic>
                              </a:graphicData>
                            </a:graphic>
                          </wp:inline>
                        </w:drawing>
                      </w:r>
                      <w:r w:rsidRPr="00AB5E36">
                        <w:rPr>
                          <w:rFonts w:ascii="Arial" w:eastAsiaTheme="minorHAnsi" w:hAnsi="Arial" w:cs="Arial"/>
                          <w:noProof/>
                          <w:color w:val="1A1A1A"/>
                          <w:lang w:val="es-PA" w:eastAsia="es-PA"/>
                        </w:rPr>
                        <w:drawing>
                          <wp:inline distT="0" distB="0" distL="0" distR="0" wp14:anchorId="70CE1FC7" wp14:editId="2EA606D0">
                            <wp:extent cx="695325" cy="847725"/>
                            <wp:effectExtent l="0" t="0" r="9525" b="9525"/>
                            <wp:docPr id="4769" name="Imagen 4769" descr="Una ilustración bicicleta aislado sobre un fondo blanco Foto de archivo - 1485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Una ilustración bicicleta aislado sobre un fondo blanco Foto de archivo - 14851537"/>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695325" cy="847725"/>
                                    </a:xfrm>
                                    <a:prstGeom prst="rect">
                                      <a:avLst/>
                                    </a:prstGeom>
                                    <a:noFill/>
                                    <a:ln>
                                      <a:noFill/>
                                    </a:ln>
                                  </pic:spPr>
                                </pic:pic>
                              </a:graphicData>
                            </a:graphic>
                          </wp:inline>
                        </w:drawing>
                      </w:r>
                      <w:r w:rsidRPr="00AB5E36">
                        <w:rPr>
                          <w:rFonts w:ascii="Arial" w:eastAsiaTheme="minorHAnsi" w:hAnsi="Arial" w:cs="Arial"/>
                          <w:lang w:val="es-PA"/>
                        </w:rPr>
                        <w:t xml:space="preserve">  </w:t>
                      </w:r>
                    </w:p>
                    <w:p w:rsidR="00D2744D" w:rsidRDefault="00D2744D"/>
                  </w:txbxContent>
                </v:textbox>
              </v:shape>
            </w:pict>
          </mc:Fallback>
        </mc:AlternateContent>
      </w:r>
    </w:p>
    <w:p w:rsidR="004902C1" w:rsidRDefault="004902C1" w:rsidP="00AB5E36">
      <w:pPr>
        <w:autoSpaceDE w:val="0"/>
        <w:autoSpaceDN w:val="0"/>
        <w:adjustRightInd w:val="0"/>
        <w:spacing w:after="0" w:line="240" w:lineRule="auto"/>
        <w:jc w:val="center"/>
        <w:rPr>
          <w:rFonts w:ascii="Arial" w:eastAsiaTheme="minorHAnsi" w:hAnsi="Arial" w:cs="Arial"/>
          <w:lang w:val="es-PA"/>
        </w:rPr>
      </w:pPr>
    </w:p>
    <w:p w:rsidR="004902C1" w:rsidRDefault="004902C1" w:rsidP="00AB5E36">
      <w:pPr>
        <w:autoSpaceDE w:val="0"/>
        <w:autoSpaceDN w:val="0"/>
        <w:adjustRightInd w:val="0"/>
        <w:spacing w:after="0" w:line="240" w:lineRule="auto"/>
        <w:jc w:val="center"/>
        <w:rPr>
          <w:rFonts w:ascii="Arial" w:eastAsiaTheme="minorHAnsi" w:hAnsi="Arial" w:cs="Arial"/>
          <w:lang w:val="es-PA"/>
        </w:rPr>
      </w:pPr>
    </w:p>
    <w:p w:rsidR="004902C1" w:rsidRDefault="004902C1" w:rsidP="00AB5E36">
      <w:pPr>
        <w:autoSpaceDE w:val="0"/>
        <w:autoSpaceDN w:val="0"/>
        <w:adjustRightInd w:val="0"/>
        <w:spacing w:after="0" w:line="240" w:lineRule="auto"/>
        <w:jc w:val="center"/>
        <w:rPr>
          <w:rFonts w:ascii="Arial" w:eastAsiaTheme="minorHAnsi" w:hAnsi="Arial" w:cs="Arial"/>
          <w:lang w:val="es-PA"/>
        </w:rPr>
      </w:pPr>
    </w:p>
    <w:p w:rsidR="004902C1" w:rsidRDefault="004902C1" w:rsidP="00AB5E36">
      <w:pPr>
        <w:autoSpaceDE w:val="0"/>
        <w:autoSpaceDN w:val="0"/>
        <w:adjustRightInd w:val="0"/>
        <w:spacing w:after="0" w:line="240" w:lineRule="auto"/>
        <w:jc w:val="center"/>
        <w:rPr>
          <w:rFonts w:ascii="Arial" w:eastAsiaTheme="minorHAnsi" w:hAnsi="Arial" w:cs="Arial"/>
          <w:lang w:val="es-PA"/>
        </w:rPr>
      </w:pPr>
    </w:p>
    <w:p w:rsidR="004902C1" w:rsidRDefault="004902C1" w:rsidP="00AB5E36">
      <w:pPr>
        <w:autoSpaceDE w:val="0"/>
        <w:autoSpaceDN w:val="0"/>
        <w:adjustRightInd w:val="0"/>
        <w:spacing w:after="0" w:line="240" w:lineRule="auto"/>
        <w:jc w:val="center"/>
        <w:rPr>
          <w:rFonts w:ascii="Arial" w:eastAsiaTheme="minorHAnsi" w:hAnsi="Arial" w:cs="Arial"/>
          <w:lang w:val="es-PA"/>
        </w:rPr>
      </w:pPr>
    </w:p>
    <w:p w:rsidR="004902C1" w:rsidRDefault="004902C1" w:rsidP="00AB5E36">
      <w:pPr>
        <w:autoSpaceDE w:val="0"/>
        <w:autoSpaceDN w:val="0"/>
        <w:adjustRightInd w:val="0"/>
        <w:spacing w:after="0" w:line="240" w:lineRule="auto"/>
        <w:jc w:val="center"/>
        <w:rPr>
          <w:rFonts w:ascii="Arial" w:eastAsiaTheme="minorHAnsi" w:hAnsi="Arial" w:cs="Arial"/>
          <w:lang w:val="es-PA"/>
        </w:rPr>
      </w:pPr>
    </w:p>
    <w:p w:rsidR="004902C1" w:rsidRDefault="004902C1" w:rsidP="00AB5E36">
      <w:pPr>
        <w:autoSpaceDE w:val="0"/>
        <w:autoSpaceDN w:val="0"/>
        <w:adjustRightInd w:val="0"/>
        <w:spacing w:after="0" w:line="240" w:lineRule="auto"/>
        <w:jc w:val="center"/>
        <w:rPr>
          <w:rFonts w:ascii="Arial" w:eastAsiaTheme="minorHAnsi" w:hAnsi="Arial" w:cs="Arial"/>
          <w:lang w:val="es-PA"/>
        </w:rPr>
      </w:pPr>
    </w:p>
    <w:p w:rsidR="004902C1" w:rsidRDefault="004902C1" w:rsidP="00AB5E36">
      <w:pPr>
        <w:autoSpaceDE w:val="0"/>
        <w:autoSpaceDN w:val="0"/>
        <w:adjustRightInd w:val="0"/>
        <w:spacing w:after="0" w:line="240" w:lineRule="auto"/>
        <w:jc w:val="center"/>
        <w:rPr>
          <w:rFonts w:ascii="Arial" w:eastAsiaTheme="minorHAnsi" w:hAnsi="Arial" w:cs="Arial"/>
          <w:lang w:val="es-PA"/>
        </w:rPr>
      </w:pPr>
    </w:p>
    <w:p w:rsidR="004902C1" w:rsidRDefault="004902C1" w:rsidP="00AB5E36">
      <w:pPr>
        <w:autoSpaceDE w:val="0"/>
        <w:autoSpaceDN w:val="0"/>
        <w:adjustRightInd w:val="0"/>
        <w:spacing w:after="0" w:line="240" w:lineRule="auto"/>
        <w:jc w:val="center"/>
        <w:rPr>
          <w:rFonts w:ascii="Arial" w:eastAsiaTheme="minorHAnsi" w:hAnsi="Arial" w:cs="Arial"/>
          <w:lang w:val="es-PA"/>
        </w:rPr>
      </w:pPr>
    </w:p>
    <w:p w:rsidR="004902C1" w:rsidRDefault="004902C1" w:rsidP="00AB5E36">
      <w:pPr>
        <w:autoSpaceDE w:val="0"/>
        <w:autoSpaceDN w:val="0"/>
        <w:adjustRightInd w:val="0"/>
        <w:spacing w:after="0" w:line="240" w:lineRule="auto"/>
        <w:jc w:val="center"/>
        <w:rPr>
          <w:rFonts w:ascii="Arial" w:eastAsiaTheme="minorHAnsi" w:hAnsi="Arial" w:cs="Arial"/>
          <w:lang w:val="es-PA"/>
        </w:rPr>
      </w:pPr>
    </w:p>
    <w:p w:rsidR="004902C1" w:rsidRDefault="004902C1" w:rsidP="00AB5E36">
      <w:pPr>
        <w:autoSpaceDE w:val="0"/>
        <w:autoSpaceDN w:val="0"/>
        <w:adjustRightInd w:val="0"/>
        <w:spacing w:after="0" w:line="240" w:lineRule="auto"/>
        <w:jc w:val="center"/>
        <w:rPr>
          <w:rFonts w:ascii="Arial" w:eastAsiaTheme="minorHAnsi" w:hAnsi="Arial" w:cs="Arial"/>
          <w:lang w:val="es-PA"/>
        </w:rPr>
      </w:pPr>
    </w:p>
    <w:p w:rsidR="004902C1" w:rsidRDefault="004902C1" w:rsidP="00AB5E36">
      <w:pPr>
        <w:autoSpaceDE w:val="0"/>
        <w:autoSpaceDN w:val="0"/>
        <w:adjustRightInd w:val="0"/>
        <w:spacing w:after="0" w:line="240" w:lineRule="auto"/>
        <w:jc w:val="center"/>
        <w:rPr>
          <w:rFonts w:ascii="Arial" w:eastAsiaTheme="minorHAnsi" w:hAnsi="Arial" w:cs="Arial"/>
          <w:lang w:val="es-PA"/>
        </w:rPr>
      </w:pPr>
    </w:p>
    <w:p w:rsidR="004902C1" w:rsidRDefault="004902C1" w:rsidP="00AB5E36">
      <w:pPr>
        <w:autoSpaceDE w:val="0"/>
        <w:autoSpaceDN w:val="0"/>
        <w:adjustRightInd w:val="0"/>
        <w:spacing w:after="0" w:line="240" w:lineRule="auto"/>
        <w:jc w:val="center"/>
        <w:rPr>
          <w:rFonts w:ascii="Arial" w:eastAsiaTheme="minorHAnsi" w:hAnsi="Arial" w:cs="Arial"/>
          <w:lang w:val="es-PA"/>
        </w:rPr>
      </w:pPr>
    </w:p>
    <w:p w:rsidR="004902C1" w:rsidRDefault="004902C1" w:rsidP="00AB5E36">
      <w:pPr>
        <w:autoSpaceDE w:val="0"/>
        <w:autoSpaceDN w:val="0"/>
        <w:adjustRightInd w:val="0"/>
        <w:spacing w:after="0" w:line="240" w:lineRule="auto"/>
        <w:jc w:val="center"/>
        <w:rPr>
          <w:rFonts w:ascii="Arial" w:eastAsiaTheme="minorHAnsi" w:hAnsi="Arial" w:cs="Arial"/>
          <w:lang w:val="es-PA"/>
        </w:rPr>
      </w:pPr>
    </w:p>
    <w:p w:rsidR="004902C1" w:rsidRDefault="004902C1" w:rsidP="00AB5E36">
      <w:pPr>
        <w:autoSpaceDE w:val="0"/>
        <w:autoSpaceDN w:val="0"/>
        <w:adjustRightInd w:val="0"/>
        <w:spacing w:after="0" w:line="240" w:lineRule="auto"/>
        <w:jc w:val="center"/>
        <w:rPr>
          <w:rFonts w:ascii="Arial" w:eastAsiaTheme="minorHAnsi" w:hAnsi="Arial" w:cs="Arial"/>
          <w:sz w:val="24"/>
          <w:szCs w:val="24"/>
          <w:lang w:val="es-PA"/>
        </w:rPr>
      </w:pPr>
    </w:p>
    <w:p w:rsidR="00B85216" w:rsidRDefault="00B85216" w:rsidP="00AB5E36">
      <w:pPr>
        <w:autoSpaceDE w:val="0"/>
        <w:autoSpaceDN w:val="0"/>
        <w:adjustRightInd w:val="0"/>
        <w:spacing w:after="0" w:line="240" w:lineRule="auto"/>
        <w:jc w:val="center"/>
        <w:rPr>
          <w:rFonts w:ascii="Arial" w:eastAsiaTheme="minorHAnsi" w:hAnsi="Arial" w:cs="Arial"/>
          <w:sz w:val="24"/>
          <w:szCs w:val="24"/>
          <w:lang w:val="es-PA"/>
        </w:rPr>
      </w:pPr>
    </w:p>
    <w:p w:rsidR="00B85216" w:rsidRDefault="00B85216" w:rsidP="00AB5E36">
      <w:pPr>
        <w:autoSpaceDE w:val="0"/>
        <w:autoSpaceDN w:val="0"/>
        <w:adjustRightInd w:val="0"/>
        <w:spacing w:after="0" w:line="240" w:lineRule="auto"/>
        <w:jc w:val="center"/>
        <w:rPr>
          <w:rFonts w:ascii="Arial" w:eastAsiaTheme="minorHAnsi" w:hAnsi="Arial" w:cs="Arial"/>
          <w:sz w:val="24"/>
          <w:szCs w:val="24"/>
          <w:lang w:val="es-PA"/>
        </w:rPr>
      </w:pPr>
    </w:p>
    <w:p w:rsidR="00B85216" w:rsidRDefault="00B85216" w:rsidP="00AB5E36">
      <w:pPr>
        <w:autoSpaceDE w:val="0"/>
        <w:autoSpaceDN w:val="0"/>
        <w:adjustRightInd w:val="0"/>
        <w:spacing w:after="0" w:line="240" w:lineRule="auto"/>
        <w:jc w:val="center"/>
        <w:rPr>
          <w:rFonts w:ascii="Arial" w:eastAsiaTheme="minorHAnsi" w:hAnsi="Arial" w:cs="Arial"/>
          <w:sz w:val="24"/>
          <w:szCs w:val="24"/>
          <w:lang w:val="es-PA"/>
        </w:rPr>
      </w:pPr>
    </w:p>
    <w:p w:rsidR="00B85216" w:rsidRDefault="00B85216" w:rsidP="00AB5E36">
      <w:pPr>
        <w:autoSpaceDE w:val="0"/>
        <w:autoSpaceDN w:val="0"/>
        <w:adjustRightInd w:val="0"/>
        <w:spacing w:after="0" w:line="240" w:lineRule="auto"/>
        <w:jc w:val="center"/>
        <w:rPr>
          <w:rFonts w:ascii="Arial" w:eastAsiaTheme="minorHAnsi" w:hAnsi="Arial" w:cs="Arial"/>
          <w:sz w:val="24"/>
          <w:szCs w:val="24"/>
          <w:lang w:val="es-PA"/>
        </w:rPr>
      </w:pPr>
    </w:p>
    <w:p w:rsidR="00B85216" w:rsidRDefault="00B85216" w:rsidP="00AB5E36">
      <w:pPr>
        <w:autoSpaceDE w:val="0"/>
        <w:autoSpaceDN w:val="0"/>
        <w:adjustRightInd w:val="0"/>
        <w:spacing w:after="0" w:line="240" w:lineRule="auto"/>
        <w:jc w:val="center"/>
        <w:rPr>
          <w:rFonts w:ascii="Arial" w:eastAsiaTheme="minorHAnsi" w:hAnsi="Arial" w:cs="Arial"/>
          <w:sz w:val="24"/>
          <w:szCs w:val="24"/>
          <w:lang w:val="es-PA"/>
        </w:rPr>
      </w:pPr>
    </w:p>
    <w:p w:rsidR="00B85216" w:rsidRDefault="00B85216" w:rsidP="00AB5E36">
      <w:pPr>
        <w:autoSpaceDE w:val="0"/>
        <w:autoSpaceDN w:val="0"/>
        <w:adjustRightInd w:val="0"/>
        <w:spacing w:after="0" w:line="240" w:lineRule="auto"/>
        <w:jc w:val="center"/>
        <w:rPr>
          <w:rFonts w:ascii="Arial" w:eastAsiaTheme="minorHAnsi" w:hAnsi="Arial" w:cs="Arial"/>
          <w:sz w:val="24"/>
          <w:szCs w:val="24"/>
          <w:lang w:val="es-PA"/>
        </w:rPr>
      </w:pPr>
    </w:p>
    <w:p w:rsidR="00B85216" w:rsidRDefault="00B85216" w:rsidP="00AB5E36">
      <w:pPr>
        <w:autoSpaceDE w:val="0"/>
        <w:autoSpaceDN w:val="0"/>
        <w:adjustRightInd w:val="0"/>
        <w:spacing w:after="0" w:line="240" w:lineRule="auto"/>
        <w:jc w:val="center"/>
        <w:rPr>
          <w:rFonts w:ascii="Arial" w:eastAsiaTheme="minorHAnsi" w:hAnsi="Arial" w:cs="Arial"/>
          <w:sz w:val="24"/>
          <w:szCs w:val="24"/>
          <w:lang w:val="es-PA"/>
        </w:rPr>
      </w:pPr>
    </w:p>
    <w:p w:rsidR="00B85216" w:rsidRDefault="00B85216" w:rsidP="00AB5E36">
      <w:pPr>
        <w:autoSpaceDE w:val="0"/>
        <w:autoSpaceDN w:val="0"/>
        <w:adjustRightInd w:val="0"/>
        <w:spacing w:after="0" w:line="240" w:lineRule="auto"/>
        <w:jc w:val="center"/>
        <w:rPr>
          <w:rFonts w:ascii="Arial" w:eastAsiaTheme="minorHAnsi" w:hAnsi="Arial" w:cs="Arial"/>
          <w:sz w:val="24"/>
          <w:szCs w:val="24"/>
          <w:lang w:val="es-PA"/>
        </w:rPr>
      </w:pPr>
    </w:p>
    <w:p w:rsidR="00B85216" w:rsidRDefault="00B85216" w:rsidP="00AB5E36">
      <w:pPr>
        <w:autoSpaceDE w:val="0"/>
        <w:autoSpaceDN w:val="0"/>
        <w:adjustRightInd w:val="0"/>
        <w:spacing w:after="0" w:line="240" w:lineRule="auto"/>
        <w:jc w:val="center"/>
        <w:rPr>
          <w:rFonts w:ascii="Arial" w:eastAsiaTheme="minorHAnsi" w:hAnsi="Arial" w:cs="Arial"/>
          <w:sz w:val="24"/>
          <w:szCs w:val="24"/>
          <w:lang w:val="es-PA"/>
        </w:rPr>
      </w:pPr>
    </w:p>
    <w:p w:rsidR="00B85216" w:rsidRDefault="00B85216" w:rsidP="00AB5E36">
      <w:pPr>
        <w:autoSpaceDE w:val="0"/>
        <w:autoSpaceDN w:val="0"/>
        <w:adjustRightInd w:val="0"/>
        <w:spacing w:after="0" w:line="240" w:lineRule="auto"/>
        <w:jc w:val="center"/>
        <w:rPr>
          <w:rFonts w:ascii="Arial" w:eastAsiaTheme="minorHAnsi" w:hAnsi="Arial" w:cs="Arial"/>
          <w:sz w:val="24"/>
          <w:szCs w:val="24"/>
          <w:lang w:val="es-PA"/>
        </w:rPr>
      </w:pPr>
    </w:p>
    <w:p w:rsidR="00B85216" w:rsidRDefault="00B85216" w:rsidP="00AB5E36">
      <w:pPr>
        <w:autoSpaceDE w:val="0"/>
        <w:autoSpaceDN w:val="0"/>
        <w:adjustRightInd w:val="0"/>
        <w:spacing w:after="0" w:line="240" w:lineRule="auto"/>
        <w:jc w:val="center"/>
        <w:rPr>
          <w:rFonts w:ascii="Arial" w:eastAsiaTheme="minorHAnsi" w:hAnsi="Arial" w:cs="Arial"/>
          <w:sz w:val="24"/>
          <w:szCs w:val="24"/>
          <w:lang w:val="es-PA"/>
        </w:rPr>
      </w:pPr>
    </w:p>
    <w:p w:rsidR="00B85216" w:rsidRDefault="00B85216" w:rsidP="00AB5E36">
      <w:pPr>
        <w:autoSpaceDE w:val="0"/>
        <w:autoSpaceDN w:val="0"/>
        <w:adjustRightInd w:val="0"/>
        <w:spacing w:after="0" w:line="240" w:lineRule="auto"/>
        <w:jc w:val="center"/>
        <w:rPr>
          <w:rFonts w:ascii="Arial" w:eastAsiaTheme="minorHAnsi" w:hAnsi="Arial" w:cs="Arial"/>
          <w:sz w:val="24"/>
          <w:szCs w:val="24"/>
          <w:lang w:val="es-PA"/>
        </w:rPr>
      </w:pPr>
    </w:p>
    <w:p w:rsidR="00B85216" w:rsidRPr="00AB5E36" w:rsidRDefault="00B85216" w:rsidP="00AB5E36">
      <w:pPr>
        <w:autoSpaceDE w:val="0"/>
        <w:autoSpaceDN w:val="0"/>
        <w:adjustRightInd w:val="0"/>
        <w:spacing w:after="0" w:line="240" w:lineRule="auto"/>
        <w:jc w:val="center"/>
        <w:rPr>
          <w:rFonts w:ascii="Arial" w:eastAsiaTheme="minorHAnsi" w:hAnsi="Arial" w:cs="Arial"/>
          <w:sz w:val="24"/>
          <w:szCs w:val="24"/>
          <w:lang w:val="es-PA"/>
        </w:rPr>
      </w:pPr>
    </w:p>
    <w:p w:rsidR="00AB5E36" w:rsidRPr="00AB5E36" w:rsidRDefault="00AB5E36" w:rsidP="00AB5E36">
      <w:pPr>
        <w:autoSpaceDE w:val="0"/>
        <w:autoSpaceDN w:val="0"/>
        <w:adjustRightInd w:val="0"/>
        <w:spacing w:after="0" w:line="240" w:lineRule="auto"/>
        <w:jc w:val="center"/>
        <w:rPr>
          <w:rFonts w:ascii="Arial" w:eastAsiaTheme="minorHAnsi" w:hAnsi="Arial" w:cs="Arial"/>
          <w:b/>
          <w:bCs/>
          <w:sz w:val="24"/>
          <w:szCs w:val="24"/>
          <w:lang w:val="es-PA"/>
        </w:rPr>
      </w:pPr>
    </w:p>
    <w:tbl>
      <w:tblPr>
        <w:tblStyle w:val="Cuadrculamedia1-nfasis4"/>
        <w:tblW w:w="0" w:type="auto"/>
        <w:tblLook w:val="04A0" w:firstRow="1" w:lastRow="0" w:firstColumn="1" w:lastColumn="0" w:noHBand="0" w:noVBand="1"/>
      </w:tblPr>
      <w:tblGrid>
        <w:gridCol w:w="1293"/>
        <w:gridCol w:w="1181"/>
        <w:gridCol w:w="1182"/>
        <w:gridCol w:w="1182"/>
        <w:gridCol w:w="1182"/>
        <w:gridCol w:w="1182"/>
        <w:gridCol w:w="1182"/>
      </w:tblGrid>
      <w:tr w:rsidR="0001202E" w:rsidRPr="00AB5E36" w:rsidTr="00454EC5">
        <w:trPr>
          <w:cnfStyle w:val="100000000000" w:firstRow="1" w:lastRow="0" w:firstColumn="0" w:lastColumn="0" w:oddVBand="0" w:evenVBand="0" w:oddHBand="0"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1293" w:type="dxa"/>
          </w:tcPr>
          <w:p w:rsidR="0001202E" w:rsidRPr="00AB5E36" w:rsidRDefault="0001202E" w:rsidP="00AB5E36">
            <w:pPr>
              <w:spacing w:line="276" w:lineRule="auto"/>
              <w:rPr>
                <w:rFonts w:asciiTheme="minorHAnsi" w:eastAsiaTheme="minorHAnsi" w:hAnsiTheme="minorHAnsi" w:cstheme="minorBidi"/>
                <w:lang w:val="es-PA"/>
              </w:rPr>
            </w:pPr>
            <w:r>
              <w:rPr>
                <w:rFonts w:asciiTheme="minorHAnsi" w:eastAsiaTheme="minorHAnsi" w:hAnsiTheme="minorHAnsi" w:cstheme="minorBidi"/>
                <w:noProof/>
                <w:lang w:val="es-PA" w:eastAsia="es-PA"/>
              </w:rPr>
              <w:lastRenderedPageBreak/>
              <mc:AlternateContent>
                <mc:Choice Requires="wps">
                  <w:drawing>
                    <wp:anchor distT="0" distB="0" distL="114300" distR="114300" simplePos="0" relativeHeight="252445183" behindDoc="0" locked="0" layoutInCell="1" allowOverlap="1" wp14:anchorId="1D40F1C2" wp14:editId="5F8758B8">
                      <wp:simplePos x="0" y="0"/>
                      <wp:positionH relativeFrom="column">
                        <wp:posOffset>-89535</wp:posOffset>
                      </wp:positionH>
                      <wp:positionV relativeFrom="paragraph">
                        <wp:posOffset>-74930</wp:posOffset>
                      </wp:positionV>
                      <wp:extent cx="28575" cy="7772400"/>
                      <wp:effectExtent l="114300" t="38100" r="85725" b="76200"/>
                      <wp:wrapNone/>
                      <wp:docPr id="3093" name="3093 Conector recto de flecha"/>
                      <wp:cNvGraphicFramePr/>
                      <a:graphic xmlns:a="http://schemas.openxmlformats.org/drawingml/2006/main">
                        <a:graphicData uri="http://schemas.microsoft.com/office/word/2010/wordprocessingShape">
                          <wps:wsp>
                            <wps:cNvCnPr/>
                            <wps:spPr>
                              <a:xfrm flipV="1">
                                <a:off x="0" y="0"/>
                                <a:ext cx="28575" cy="7772400"/>
                              </a:xfrm>
                              <a:prstGeom prst="straightConnector1">
                                <a:avLst/>
                              </a:prstGeom>
                              <a:ln>
                                <a:tailEnd type="arrow"/>
                              </a:ln>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093 Conector recto de flecha" o:spid="_x0000_s1026" type="#_x0000_t32" style="position:absolute;margin-left:-7.05pt;margin-top:-5.9pt;width:2.25pt;height:612pt;flip:y;z-index:2524451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" strokecolor="#8064a2 [3207]" strokeweight="3pt">
                      <v:stroke endarrow="open"/>
                      <v:shadow on="t" color="black" opacity="22937f" origin=",.5" offset="0,.63889mm"/>
                    </v:shape>
                  </w:pict>
                </mc:Fallback>
              </mc:AlternateContent>
            </w:r>
          </w:p>
        </w:tc>
        <w:tc>
          <w:tcPr>
            <w:tcW w:w="1181" w:type="dxa"/>
          </w:tcPr>
          <w:p w:rsidR="0001202E" w:rsidRPr="00AB5E36" w:rsidRDefault="0001202E" w:rsidP="00AB5E36">
            <w:pPr>
              <w:spacing w:line="276" w:lineRule="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spacing w:line="276" w:lineRule="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spacing w:line="276" w:lineRule="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spacing w:line="276" w:lineRule="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spacing w:line="276" w:lineRule="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r>
      <w:tr w:rsidR="0001202E" w:rsidRPr="00AB5E36" w:rsidTr="00454EC5">
        <w:trPr>
          <w:cnfStyle w:val="000000100000" w:firstRow="0" w:lastRow="0" w:firstColumn="0" w:lastColumn="0" w:oddVBand="0" w:evenVBand="0" w:oddHBand="1"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1293" w:type="dxa"/>
          </w:tcPr>
          <w:p w:rsidR="0001202E" w:rsidRPr="00AB5E36" w:rsidRDefault="0001202E" w:rsidP="00AB5E36">
            <w:pPr>
              <w:spacing w:line="276" w:lineRule="auto"/>
              <w:rPr>
                <w:rFonts w:asciiTheme="minorHAnsi" w:eastAsiaTheme="minorHAnsi" w:hAnsiTheme="minorHAnsi" w:cstheme="minorBidi"/>
                <w:lang w:val="es-PA"/>
              </w:rPr>
            </w:pPr>
          </w:p>
        </w:tc>
        <w:tc>
          <w:tcPr>
            <w:tcW w:w="1181" w:type="dxa"/>
          </w:tcPr>
          <w:p w:rsidR="0001202E" w:rsidRPr="00AB5E36" w:rsidRDefault="0001202E" w:rsidP="00AB5E36">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r>
      <w:tr w:rsidR="0001202E" w:rsidRPr="00AB5E36" w:rsidTr="00454EC5">
        <w:trPr>
          <w:trHeight w:val="619"/>
        </w:trPr>
        <w:tc>
          <w:tcPr>
            <w:cnfStyle w:val="001000000000" w:firstRow="0" w:lastRow="0" w:firstColumn="1" w:lastColumn="0" w:oddVBand="0" w:evenVBand="0" w:oddHBand="0" w:evenHBand="0" w:firstRowFirstColumn="0" w:firstRowLastColumn="0" w:lastRowFirstColumn="0" w:lastRowLastColumn="0"/>
            <w:tcW w:w="1293" w:type="dxa"/>
          </w:tcPr>
          <w:p w:rsidR="0001202E" w:rsidRPr="00AB5E36" w:rsidRDefault="0001202E" w:rsidP="00AB5E36">
            <w:pPr>
              <w:spacing w:line="276" w:lineRule="auto"/>
              <w:rPr>
                <w:rFonts w:asciiTheme="minorHAnsi" w:eastAsiaTheme="minorHAnsi" w:hAnsiTheme="minorHAnsi" w:cstheme="minorBidi"/>
                <w:lang w:val="es-PA"/>
              </w:rPr>
            </w:pPr>
          </w:p>
        </w:tc>
        <w:tc>
          <w:tcPr>
            <w:tcW w:w="1181" w:type="dxa"/>
          </w:tcPr>
          <w:p w:rsidR="0001202E" w:rsidRPr="00AB5E36" w:rsidRDefault="0001202E" w:rsidP="00AB5E36">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r>
      <w:tr w:rsidR="0001202E" w:rsidRPr="00AB5E36" w:rsidTr="00454EC5">
        <w:trPr>
          <w:cnfStyle w:val="000000100000" w:firstRow="0" w:lastRow="0" w:firstColumn="0" w:lastColumn="0" w:oddVBand="0" w:evenVBand="0" w:oddHBand="1"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1293" w:type="dxa"/>
          </w:tcPr>
          <w:p w:rsidR="0001202E" w:rsidRPr="00AB5E36" w:rsidRDefault="0001202E" w:rsidP="00AB5E36">
            <w:pPr>
              <w:spacing w:line="276" w:lineRule="auto"/>
              <w:rPr>
                <w:rFonts w:asciiTheme="minorHAnsi" w:eastAsiaTheme="minorHAnsi" w:hAnsiTheme="minorHAnsi" w:cstheme="minorBidi"/>
                <w:lang w:val="es-PA"/>
              </w:rPr>
            </w:pPr>
          </w:p>
        </w:tc>
        <w:tc>
          <w:tcPr>
            <w:tcW w:w="1181" w:type="dxa"/>
          </w:tcPr>
          <w:p w:rsidR="0001202E" w:rsidRPr="00AB5E36" w:rsidRDefault="0001202E" w:rsidP="00AB5E36">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r>
      <w:tr w:rsidR="0001202E" w:rsidRPr="00AB5E36" w:rsidTr="00454EC5">
        <w:trPr>
          <w:trHeight w:val="619"/>
        </w:trPr>
        <w:tc>
          <w:tcPr>
            <w:cnfStyle w:val="001000000000" w:firstRow="0" w:lastRow="0" w:firstColumn="1" w:lastColumn="0" w:oddVBand="0" w:evenVBand="0" w:oddHBand="0" w:evenHBand="0" w:firstRowFirstColumn="0" w:firstRowLastColumn="0" w:lastRowFirstColumn="0" w:lastRowLastColumn="0"/>
            <w:tcW w:w="1293" w:type="dxa"/>
          </w:tcPr>
          <w:p w:rsidR="0001202E" w:rsidRPr="00AB5E36" w:rsidRDefault="0001202E" w:rsidP="00AB5E36">
            <w:pPr>
              <w:spacing w:line="276" w:lineRule="auto"/>
              <w:rPr>
                <w:rFonts w:asciiTheme="minorHAnsi" w:eastAsiaTheme="minorHAnsi" w:hAnsiTheme="minorHAnsi" w:cstheme="minorBidi"/>
                <w:lang w:val="es-PA"/>
              </w:rPr>
            </w:pPr>
          </w:p>
        </w:tc>
        <w:tc>
          <w:tcPr>
            <w:tcW w:w="1181" w:type="dxa"/>
          </w:tcPr>
          <w:p w:rsidR="0001202E" w:rsidRPr="00AB5E36" w:rsidRDefault="0001202E" w:rsidP="00AB5E36">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r>
      <w:tr w:rsidR="0001202E" w:rsidRPr="00AB5E36" w:rsidTr="00454EC5">
        <w:trPr>
          <w:cnfStyle w:val="000000100000" w:firstRow="0" w:lastRow="0" w:firstColumn="0" w:lastColumn="0" w:oddVBand="0" w:evenVBand="0" w:oddHBand="1"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1293" w:type="dxa"/>
          </w:tcPr>
          <w:p w:rsidR="0001202E" w:rsidRPr="00AB5E36" w:rsidRDefault="0001202E" w:rsidP="00AB5E36">
            <w:pPr>
              <w:rPr>
                <w:rFonts w:asciiTheme="minorHAnsi" w:eastAsiaTheme="minorHAnsi" w:hAnsiTheme="minorHAnsi" w:cstheme="minorBidi"/>
                <w:lang w:val="es-PA"/>
              </w:rPr>
            </w:pPr>
          </w:p>
        </w:tc>
        <w:tc>
          <w:tcPr>
            <w:tcW w:w="1181" w:type="dxa"/>
          </w:tcPr>
          <w:p w:rsidR="0001202E" w:rsidRPr="00AB5E36" w:rsidRDefault="0001202E"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r>
      <w:tr w:rsidR="0001202E" w:rsidRPr="00AB5E36" w:rsidTr="00454EC5">
        <w:trPr>
          <w:trHeight w:val="619"/>
        </w:trPr>
        <w:tc>
          <w:tcPr>
            <w:cnfStyle w:val="001000000000" w:firstRow="0" w:lastRow="0" w:firstColumn="1" w:lastColumn="0" w:oddVBand="0" w:evenVBand="0" w:oddHBand="0" w:evenHBand="0" w:firstRowFirstColumn="0" w:firstRowLastColumn="0" w:lastRowFirstColumn="0" w:lastRowLastColumn="0"/>
            <w:tcW w:w="1293" w:type="dxa"/>
          </w:tcPr>
          <w:p w:rsidR="0001202E" w:rsidRPr="00AB5E36" w:rsidRDefault="0001202E" w:rsidP="00AB5E36">
            <w:pPr>
              <w:rPr>
                <w:rFonts w:asciiTheme="minorHAnsi" w:eastAsiaTheme="minorHAnsi" w:hAnsiTheme="minorHAnsi" w:cstheme="minorBidi"/>
                <w:lang w:val="es-PA"/>
              </w:rPr>
            </w:pPr>
          </w:p>
        </w:tc>
        <w:tc>
          <w:tcPr>
            <w:tcW w:w="1181" w:type="dxa"/>
          </w:tcPr>
          <w:p w:rsidR="0001202E" w:rsidRPr="00AB5E36" w:rsidRDefault="0001202E" w:rsidP="00AB5E36">
            <w:pP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r>
      <w:tr w:rsidR="0001202E" w:rsidRPr="00AB5E36" w:rsidTr="00454EC5">
        <w:trPr>
          <w:cnfStyle w:val="000000100000" w:firstRow="0" w:lastRow="0" w:firstColumn="0" w:lastColumn="0" w:oddVBand="0" w:evenVBand="0" w:oddHBand="1"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1293" w:type="dxa"/>
          </w:tcPr>
          <w:p w:rsidR="0001202E" w:rsidRPr="00AB5E36" w:rsidRDefault="0001202E" w:rsidP="00AB5E36">
            <w:pPr>
              <w:rPr>
                <w:rFonts w:asciiTheme="minorHAnsi" w:eastAsiaTheme="minorHAnsi" w:hAnsiTheme="minorHAnsi" w:cstheme="minorBidi"/>
                <w:lang w:val="es-PA"/>
              </w:rPr>
            </w:pPr>
          </w:p>
        </w:tc>
        <w:tc>
          <w:tcPr>
            <w:tcW w:w="1181" w:type="dxa"/>
          </w:tcPr>
          <w:p w:rsidR="0001202E" w:rsidRPr="00AB5E36" w:rsidRDefault="0001202E"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r>
      <w:tr w:rsidR="0001202E" w:rsidRPr="00AB5E36" w:rsidTr="00454EC5">
        <w:trPr>
          <w:trHeight w:val="619"/>
        </w:trPr>
        <w:tc>
          <w:tcPr>
            <w:cnfStyle w:val="001000000000" w:firstRow="0" w:lastRow="0" w:firstColumn="1" w:lastColumn="0" w:oddVBand="0" w:evenVBand="0" w:oddHBand="0" w:evenHBand="0" w:firstRowFirstColumn="0" w:firstRowLastColumn="0" w:lastRowFirstColumn="0" w:lastRowLastColumn="0"/>
            <w:tcW w:w="1293" w:type="dxa"/>
          </w:tcPr>
          <w:p w:rsidR="0001202E" w:rsidRPr="00AB5E36" w:rsidRDefault="0001202E" w:rsidP="00AB5E36">
            <w:pPr>
              <w:rPr>
                <w:rFonts w:asciiTheme="minorHAnsi" w:eastAsiaTheme="minorHAnsi" w:hAnsiTheme="minorHAnsi" w:cstheme="minorBidi"/>
                <w:lang w:val="es-PA"/>
              </w:rPr>
            </w:pPr>
          </w:p>
        </w:tc>
        <w:tc>
          <w:tcPr>
            <w:tcW w:w="1181" w:type="dxa"/>
          </w:tcPr>
          <w:p w:rsidR="0001202E" w:rsidRPr="00AB5E36" w:rsidRDefault="0001202E" w:rsidP="00AB5E36">
            <w:pP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r>
      <w:tr w:rsidR="0001202E" w:rsidRPr="00AB5E36" w:rsidTr="00454EC5">
        <w:trPr>
          <w:cnfStyle w:val="000000100000" w:firstRow="0" w:lastRow="0" w:firstColumn="0" w:lastColumn="0" w:oddVBand="0" w:evenVBand="0" w:oddHBand="1"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1293" w:type="dxa"/>
          </w:tcPr>
          <w:p w:rsidR="0001202E" w:rsidRPr="00AB5E36" w:rsidRDefault="0001202E" w:rsidP="00AB5E36">
            <w:pPr>
              <w:rPr>
                <w:rFonts w:asciiTheme="minorHAnsi" w:eastAsiaTheme="minorHAnsi" w:hAnsiTheme="minorHAnsi" w:cstheme="minorBidi"/>
                <w:lang w:val="es-PA"/>
              </w:rPr>
            </w:pPr>
          </w:p>
        </w:tc>
        <w:tc>
          <w:tcPr>
            <w:tcW w:w="1181" w:type="dxa"/>
          </w:tcPr>
          <w:p w:rsidR="0001202E" w:rsidRPr="00AB5E36" w:rsidRDefault="0001202E"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r>
      <w:tr w:rsidR="0001202E" w:rsidRPr="00AB5E36" w:rsidTr="00454EC5">
        <w:trPr>
          <w:trHeight w:val="619"/>
        </w:trPr>
        <w:tc>
          <w:tcPr>
            <w:cnfStyle w:val="001000000000" w:firstRow="0" w:lastRow="0" w:firstColumn="1" w:lastColumn="0" w:oddVBand="0" w:evenVBand="0" w:oddHBand="0" w:evenHBand="0" w:firstRowFirstColumn="0" w:firstRowLastColumn="0" w:lastRowFirstColumn="0" w:lastRowLastColumn="0"/>
            <w:tcW w:w="1293" w:type="dxa"/>
          </w:tcPr>
          <w:p w:rsidR="0001202E" w:rsidRPr="00AB5E36" w:rsidRDefault="0001202E" w:rsidP="00AB5E36">
            <w:pPr>
              <w:spacing w:line="276" w:lineRule="auto"/>
              <w:rPr>
                <w:rFonts w:asciiTheme="minorHAnsi" w:eastAsiaTheme="minorHAnsi" w:hAnsiTheme="minorHAnsi" w:cstheme="minorBidi"/>
                <w:lang w:val="es-PA"/>
              </w:rPr>
            </w:pPr>
          </w:p>
        </w:tc>
        <w:tc>
          <w:tcPr>
            <w:tcW w:w="1181" w:type="dxa"/>
          </w:tcPr>
          <w:p w:rsidR="0001202E" w:rsidRPr="00AB5E36" w:rsidRDefault="0001202E" w:rsidP="00AB5E36">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r>
      <w:tr w:rsidR="0001202E" w:rsidRPr="00AB5E36" w:rsidTr="00454EC5">
        <w:trPr>
          <w:cnfStyle w:val="000000100000" w:firstRow="0" w:lastRow="0" w:firstColumn="0" w:lastColumn="0" w:oddVBand="0" w:evenVBand="0" w:oddHBand="1"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1293" w:type="dxa"/>
          </w:tcPr>
          <w:p w:rsidR="0001202E" w:rsidRPr="00AB5E36" w:rsidRDefault="0001202E" w:rsidP="00AB5E36">
            <w:pPr>
              <w:rPr>
                <w:rFonts w:asciiTheme="minorHAnsi" w:eastAsiaTheme="minorHAnsi" w:hAnsiTheme="minorHAnsi" w:cstheme="minorBidi"/>
                <w:lang w:val="es-PA"/>
              </w:rPr>
            </w:pPr>
          </w:p>
        </w:tc>
        <w:tc>
          <w:tcPr>
            <w:tcW w:w="1181" w:type="dxa"/>
          </w:tcPr>
          <w:p w:rsidR="0001202E" w:rsidRPr="00AB5E36" w:rsidRDefault="0001202E"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r>
      <w:tr w:rsidR="0001202E" w:rsidRPr="00AB5E36" w:rsidTr="00454EC5">
        <w:trPr>
          <w:trHeight w:val="619"/>
        </w:trPr>
        <w:tc>
          <w:tcPr>
            <w:cnfStyle w:val="001000000000" w:firstRow="0" w:lastRow="0" w:firstColumn="1" w:lastColumn="0" w:oddVBand="0" w:evenVBand="0" w:oddHBand="0" w:evenHBand="0" w:firstRowFirstColumn="0" w:firstRowLastColumn="0" w:lastRowFirstColumn="0" w:lastRowLastColumn="0"/>
            <w:tcW w:w="1293" w:type="dxa"/>
          </w:tcPr>
          <w:p w:rsidR="0001202E" w:rsidRPr="00AB5E36" w:rsidRDefault="0001202E" w:rsidP="00AB5E36">
            <w:pPr>
              <w:rPr>
                <w:rFonts w:asciiTheme="minorHAnsi" w:eastAsiaTheme="minorHAnsi" w:hAnsiTheme="minorHAnsi" w:cstheme="minorBidi"/>
                <w:lang w:val="es-PA"/>
              </w:rPr>
            </w:pPr>
          </w:p>
        </w:tc>
        <w:tc>
          <w:tcPr>
            <w:tcW w:w="1181" w:type="dxa"/>
          </w:tcPr>
          <w:p w:rsidR="0001202E" w:rsidRPr="00AB5E36" w:rsidRDefault="0001202E" w:rsidP="00AB5E36">
            <w:pP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r>
      <w:tr w:rsidR="0001202E" w:rsidRPr="00AB5E36" w:rsidTr="00454EC5">
        <w:trPr>
          <w:cnfStyle w:val="000000100000" w:firstRow="0" w:lastRow="0" w:firstColumn="0" w:lastColumn="0" w:oddVBand="0" w:evenVBand="0" w:oddHBand="1"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1293" w:type="dxa"/>
          </w:tcPr>
          <w:p w:rsidR="0001202E" w:rsidRPr="00AB5E36" w:rsidRDefault="0001202E" w:rsidP="00AB5E36">
            <w:pPr>
              <w:rPr>
                <w:rFonts w:asciiTheme="minorHAnsi" w:eastAsiaTheme="minorHAnsi" w:hAnsiTheme="minorHAnsi" w:cstheme="minorBidi"/>
                <w:lang w:val="es-PA"/>
              </w:rPr>
            </w:pPr>
          </w:p>
        </w:tc>
        <w:tc>
          <w:tcPr>
            <w:tcW w:w="1181" w:type="dxa"/>
          </w:tcPr>
          <w:p w:rsidR="0001202E" w:rsidRPr="00AB5E36" w:rsidRDefault="0001202E"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r>
      <w:tr w:rsidR="0001202E" w:rsidRPr="00AB5E36" w:rsidTr="00454EC5">
        <w:trPr>
          <w:trHeight w:val="619"/>
        </w:trPr>
        <w:tc>
          <w:tcPr>
            <w:cnfStyle w:val="001000000000" w:firstRow="0" w:lastRow="0" w:firstColumn="1" w:lastColumn="0" w:oddVBand="0" w:evenVBand="0" w:oddHBand="0" w:evenHBand="0" w:firstRowFirstColumn="0" w:firstRowLastColumn="0" w:lastRowFirstColumn="0" w:lastRowLastColumn="0"/>
            <w:tcW w:w="1293" w:type="dxa"/>
          </w:tcPr>
          <w:p w:rsidR="0001202E" w:rsidRPr="00AB5E36" w:rsidRDefault="0001202E" w:rsidP="00AB5E36">
            <w:pPr>
              <w:rPr>
                <w:rFonts w:asciiTheme="minorHAnsi" w:eastAsiaTheme="minorHAnsi" w:hAnsiTheme="minorHAnsi" w:cstheme="minorBidi"/>
                <w:lang w:val="es-PA"/>
              </w:rPr>
            </w:pPr>
          </w:p>
        </w:tc>
        <w:tc>
          <w:tcPr>
            <w:tcW w:w="1181" w:type="dxa"/>
          </w:tcPr>
          <w:p w:rsidR="0001202E" w:rsidRPr="00AB5E36" w:rsidRDefault="0001202E" w:rsidP="00AB5E36">
            <w:pP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r>
      <w:tr w:rsidR="0001202E" w:rsidRPr="00AB5E36" w:rsidTr="00454EC5">
        <w:trPr>
          <w:cnfStyle w:val="000000100000" w:firstRow="0" w:lastRow="0" w:firstColumn="0" w:lastColumn="0" w:oddVBand="0" w:evenVBand="0" w:oddHBand="1"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1293" w:type="dxa"/>
          </w:tcPr>
          <w:p w:rsidR="0001202E" w:rsidRPr="00AB5E36" w:rsidRDefault="0001202E" w:rsidP="00AB5E36">
            <w:pPr>
              <w:rPr>
                <w:rFonts w:asciiTheme="minorHAnsi" w:eastAsiaTheme="minorHAnsi" w:hAnsiTheme="minorHAnsi" w:cstheme="minorBidi"/>
                <w:lang w:val="es-PA"/>
              </w:rPr>
            </w:pPr>
          </w:p>
        </w:tc>
        <w:tc>
          <w:tcPr>
            <w:tcW w:w="1181" w:type="dxa"/>
          </w:tcPr>
          <w:p w:rsidR="0001202E" w:rsidRPr="00AB5E36" w:rsidRDefault="0001202E"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r>
      <w:tr w:rsidR="00CD0CE3" w:rsidRPr="00AB5E36" w:rsidTr="00454EC5">
        <w:trPr>
          <w:trHeight w:val="619"/>
        </w:trPr>
        <w:tc>
          <w:tcPr>
            <w:cnfStyle w:val="001000000000" w:firstRow="0" w:lastRow="0" w:firstColumn="1" w:lastColumn="0" w:oddVBand="0" w:evenVBand="0" w:oddHBand="0" w:evenHBand="0" w:firstRowFirstColumn="0" w:firstRowLastColumn="0" w:lastRowFirstColumn="0" w:lastRowLastColumn="0"/>
            <w:tcW w:w="1293" w:type="dxa"/>
          </w:tcPr>
          <w:p w:rsidR="00CD0CE3" w:rsidRPr="00AB5E36" w:rsidRDefault="00CD0CE3" w:rsidP="00AB5E36">
            <w:pPr>
              <w:rPr>
                <w:rFonts w:asciiTheme="minorHAnsi" w:eastAsiaTheme="minorHAnsi" w:hAnsiTheme="minorHAnsi" w:cstheme="minorBidi"/>
                <w:lang w:val="es-PA"/>
              </w:rPr>
            </w:pPr>
          </w:p>
        </w:tc>
        <w:tc>
          <w:tcPr>
            <w:tcW w:w="1181" w:type="dxa"/>
          </w:tcPr>
          <w:p w:rsidR="00CD0CE3" w:rsidRPr="00AB5E36" w:rsidRDefault="00CD0CE3" w:rsidP="00AB5E36">
            <w:pP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CD0CE3" w:rsidRPr="00AB5E36" w:rsidRDefault="00CD0CE3" w:rsidP="00AB5E36">
            <w:pP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CD0CE3" w:rsidRPr="00AB5E36" w:rsidRDefault="00CD0CE3" w:rsidP="00AB5E36">
            <w:pP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CD0CE3" w:rsidRPr="00AB5E36" w:rsidRDefault="00CD0CE3" w:rsidP="00AB5E36">
            <w:pP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CD0CE3" w:rsidRPr="00AB5E36" w:rsidRDefault="00CD0CE3" w:rsidP="00AB5E36">
            <w:pP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CD0CE3" w:rsidRPr="00AB5E36" w:rsidRDefault="00CD0CE3" w:rsidP="00AB5E36">
            <w:pP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r>
      <w:tr w:rsidR="00CD0CE3" w:rsidRPr="00AB5E36" w:rsidTr="00454EC5">
        <w:trPr>
          <w:cnfStyle w:val="000000100000" w:firstRow="0" w:lastRow="0" w:firstColumn="0" w:lastColumn="0" w:oddVBand="0" w:evenVBand="0" w:oddHBand="1"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1293" w:type="dxa"/>
          </w:tcPr>
          <w:p w:rsidR="00CD0CE3" w:rsidRPr="00AB5E36" w:rsidRDefault="00CD0CE3" w:rsidP="00AB5E36">
            <w:pPr>
              <w:rPr>
                <w:rFonts w:asciiTheme="minorHAnsi" w:eastAsiaTheme="minorHAnsi" w:hAnsiTheme="minorHAnsi" w:cstheme="minorBidi"/>
                <w:lang w:val="es-PA"/>
              </w:rPr>
            </w:pPr>
          </w:p>
        </w:tc>
        <w:tc>
          <w:tcPr>
            <w:tcW w:w="1181" w:type="dxa"/>
          </w:tcPr>
          <w:p w:rsidR="00CD0CE3" w:rsidRPr="00AB5E36" w:rsidRDefault="00CD0CE3"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CD0CE3" w:rsidRPr="00AB5E36" w:rsidRDefault="00CD0CE3"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CD0CE3" w:rsidRPr="00AB5E36" w:rsidRDefault="00CD0CE3"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CD0CE3" w:rsidRPr="00AB5E36" w:rsidRDefault="00CD0CE3"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CD0CE3" w:rsidRPr="00AB5E36" w:rsidRDefault="00CD0CE3"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c>
          <w:tcPr>
            <w:tcW w:w="1182" w:type="dxa"/>
          </w:tcPr>
          <w:p w:rsidR="00CD0CE3" w:rsidRPr="00AB5E36" w:rsidRDefault="00CD0CE3" w:rsidP="00AB5E36">
            <w:pP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lang w:val="es-PA"/>
              </w:rPr>
            </w:pPr>
          </w:p>
        </w:tc>
      </w:tr>
      <w:tr w:rsidR="0001202E" w:rsidRPr="00AB5E36" w:rsidTr="00454EC5">
        <w:trPr>
          <w:trHeight w:val="629"/>
        </w:trPr>
        <w:tc>
          <w:tcPr>
            <w:cnfStyle w:val="001000000000" w:firstRow="0" w:lastRow="0" w:firstColumn="1" w:lastColumn="0" w:oddVBand="0" w:evenVBand="0" w:oddHBand="0" w:evenHBand="0" w:firstRowFirstColumn="0" w:firstRowLastColumn="0" w:lastRowFirstColumn="0" w:lastRowLastColumn="0"/>
            <w:tcW w:w="1293" w:type="dxa"/>
          </w:tcPr>
          <w:p w:rsidR="0001202E" w:rsidRPr="00AB5E36" w:rsidRDefault="0001202E" w:rsidP="00AB5E36">
            <w:pPr>
              <w:spacing w:line="276" w:lineRule="auto"/>
              <w:rPr>
                <w:rFonts w:asciiTheme="minorHAnsi" w:eastAsiaTheme="minorHAnsi" w:hAnsiTheme="minorHAnsi" w:cstheme="minorBidi"/>
                <w:lang w:val="es-PA"/>
              </w:rPr>
            </w:pPr>
            <w:r>
              <w:rPr>
                <w:rFonts w:asciiTheme="minorHAnsi" w:eastAsiaTheme="minorHAnsi" w:hAnsiTheme="minorHAnsi" w:cstheme="minorBidi"/>
                <w:noProof/>
                <w:lang w:val="es-PA" w:eastAsia="es-PA"/>
              </w:rPr>
              <mc:AlternateContent>
                <mc:Choice Requires="wps">
                  <w:drawing>
                    <wp:anchor distT="0" distB="0" distL="114300" distR="114300" simplePos="0" relativeHeight="252446207" behindDoc="0" locked="0" layoutInCell="1" allowOverlap="1" wp14:anchorId="6663825A" wp14:editId="128CAC09">
                      <wp:simplePos x="0" y="0"/>
                      <wp:positionH relativeFrom="column">
                        <wp:posOffset>-89535</wp:posOffset>
                      </wp:positionH>
                      <wp:positionV relativeFrom="paragraph">
                        <wp:posOffset>395605</wp:posOffset>
                      </wp:positionV>
                      <wp:extent cx="5829300" cy="0"/>
                      <wp:effectExtent l="0" t="133350" r="0" b="171450"/>
                      <wp:wrapNone/>
                      <wp:docPr id="6" name="797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straightConnector1">
                                <a:avLst/>
                              </a:prstGeom>
                              <a:ln>
                                <a:headEnd/>
                                <a:tailEnd type="arrow" w="med" len="med"/>
                              </a:ln>
                              <a:extLst/>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797 Conector recto de flecha" o:spid="_x0000_s1026" type="#_x0000_t32" style="position:absolute;margin-left:-7.05pt;margin-top:31.15pt;width:459pt;height:0;z-index:2524462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" strokecolor="#8064a2 [3207]" strokeweight="3pt">
                      <v:stroke endarrow="open"/>
                      <v:shadow on="t" color="black" opacity="22937f" origin=",.5" offset="0,.63889mm"/>
                    </v:shape>
                  </w:pict>
                </mc:Fallback>
              </mc:AlternateContent>
            </w:r>
          </w:p>
        </w:tc>
        <w:tc>
          <w:tcPr>
            <w:tcW w:w="1181" w:type="dxa"/>
          </w:tcPr>
          <w:p w:rsidR="0001202E" w:rsidRPr="00AB5E36" w:rsidRDefault="0001202E" w:rsidP="00AB5E36">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c>
          <w:tcPr>
            <w:tcW w:w="1182" w:type="dxa"/>
          </w:tcPr>
          <w:p w:rsidR="0001202E" w:rsidRPr="00AB5E36" w:rsidRDefault="0001202E" w:rsidP="00AB5E36">
            <w:pP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lang w:val="es-PA"/>
              </w:rPr>
            </w:pPr>
          </w:p>
        </w:tc>
      </w:tr>
    </w:tbl>
    <w:p w:rsidR="00AB5E36" w:rsidRPr="00AB5E36" w:rsidRDefault="00AB5E36" w:rsidP="00AB5E36">
      <w:pPr>
        <w:autoSpaceDE w:val="0"/>
        <w:autoSpaceDN w:val="0"/>
        <w:adjustRightInd w:val="0"/>
        <w:spacing w:after="0" w:line="240" w:lineRule="auto"/>
        <w:jc w:val="center"/>
        <w:rPr>
          <w:rFonts w:ascii="Arial" w:eastAsiaTheme="minorHAnsi" w:hAnsi="Arial" w:cs="Arial"/>
          <w:b/>
          <w:bCs/>
          <w:sz w:val="24"/>
          <w:szCs w:val="24"/>
          <w:lang w:val="es-PA"/>
        </w:rPr>
      </w:pPr>
    </w:p>
    <w:p w:rsidR="00AB5E36" w:rsidRPr="00AB5E36" w:rsidRDefault="00AB5E36" w:rsidP="00AB5E36">
      <w:pPr>
        <w:autoSpaceDE w:val="0"/>
        <w:autoSpaceDN w:val="0"/>
        <w:adjustRightInd w:val="0"/>
        <w:spacing w:after="0" w:line="240" w:lineRule="auto"/>
        <w:rPr>
          <w:rFonts w:ascii="Arial" w:eastAsiaTheme="minorHAnsi" w:hAnsi="Arial" w:cs="Arial"/>
          <w:b/>
          <w:bCs/>
          <w:sz w:val="24"/>
          <w:szCs w:val="24"/>
          <w:lang w:val="es-PA"/>
        </w:rPr>
      </w:pPr>
    </w:p>
    <w:p w:rsidR="00E30BEA" w:rsidRDefault="00E30BEA" w:rsidP="00AB5E36">
      <w:pPr>
        <w:autoSpaceDE w:val="0"/>
        <w:autoSpaceDN w:val="0"/>
        <w:adjustRightInd w:val="0"/>
        <w:spacing w:after="0" w:line="240" w:lineRule="auto"/>
        <w:rPr>
          <w:rFonts w:ascii="Arial" w:eastAsiaTheme="minorHAnsi" w:hAnsi="Arial" w:cs="Arial"/>
          <w:b/>
          <w:bCs/>
          <w:sz w:val="24"/>
          <w:szCs w:val="24"/>
          <w:lang w:val="es-PA"/>
        </w:rPr>
      </w:pPr>
    </w:p>
    <w:p w:rsidR="009D1204" w:rsidRDefault="00E30BEA" w:rsidP="00AB5E36">
      <w:pPr>
        <w:autoSpaceDE w:val="0"/>
        <w:autoSpaceDN w:val="0"/>
        <w:adjustRightInd w:val="0"/>
        <w:spacing w:after="0" w:line="240" w:lineRule="auto"/>
        <w:rPr>
          <w:rFonts w:ascii="Arial" w:eastAsiaTheme="minorHAnsi" w:hAnsi="Arial" w:cs="Arial"/>
          <w:b/>
          <w:bCs/>
          <w:sz w:val="24"/>
          <w:szCs w:val="24"/>
          <w:lang w:val="es-PA"/>
        </w:rPr>
      </w:pPr>
      <w:r>
        <w:rPr>
          <w:noProof/>
          <w:lang w:val="es-PA" w:eastAsia="es-PA"/>
        </w:rPr>
        <w:lastRenderedPageBreak/>
        <w:drawing>
          <wp:anchor distT="0" distB="0" distL="114300" distR="114300" simplePos="0" relativeHeight="252340735" behindDoc="0" locked="0" layoutInCell="1" allowOverlap="1" wp14:anchorId="39B099FB" wp14:editId="470FFB50">
            <wp:simplePos x="0" y="0"/>
            <wp:positionH relativeFrom="column">
              <wp:posOffset>-165735</wp:posOffset>
            </wp:positionH>
            <wp:positionV relativeFrom="paragraph">
              <wp:posOffset>-212725</wp:posOffset>
            </wp:positionV>
            <wp:extent cx="1508760" cy="828675"/>
            <wp:effectExtent l="0" t="0" r="0" b="9525"/>
            <wp:wrapSquare wrapText="bothSides"/>
            <wp:docPr id="5439" name="Imagen 5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08760" cy="828675"/>
                    </a:xfrm>
                    <a:prstGeom prst="rect">
                      <a:avLst/>
                    </a:prstGeom>
                    <a:noFill/>
                    <a:ln>
                      <a:noFill/>
                    </a:ln>
                  </pic:spPr>
                </pic:pic>
              </a:graphicData>
            </a:graphic>
          </wp:anchor>
        </w:drawing>
      </w:r>
    </w:p>
    <w:p w:rsidR="009D1204" w:rsidRDefault="009D1204" w:rsidP="00AB5E36">
      <w:pPr>
        <w:autoSpaceDE w:val="0"/>
        <w:autoSpaceDN w:val="0"/>
        <w:adjustRightInd w:val="0"/>
        <w:spacing w:after="0" w:line="240" w:lineRule="auto"/>
        <w:rPr>
          <w:rFonts w:ascii="Arial" w:eastAsiaTheme="minorHAnsi" w:hAnsi="Arial" w:cs="Arial"/>
          <w:b/>
          <w:bCs/>
          <w:sz w:val="24"/>
          <w:szCs w:val="24"/>
          <w:lang w:val="es-PA"/>
        </w:rPr>
      </w:pPr>
    </w:p>
    <w:p w:rsidR="00E30BEA" w:rsidRDefault="00E30BEA" w:rsidP="00AB5E36">
      <w:pPr>
        <w:autoSpaceDE w:val="0"/>
        <w:autoSpaceDN w:val="0"/>
        <w:adjustRightInd w:val="0"/>
        <w:spacing w:after="0" w:line="240" w:lineRule="auto"/>
        <w:rPr>
          <w:rFonts w:ascii="Arial" w:eastAsiaTheme="minorHAnsi" w:hAnsi="Arial" w:cs="Arial"/>
          <w:b/>
          <w:bCs/>
          <w:sz w:val="24"/>
          <w:szCs w:val="24"/>
          <w:lang w:val="es-PA"/>
        </w:rPr>
      </w:pPr>
    </w:p>
    <w:p w:rsidR="00E30BEA" w:rsidRDefault="00E30BEA" w:rsidP="00AB5E36">
      <w:pPr>
        <w:autoSpaceDE w:val="0"/>
        <w:autoSpaceDN w:val="0"/>
        <w:adjustRightInd w:val="0"/>
        <w:spacing w:after="0" w:line="240" w:lineRule="auto"/>
        <w:rPr>
          <w:rFonts w:ascii="Arial" w:eastAsiaTheme="minorHAnsi" w:hAnsi="Arial" w:cs="Arial"/>
          <w:b/>
          <w:bCs/>
          <w:sz w:val="24"/>
          <w:szCs w:val="24"/>
          <w:lang w:val="es-PA"/>
        </w:rPr>
      </w:pPr>
    </w:p>
    <w:p w:rsidR="00AB5E36" w:rsidRDefault="00AB5E36" w:rsidP="00AB5E36">
      <w:pPr>
        <w:autoSpaceDE w:val="0"/>
        <w:autoSpaceDN w:val="0"/>
        <w:adjustRightInd w:val="0"/>
        <w:spacing w:after="0" w:line="240" w:lineRule="auto"/>
        <w:rPr>
          <w:rFonts w:ascii="Arial" w:eastAsiaTheme="minorHAnsi" w:hAnsi="Arial" w:cs="Arial"/>
          <w:b/>
          <w:bCs/>
          <w:sz w:val="28"/>
          <w:szCs w:val="28"/>
          <w:lang w:val="es-PA"/>
        </w:rPr>
      </w:pPr>
      <w:r w:rsidRPr="00E30BEA">
        <w:rPr>
          <w:rFonts w:ascii="Arial" w:eastAsiaTheme="minorHAnsi" w:hAnsi="Arial" w:cs="Arial"/>
          <w:b/>
          <w:bCs/>
          <w:sz w:val="24"/>
          <w:szCs w:val="24"/>
          <w:lang w:val="es-PA"/>
        </w:rPr>
        <w:t>Diagnóstica</w:t>
      </w:r>
      <w:r w:rsidRPr="00AB5E36">
        <w:rPr>
          <w:rFonts w:ascii="Arial" w:eastAsiaTheme="minorHAnsi" w:hAnsi="Arial" w:cs="Arial"/>
          <w:b/>
          <w:bCs/>
          <w:sz w:val="28"/>
          <w:szCs w:val="28"/>
          <w:lang w:val="es-PA"/>
        </w:rPr>
        <w:t xml:space="preserve">: </w:t>
      </w:r>
    </w:p>
    <w:p w:rsidR="009E356D" w:rsidRPr="00AB5E36" w:rsidRDefault="009E356D" w:rsidP="00AB5E36">
      <w:pPr>
        <w:autoSpaceDE w:val="0"/>
        <w:autoSpaceDN w:val="0"/>
        <w:adjustRightInd w:val="0"/>
        <w:spacing w:after="0" w:line="240" w:lineRule="auto"/>
        <w:rPr>
          <w:rFonts w:ascii="Arial" w:eastAsiaTheme="minorHAnsi" w:hAnsi="Arial" w:cs="Arial"/>
          <w:b/>
          <w:bCs/>
          <w:sz w:val="28"/>
          <w:szCs w:val="28"/>
          <w:lang w:val="es-PA"/>
        </w:rPr>
      </w:pPr>
    </w:p>
    <w:p w:rsidR="006200E7" w:rsidRDefault="00AB5E36" w:rsidP="000F1112">
      <w:pPr>
        <w:autoSpaceDE w:val="0"/>
        <w:autoSpaceDN w:val="0"/>
        <w:adjustRightInd w:val="0"/>
        <w:spacing w:after="0" w:line="360" w:lineRule="auto"/>
        <w:jc w:val="both"/>
        <w:rPr>
          <w:rFonts w:ascii="Arial" w:eastAsiaTheme="minorHAnsi" w:hAnsi="Arial" w:cs="Arial"/>
          <w:bCs/>
          <w:sz w:val="24"/>
          <w:szCs w:val="24"/>
          <w:lang w:val="es-PA"/>
        </w:rPr>
      </w:pPr>
      <w:r w:rsidRPr="00AB5E36">
        <w:rPr>
          <w:rFonts w:ascii="Arial" w:eastAsiaTheme="minorHAnsi" w:hAnsi="Arial" w:cs="Arial"/>
          <w:bCs/>
          <w:sz w:val="24"/>
          <w:szCs w:val="24"/>
          <w:lang w:val="es-PA"/>
        </w:rPr>
        <w:t>Se desarrolló con la aplicación de las activ</w:t>
      </w:r>
      <w:r w:rsidR="009E356D">
        <w:rPr>
          <w:rFonts w:ascii="Arial" w:eastAsiaTheme="minorHAnsi" w:hAnsi="Arial" w:cs="Arial"/>
          <w:bCs/>
          <w:sz w:val="24"/>
          <w:szCs w:val="24"/>
          <w:lang w:val="es-PA"/>
        </w:rPr>
        <w:t xml:space="preserve">idades para los saberes previos, </w:t>
      </w:r>
      <w:r w:rsidR="009E356D" w:rsidRPr="00EC4A4D">
        <w:rPr>
          <w:rFonts w:ascii="Arial" w:eastAsiaTheme="minorHAnsi" w:hAnsi="Arial" w:cs="Arial"/>
          <w:bCs/>
          <w:sz w:val="24"/>
          <w:szCs w:val="24"/>
          <w:lang w:val="es-PA"/>
        </w:rPr>
        <w:t xml:space="preserve">por medio </w:t>
      </w:r>
      <w:r w:rsidR="0079664B">
        <w:rPr>
          <w:rFonts w:ascii="Arial" w:eastAsiaTheme="minorHAnsi" w:hAnsi="Arial" w:cs="Arial"/>
          <w:bCs/>
          <w:sz w:val="24"/>
          <w:szCs w:val="24"/>
          <w:lang w:val="es-PA"/>
        </w:rPr>
        <w:t>de</w:t>
      </w:r>
      <w:r w:rsidR="006200E7">
        <w:rPr>
          <w:rFonts w:ascii="Arial" w:eastAsiaTheme="minorHAnsi" w:hAnsi="Arial" w:cs="Arial"/>
          <w:bCs/>
          <w:sz w:val="24"/>
          <w:szCs w:val="24"/>
          <w:lang w:val="es-PA"/>
        </w:rPr>
        <w:t>:</w:t>
      </w:r>
    </w:p>
    <w:p w:rsidR="006200E7" w:rsidRPr="006200E7" w:rsidRDefault="006200E7" w:rsidP="00955850">
      <w:pPr>
        <w:pStyle w:val="Prrafodelista"/>
        <w:numPr>
          <w:ilvl w:val="0"/>
          <w:numId w:val="89"/>
        </w:numPr>
        <w:autoSpaceDE w:val="0"/>
        <w:autoSpaceDN w:val="0"/>
        <w:adjustRightInd w:val="0"/>
        <w:spacing w:after="0" w:line="360" w:lineRule="auto"/>
        <w:jc w:val="both"/>
        <w:rPr>
          <w:rFonts w:ascii="Arial" w:hAnsi="Arial" w:cs="Arial"/>
          <w:bCs/>
          <w:sz w:val="24"/>
          <w:szCs w:val="24"/>
        </w:rPr>
      </w:pPr>
      <w:r w:rsidRPr="006200E7">
        <w:rPr>
          <w:rFonts w:ascii="Arial" w:hAnsi="Arial" w:cs="Arial"/>
          <w:bCs/>
          <w:sz w:val="24"/>
          <w:szCs w:val="24"/>
        </w:rPr>
        <w:t>C</w:t>
      </w:r>
      <w:r w:rsidR="003552D7">
        <w:rPr>
          <w:rFonts w:ascii="Arial" w:hAnsi="Arial" w:cs="Arial"/>
          <w:bCs/>
          <w:sz w:val="24"/>
          <w:szCs w:val="24"/>
        </w:rPr>
        <w:t>ompletar la hoja de trabajo</w:t>
      </w:r>
    </w:p>
    <w:p w:rsidR="006200E7" w:rsidRPr="003552D7" w:rsidRDefault="006200E7" w:rsidP="00955850">
      <w:pPr>
        <w:pStyle w:val="Prrafodelista"/>
        <w:numPr>
          <w:ilvl w:val="0"/>
          <w:numId w:val="89"/>
        </w:numPr>
        <w:autoSpaceDE w:val="0"/>
        <w:autoSpaceDN w:val="0"/>
        <w:adjustRightInd w:val="0"/>
        <w:spacing w:after="0" w:line="360" w:lineRule="auto"/>
        <w:jc w:val="both"/>
        <w:rPr>
          <w:rFonts w:ascii="Arial" w:hAnsi="Arial" w:cs="Arial"/>
          <w:bCs/>
          <w:sz w:val="24"/>
          <w:szCs w:val="24"/>
        </w:rPr>
      </w:pPr>
      <w:r w:rsidRPr="006200E7">
        <w:rPr>
          <w:rFonts w:ascii="Arial" w:hAnsi="Arial" w:cs="Arial"/>
          <w:bCs/>
          <w:sz w:val="24"/>
          <w:szCs w:val="24"/>
        </w:rPr>
        <w:t xml:space="preserve">Completar </w:t>
      </w:r>
      <w:r w:rsidR="009E356D" w:rsidRPr="006200E7">
        <w:rPr>
          <w:rFonts w:ascii="Arial" w:hAnsi="Arial" w:cs="Arial"/>
          <w:bCs/>
          <w:sz w:val="24"/>
          <w:szCs w:val="24"/>
        </w:rPr>
        <w:t>l</w:t>
      </w:r>
      <w:r w:rsidR="003552D7">
        <w:rPr>
          <w:rFonts w:ascii="Arial" w:hAnsi="Arial" w:cs="Arial"/>
          <w:bCs/>
          <w:sz w:val="24"/>
          <w:szCs w:val="24"/>
        </w:rPr>
        <w:t>a tabla de datos</w:t>
      </w:r>
      <w:r w:rsidR="004A25BF" w:rsidRPr="003552D7">
        <w:rPr>
          <w:rFonts w:ascii="Arial" w:hAnsi="Arial" w:cs="Arial"/>
          <w:bCs/>
          <w:sz w:val="24"/>
          <w:szCs w:val="24"/>
        </w:rPr>
        <w:t xml:space="preserve"> </w:t>
      </w:r>
    </w:p>
    <w:p w:rsidR="00E5252A" w:rsidRPr="006200E7" w:rsidRDefault="006200E7" w:rsidP="00955850">
      <w:pPr>
        <w:pStyle w:val="Prrafodelista"/>
        <w:numPr>
          <w:ilvl w:val="0"/>
          <w:numId w:val="89"/>
        </w:numPr>
        <w:autoSpaceDE w:val="0"/>
        <w:autoSpaceDN w:val="0"/>
        <w:adjustRightInd w:val="0"/>
        <w:spacing w:after="0" w:line="360" w:lineRule="auto"/>
        <w:jc w:val="both"/>
        <w:rPr>
          <w:rFonts w:ascii="Arial" w:hAnsi="Arial" w:cs="Arial"/>
          <w:bCs/>
          <w:sz w:val="24"/>
          <w:szCs w:val="24"/>
        </w:rPr>
      </w:pPr>
      <w:r w:rsidRPr="006200E7">
        <w:rPr>
          <w:rFonts w:ascii="Arial" w:hAnsi="Arial" w:cs="Arial"/>
          <w:bCs/>
          <w:sz w:val="24"/>
          <w:szCs w:val="24"/>
        </w:rPr>
        <w:t>R</w:t>
      </w:r>
      <w:r w:rsidR="009E356D" w:rsidRPr="006200E7">
        <w:rPr>
          <w:rFonts w:ascii="Arial" w:hAnsi="Arial" w:cs="Arial"/>
          <w:bCs/>
          <w:sz w:val="24"/>
          <w:szCs w:val="24"/>
        </w:rPr>
        <w:t xml:space="preserve">ecopilar información a través de una </w:t>
      </w:r>
      <w:r w:rsidR="003552D7">
        <w:rPr>
          <w:rFonts w:ascii="Arial" w:hAnsi="Arial" w:cs="Arial"/>
          <w:bCs/>
          <w:sz w:val="24"/>
          <w:szCs w:val="24"/>
        </w:rPr>
        <w:t>pregunta</w:t>
      </w:r>
    </w:p>
    <w:p w:rsidR="00636B34" w:rsidRDefault="00636B34" w:rsidP="000F1112">
      <w:pPr>
        <w:autoSpaceDE w:val="0"/>
        <w:autoSpaceDN w:val="0"/>
        <w:adjustRightInd w:val="0"/>
        <w:spacing w:after="0" w:line="360" w:lineRule="auto"/>
        <w:rPr>
          <w:rFonts w:ascii="Arial" w:eastAsiaTheme="minorHAnsi" w:hAnsi="Arial" w:cs="Arial"/>
          <w:b/>
          <w:bCs/>
          <w:sz w:val="24"/>
          <w:szCs w:val="24"/>
          <w:lang w:val="es-PA"/>
        </w:rPr>
      </w:pPr>
    </w:p>
    <w:p w:rsidR="00AB5E36" w:rsidRDefault="00AB5E36" w:rsidP="000F1112">
      <w:pPr>
        <w:autoSpaceDE w:val="0"/>
        <w:autoSpaceDN w:val="0"/>
        <w:adjustRightInd w:val="0"/>
        <w:spacing w:after="0" w:line="360" w:lineRule="auto"/>
        <w:rPr>
          <w:rFonts w:ascii="Arial" w:eastAsiaTheme="minorHAnsi" w:hAnsi="Arial" w:cs="Arial"/>
          <w:b/>
          <w:bCs/>
          <w:sz w:val="24"/>
          <w:szCs w:val="24"/>
          <w:lang w:val="es-PA"/>
        </w:rPr>
      </w:pPr>
      <w:r w:rsidRPr="00E30BEA">
        <w:rPr>
          <w:rFonts w:ascii="Arial" w:eastAsiaTheme="minorHAnsi" w:hAnsi="Arial" w:cs="Arial"/>
          <w:b/>
          <w:bCs/>
          <w:sz w:val="24"/>
          <w:szCs w:val="24"/>
          <w:lang w:val="es-PA"/>
        </w:rPr>
        <w:t>Formativa:</w:t>
      </w:r>
    </w:p>
    <w:p w:rsidR="009E356D" w:rsidRDefault="009E356D" w:rsidP="000F1112">
      <w:pPr>
        <w:autoSpaceDE w:val="0"/>
        <w:autoSpaceDN w:val="0"/>
        <w:adjustRightInd w:val="0"/>
        <w:spacing w:after="0" w:line="360" w:lineRule="auto"/>
        <w:rPr>
          <w:rFonts w:ascii="Arial" w:eastAsiaTheme="minorHAnsi" w:hAnsi="Arial" w:cs="Arial"/>
          <w:b/>
          <w:bCs/>
          <w:sz w:val="24"/>
          <w:szCs w:val="24"/>
          <w:lang w:val="es-PA"/>
        </w:rPr>
      </w:pPr>
    </w:p>
    <w:p w:rsidR="009E356D" w:rsidRPr="00EC4A4D" w:rsidRDefault="009E356D" w:rsidP="000F1112">
      <w:pPr>
        <w:autoSpaceDE w:val="0"/>
        <w:autoSpaceDN w:val="0"/>
        <w:adjustRightInd w:val="0"/>
        <w:spacing w:after="0" w:line="360" w:lineRule="auto"/>
        <w:jc w:val="both"/>
        <w:rPr>
          <w:rFonts w:ascii="Arial" w:eastAsiaTheme="minorHAnsi" w:hAnsi="Arial" w:cs="Arial"/>
          <w:bCs/>
          <w:sz w:val="24"/>
          <w:szCs w:val="24"/>
          <w:lang w:val="es-PA"/>
        </w:rPr>
      </w:pPr>
      <w:r w:rsidRPr="00EC4A4D">
        <w:rPr>
          <w:rFonts w:ascii="Arial" w:eastAsiaTheme="minorHAnsi" w:hAnsi="Arial" w:cs="Arial"/>
          <w:bCs/>
          <w:sz w:val="24"/>
          <w:szCs w:val="24"/>
          <w:lang w:val="es-PA"/>
        </w:rPr>
        <w:t xml:space="preserve">Se realizó a través de  </w:t>
      </w:r>
      <w:r w:rsidR="0079664B">
        <w:rPr>
          <w:rFonts w:ascii="Arial" w:eastAsiaTheme="minorHAnsi" w:hAnsi="Arial" w:cs="Arial"/>
          <w:bCs/>
          <w:sz w:val="24"/>
          <w:szCs w:val="24"/>
          <w:lang w:val="es-PA"/>
        </w:rPr>
        <w:t>d</w:t>
      </w:r>
      <w:r w:rsidRPr="00EC4A4D">
        <w:rPr>
          <w:rFonts w:ascii="Arial" w:eastAsiaTheme="minorHAnsi" w:hAnsi="Arial" w:cs="Arial"/>
          <w:bCs/>
          <w:sz w:val="24"/>
          <w:szCs w:val="24"/>
          <w:lang w:val="es-PA"/>
        </w:rPr>
        <w:t>iferentes ejercicios y prácticas que los estudiantes desarrollaron desde la introducción del contenido, por medio de las siguientes actividades:</w:t>
      </w:r>
    </w:p>
    <w:p w:rsidR="00157FEB" w:rsidRPr="00F91AFD" w:rsidRDefault="0079664B" w:rsidP="00955850">
      <w:pPr>
        <w:pStyle w:val="Prrafodelista"/>
        <w:numPr>
          <w:ilvl w:val="0"/>
          <w:numId w:val="88"/>
        </w:numPr>
        <w:autoSpaceDE w:val="0"/>
        <w:autoSpaceDN w:val="0"/>
        <w:adjustRightInd w:val="0"/>
        <w:spacing w:after="0" w:line="360" w:lineRule="auto"/>
        <w:rPr>
          <w:rFonts w:ascii="Arial" w:hAnsi="Arial" w:cs="Arial"/>
          <w:bCs/>
          <w:sz w:val="24"/>
          <w:szCs w:val="24"/>
        </w:rPr>
      </w:pPr>
      <w:r w:rsidRPr="00F91AFD">
        <w:rPr>
          <w:rFonts w:ascii="Arial" w:hAnsi="Arial" w:cs="Arial"/>
          <w:bCs/>
          <w:sz w:val="24"/>
          <w:szCs w:val="24"/>
        </w:rPr>
        <w:t>Búsqueda  de información a</w:t>
      </w:r>
      <w:r w:rsidR="004C2DAC" w:rsidRPr="00F91AFD">
        <w:rPr>
          <w:rFonts w:ascii="Arial" w:hAnsi="Arial" w:cs="Arial"/>
          <w:bCs/>
          <w:sz w:val="24"/>
          <w:szCs w:val="24"/>
        </w:rPr>
        <w:t>cerca de las palabras desconocidas.</w:t>
      </w:r>
    </w:p>
    <w:p w:rsidR="004C2DAC" w:rsidRPr="00F91AFD" w:rsidRDefault="00A85BCA" w:rsidP="00955850">
      <w:pPr>
        <w:pStyle w:val="Prrafodelista"/>
        <w:numPr>
          <w:ilvl w:val="0"/>
          <w:numId w:val="88"/>
        </w:numPr>
        <w:autoSpaceDE w:val="0"/>
        <w:autoSpaceDN w:val="0"/>
        <w:adjustRightInd w:val="0"/>
        <w:spacing w:after="0" w:line="360" w:lineRule="auto"/>
        <w:rPr>
          <w:rFonts w:ascii="Arial" w:hAnsi="Arial" w:cs="Arial"/>
          <w:bCs/>
          <w:sz w:val="24"/>
          <w:szCs w:val="24"/>
        </w:rPr>
      </w:pPr>
      <w:r w:rsidRPr="00F91AFD">
        <w:rPr>
          <w:rFonts w:ascii="Arial" w:hAnsi="Arial" w:cs="Arial"/>
          <w:bCs/>
          <w:sz w:val="24"/>
          <w:szCs w:val="24"/>
        </w:rPr>
        <w:t>Elaboración de tablas de datos  y sus  respectivas interpretaciones.</w:t>
      </w:r>
    </w:p>
    <w:p w:rsidR="00157FEB" w:rsidRPr="00F91AFD" w:rsidRDefault="00157FEB" w:rsidP="00955850">
      <w:pPr>
        <w:pStyle w:val="Prrafodelista"/>
        <w:numPr>
          <w:ilvl w:val="0"/>
          <w:numId w:val="88"/>
        </w:numPr>
        <w:autoSpaceDE w:val="0"/>
        <w:autoSpaceDN w:val="0"/>
        <w:adjustRightInd w:val="0"/>
        <w:spacing w:after="0" w:line="360" w:lineRule="auto"/>
        <w:rPr>
          <w:rFonts w:ascii="Arial" w:hAnsi="Arial" w:cs="Arial"/>
          <w:bCs/>
          <w:sz w:val="24"/>
          <w:szCs w:val="24"/>
        </w:rPr>
      </w:pPr>
      <w:r w:rsidRPr="00F91AFD">
        <w:rPr>
          <w:rFonts w:ascii="Arial" w:hAnsi="Arial" w:cs="Arial"/>
          <w:bCs/>
          <w:sz w:val="24"/>
          <w:szCs w:val="24"/>
        </w:rPr>
        <w:t>Construcción de gráficas</w:t>
      </w:r>
      <w:r w:rsidR="00A85BCA" w:rsidRPr="00F91AFD">
        <w:rPr>
          <w:rFonts w:ascii="Arial" w:hAnsi="Arial" w:cs="Arial"/>
          <w:bCs/>
          <w:sz w:val="24"/>
          <w:szCs w:val="24"/>
        </w:rPr>
        <w:t xml:space="preserve"> de pictogramas.</w:t>
      </w:r>
    </w:p>
    <w:p w:rsidR="00157FEB" w:rsidRDefault="00157FEB" w:rsidP="00955850">
      <w:pPr>
        <w:pStyle w:val="Prrafodelista"/>
        <w:numPr>
          <w:ilvl w:val="0"/>
          <w:numId w:val="88"/>
        </w:numPr>
        <w:autoSpaceDE w:val="0"/>
        <w:autoSpaceDN w:val="0"/>
        <w:adjustRightInd w:val="0"/>
        <w:spacing w:after="0" w:line="360" w:lineRule="auto"/>
        <w:rPr>
          <w:rFonts w:ascii="Arial" w:hAnsi="Arial" w:cs="Arial"/>
          <w:bCs/>
          <w:sz w:val="24"/>
          <w:szCs w:val="24"/>
        </w:rPr>
      </w:pPr>
      <w:r w:rsidRPr="00F91AFD">
        <w:rPr>
          <w:rFonts w:ascii="Arial" w:hAnsi="Arial" w:cs="Arial"/>
          <w:bCs/>
          <w:sz w:val="24"/>
          <w:szCs w:val="24"/>
        </w:rPr>
        <w:t>Con la investigación de ¿Cuál es</w:t>
      </w:r>
      <w:r w:rsidR="006C572F" w:rsidRPr="00F91AFD">
        <w:rPr>
          <w:rFonts w:ascii="Arial" w:hAnsi="Arial" w:cs="Arial"/>
          <w:bCs/>
          <w:sz w:val="24"/>
          <w:szCs w:val="24"/>
        </w:rPr>
        <w:t xml:space="preserve"> el</w:t>
      </w:r>
      <w:r w:rsidRPr="00F91AFD">
        <w:rPr>
          <w:rFonts w:ascii="Arial" w:hAnsi="Arial" w:cs="Arial"/>
          <w:bCs/>
          <w:sz w:val="24"/>
          <w:szCs w:val="24"/>
        </w:rPr>
        <w:t xml:space="preserve">  juego favorito</w:t>
      </w:r>
      <w:r w:rsidR="006C572F" w:rsidRPr="00F91AFD">
        <w:rPr>
          <w:rFonts w:ascii="Arial" w:hAnsi="Arial" w:cs="Arial"/>
          <w:bCs/>
          <w:sz w:val="24"/>
          <w:szCs w:val="24"/>
        </w:rPr>
        <w:t xml:space="preserve"> de mis compañeros</w:t>
      </w:r>
      <w:r w:rsidRPr="00F91AFD">
        <w:rPr>
          <w:rFonts w:ascii="Arial" w:hAnsi="Arial" w:cs="Arial"/>
          <w:bCs/>
          <w:sz w:val="24"/>
          <w:szCs w:val="24"/>
        </w:rPr>
        <w:t>?</w:t>
      </w:r>
    </w:p>
    <w:p w:rsidR="003552D7" w:rsidRPr="00F91AFD" w:rsidRDefault="003552D7" w:rsidP="00955850">
      <w:pPr>
        <w:pStyle w:val="Prrafodelista"/>
        <w:numPr>
          <w:ilvl w:val="0"/>
          <w:numId w:val="88"/>
        </w:numPr>
        <w:autoSpaceDE w:val="0"/>
        <w:autoSpaceDN w:val="0"/>
        <w:adjustRightInd w:val="0"/>
        <w:spacing w:after="0" w:line="360" w:lineRule="auto"/>
        <w:rPr>
          <w:rFonts w:ascii="Arial" w:hAnsi="Arial" w:cs="Arial"/>
          <w:bCs/>
          <w:sz w:val="24"/>
          <w:szCs w:val="24"/>
        </w:rPr>
      </w:pPr>
      <w:r>
        <w:rPr>
          <w:rFonts w:ascii="Arial" w:hAnsi="Arial" w:cs="Arial"/>
          <w:bCs/>
          <w:sz w:val="24"/>
          <w:szCs w:val="24"/>
        </w:rPr>
        <w:t>Desarrollo de hoja de trabajo</w:t>
      </w:r>
    </w:p>
    <w:p w:rsidR="00AB5E36" w:rsidRPr="00F91AFD" w:rsidRDefault="00157FEB" w:rsidP="00955850">
      <w:pPr>
        <w:pStyle w:val="Prrafodelista"/>
        <w:numPr>
          <w:ilvl w:val="0"/>
          <w:numId w:val="88"/>
        </w:numPr>
        <w:autoSpaceDE w:val="0"/>
        <w:autoSpaceDN w:val="0"/>
        <w:adjustRightInd w:val="0"/>
        <w:spacing w:after="0" w:line="360" w:lineRule="auto"/>
        <w:jc w:val="both"/>
        <w:rPr>
          <w:rFonts w:ascii="Arial" w:hAnsi="Arial" w:cs="Arial"/>
          <w:bCs/>
          <w:sz w:val="24"/>
          <w:szCs w:val="24"/>
        </w:rPr>
      </w:pPr>
      <w:r w:rsidRPr="00F91AFD">
        <w:rPr>
          <w:rFonts w:ascii="Arial" w:hAnsi="Arial" w:cs="Arial"/>
          <w:bCs/>
          <w:sz w:val="24"/>
          <w:szCs w:val="24"/>
        </w:rPr>
        <w:t>Adicionalmente,  p</w:t>
      </w:r>
      <w:r w:rsidR="00AB5E36" w:rsidRPr="00F91AFD">
        <w:rPr>
          <w:rFonts w:ascii="Arial" w:hAnsi="Arial" w:cs="Arial"/>
          <w:bCs/>
          <w:sz w:val="24"/>
          <w:szCs w:val="24"/>
        </w:rPr>
        <w:t xml:space="preserve">ara </w:t>
      </w:r>
      <w:r w:rsidRPr="00F91AFD">
        <w:rPr>
          <w:rFonts w:ascii="Arial" w:hAnsi="Arial" w:cs="Arial"/>
          <w:bCs/>
          <w:sz w:val="24"/>
          <w:szCs w:val="24"/>
        </w:rPr>
        <w:t xml:space="preserve">evaluar los contenidos actitudinales durante el desarrollo de las actividades </w:t>
      </w:r>
      <w:r w:rsidR="00AB5E36" w:rsidRPr="00F91AFD">
        <w:rPr>
          <w:rFonts w:ascii="Arial" w:hAnsi="Arial" w:cs="Arial"/>
          <w:bCs/>
          <w:sz w:val="24"/>
          <w:szCs w:val="24"/>
        </w:rPr>
        <w:t>se le sugiere utilizar una  escala</w:t>
      </w:r>
      <w:r w:rsidR="00967223" w:rsidRPr="00F91AFD">
        <w:rPr>
          <w:rFonts w:ascii="Arial" w:hAnsi="Arial" w:cs="Arial"/>
          <w:bCs/>
          <w:sz w:val="24"/>
          <w:szCs w:val="24"/>
        </w:rPr>
        <w:t xml:space="preserve"> de rango para trabajo en grupo y la lista de cotejo que se presentan a continuación:</w:t>
      </w:r>
    </w:p>
    <w:p w:rsidR="00157FEB" w:rsidRPr="00AB5E36" w:rsidRDefault="00157FEB" w:rsidP="000F1112">
      <w:pPr>
        <w:autoSpaceDE w:val="0"/>
        <w:autoSpaceDN w:val="0"/>
        <w:adjustRightInd w:val="0"/>
        <w:spacing w:after="0" w:line="360" w:lineRule="auto"/>
        <w:jc w:val="center"/>
        <w:rPr>
          <w:rFonts w:ascii="Arial" w:eastAsiaTheme="minorHAnsi" w:hAnsi="Arial" w:cs="Arial"/>
          <w:b/>
          <w:bCs/>
          <w:sz w:val="24"/>
          <w:szCs w:val="24"/>
          <w:lang w:val="es-PA"/>
        </w:rPr>
      </w:pPr>
    </w:p>
    <w:p w:rsidR="00AB5E36" w:rsidRDefault="00AB5E36" w:rsidP="000F1112">
      <w:pPr>
        <w:autoSpaceDE w:val="0"/>
        <w:autoSpaceDN w:val="0"/>
        <w:adjustRightInd w:val="0"/>
        <w:spacing w:after="0" w:line="360" w:lineRule="auto"/>
        <w:rPr>
          <w:rFonts w:ascii="Arial" w:eastAsiaTheme="minorHAnsi" w:hAnsi="Arial" w:cs="Arial"/>
          <w:b/>
          <w:bCs/>
          <w:sz w:val="24"/>
          <w:szCs w:val="24"/>
          <w:lang w:val="es-PA"/>
        </w:rPr>
      </w:pPr>
      <w:r w:rsidRPr="00AB5E36">
        <w:rPr>
          <w:rFonts w:ascii="Arial" w:eastAsiaTheme="minorHAnsi" w:hAnsi="Arial" w:cs="Arial"/>
          <w:b/>
          <w:bCs/>
          <w:sz w:val="24"/>
          <w:szCs w:val="24"/>
          <w:lang w:val="es-PA"/>
        </w:rPr>
        <w:t xml:space="preserve">Instrucciones: </w:t>
      </w:r>
    </w:p>
    <w:p w:rsidR="008450AD" w:rsidRPr="00AB5E36" w:rsidRDefault="008450AD" w:rsidP="000F1112">
      <w:pPr>
        <w:autoSpaceDE w:val="0"/>
        <w:autoSpaceDN w:val="0"/>
        <w:adjustRightInd w:val="0"/>
        <w:spacing w:after="0" w:line="360" w:lineRule="auto"/>
        <w:rPr>
          <w:rFonts w:ascii="Arial" w:eastAsiaTheme="minorHAnsi" w:hAnsi="Arial" w:cs="Arial"/>
          <w:sz w:val="24"/>
          <w:szCs w:val="24"/>
          <w:lang w:val="es-PA"/>
        </w:rPr>
      </w:pPr>
    </w:p>
    <w:p w:rsidR="00AB5E36" w:rsidRPr="00AB5E36" w:rsidRDefault="00AB5E36" w:rsidP="000F1112">
      <w:pPr>
        <w:autoSpaceDE w:val="0"/>
        <w:autoSpaceDN w:val="0"/>
        <w:adjustRightInd w:val="0"/>
        <w:spacing w:after="0" w:line="360" w:lineRule="auto"/>
        <w:rPr>
          <w:rFonts w:ascii="Arial" w:eastAsiaTheme="minorHAnsi" w:hAnsi="Arial" w:cs="Arial"/>
          <w:sz w:val="24"/>
          <w:szCs w:val="24"/>
          <w:lang w:val="es-PA"/>
        </w:rPr>
      </w:pPr>
      <w:r w:rsidRPr="00AB5E36">
        <w:rPr>
          <w:rFonts w:ascii="Arial" w:eastAsiaTheme="minorHAnsi" w:hAnsi="Arial" w:cs="Arial"/>
          <w:sz w:val="24"/>
          <w:szCs w:val="24"/>
          <w:lang w:val="es-PA"/>
        </w:rPr>
        <w:t>1= Muy pobre/ No esfuerzo</w:t>
      </w:r>
      <w:r w:rsidRPr="00AB5E36">
        <w:rPr>
          <w:rFonts w:ascii="Arial" w:eastAsiaTheme="minorHAnsi" w:hAnsi="Arial" w:cs="Arial"/>
          <w:sz w:val="24"/>
          <w:szCs w:val="24"/>
          <w:lang w:val="es-PA"/>
        </w:rPr>
        <w:tab/>
        <w:t xml:space="preserve"> 2= Deficiente</w:t>
      </w:r>
      <w:r w:rsidRPr="00AB5E36">
        <w:rPr>
          <w:rFonts w:ascii="Arial" w:eastAsiaTheme="minorHAnsi" w:hAnsi="Arial" w:cs="Arial"/>
          <w:sz w:val="24"/>
          <w:szCs w:val="24"/>
          <w:lang w:val="es-PA"/>
        </w:rPr>
        <w:tab/>
      </w:r>
      <w:r w:rsidRPr="00AB5E36">
        <w:rPr>
          <w:rFonts w:ascii="Arial" w:eastAsiaTheme="minorHAnsi" w:hAnsi="Arial" w:cs="Arial"/>
          <w:sz w:val="24"/>
          <w:szCs w:val="24"/>
          <w:lang w:val="es-PA"/>
        </w:rPr>
        <w:tab/>
        <w:t xml:space="preserve"> 3= Aceptable</w:t>
      </w:r>
    </w:p>
    <w:p w:rsidR="00AB5E36" w:rsidRDefault="00AB5E36" w:rsidP="000F1112">
      <w:pPr>
        <w:autoSpaceDE w:val="0"/>
        <w:autoSpaceDN w:val="0"/>
        <w:adjustRightInd w:val="0"/>
        <w:spacing w:after="0" w:line="360" w:lineRule="auto"/>
        <w:jc w:val="both"/>
        <w:rPr>
          <w:rFonts w:ascii="Arial" w:eastAsiaTheme="minorHAnsi" w:hAnsi="Arial" w:cs="Arial"/>
          <w:sz w:val="24"/>
          <w:szCs w:val="24"/>
          <w:lang w:val="es-PA"/>
        </w:rPr>
      </w:pPr>
      <w:r w:rsidRPr="00AB5E36">
        <w:rPr>
          <w:rFonts w:ascii="Arial" w:eastAsiaTheme="minorHAnsi" w:hAnsi="Arial" w:cs="Arial"/>
          <w:sz w:val="24"/>
          <w:szCs w:val="24"/>
          <w:lang w:val="es-PA"/>
        </w:rPr>
        <w:t xml:space="preserve">4= Bien   </w:t>
      </w:r>
      <w:r w:rsidRPr="00AB5E36">
        <w:rPr>
          <w:rFonts w:ascii="Arial" w:eastAsiaTheme="minorHAnsi" w:hAnsi="Arial" w:cs="Arial"/>
          <w:sz w:val="24"/>
          <w:szCs w:val="24"/>
          <w:lang w:val="es-PA"/>
        </w:rPr>
        <w:tab/>
        <w:t xml:space="preserve"> 5= Excelente</w:t>
      </w:r>
    </w:p>
    <w:p w:rsidR="00EC4A4D" w:rsidRDefault="00EC4A4D" w:rsidP="000F1112">
      <w:pPr>
        <w:autoSpaceDE w:val="0"/>
        <w:autoSpaceDN w:val="0"/>
        <w:adjustRightInd w:val="0"/>
        <w:spacing w:after="0" w:line="360" w:lineRule="auto"/>
        <w:jc w:val="both"/>
        <w:rPr>
          <w:rFonts w:ascii="Arial" w:eastAsiaTheme="minorHAnsi" w:hAnsi="Arial" w:cs="Arial"/>
          <w:sz w:val="24"/>
          <w:szCs w:val="24"/>
          <w:lang w:val="es-PA"/>
        </w:rPr>
      </w:pPr>
    </w:p>
    <w:p w:rsidR="00EC4A4D" w:rsidRDefault="00EC4A4D" w:rsidP="00AB5E36">
      <w:pPr>
        <w:autoSpaceDE w:val="0"/>
        <w:autoSpaceDN w:val="0"/>
        <w:adjustRightInd w:val="0"/>
        <w:spacing w:after="0" w:line="240" w:lineRule="auto"/>
        <w:jc w:val="both"/>
        <w:rPr>
          <w:rFonts w:ascii="Arial" w:eastAsiaTheme="minorHAnsi" w:hAnsi="Arial" w:cs="Arial"/>
          <w:sz w:val="24"/>
          <w:szCs w:val="24"/>
          <w:lang w:val="es-PA"/>
        </w:rPr>
      </w:pPr>
    </w:p>
    <w:p w:rsidR="00EC4A4D" w:rsidRDefault="00EC4A4D" w:rsidP="00AB5E36">
      <w:pPr>
        <w:autoSpaceDE w:val="0"/>
        <w:autoSpaceDN w:val="0"/>
        <w:adjustRightInd w:val="0"/>
        <w:spacing w:after="0" w:line="240" w:lineRule="auto"/>
        <w:jc w:val="both"/>
        <w:rPr>
          <w:rFonts w:ascii="Arial" w:eastAsiaTheme="minorHAnsi" w:hAnsi="Arial" w:cs="Arial"/>
          <w:sz w:val="24"/>
          <w:szCs w:val="24"/>
          <w:lang w:val="es-PA"/>
        </w:rPr>
      </w:pPr>
    </w:p>
    <w:p w:rsidR="00E57551" w:rsidRDefault="00E57551" w:rsidP="00AB5E36">
      <w:pPr>
        <w:autoSpaceDE w:val="0"/>
        <w:autoSpaceDN w:val="0"/>
        <w:adjustRightInd w:val="0"/>
        <w:spacing w:after="0" w:line="240" w:lineRule="auto"/>
        <w:jc w:val="both"/>
        <w:rPr>
          <w:rFonts w:ascii="Arial" w:eastAsiaTheme="minorHAnsi" w:hAnsi="Arial" w:cs="Arial"/>
          <w:sz w:val="24"/>
          <w:szCs w:val="24"/>
          <w:lang w:val="es-PA"/>
        </w:rPr>
      </w:pPr>
    </w:p>
    <w:p w:rsidR="00E57551" w:rsidRDefault="00E57551" w:rsidP="00AB5E36">
      <w:pPr>
        <w:autoSpaceDE w:val="0"/>
        <w:autoSpaceDN w:val="0"/>
        <w:adjustRightInd w:val="0"/>
        <w:spacing w:after="0" w:line="240" w:lineRule="auto"/>
        <w:jc w:val="both"/>
        <w:rPr>
          <w:rFonts w:ascii="Arial" w:eastAsiaTheme="minorHAnsi" w:hAnsi="Arial" w:cs="Arial"/>
          <w:sz w:val="24"/>
          <w:szCs w:val="24"/>
          <w:lang w:val="es-PA"/>
        </w:rPr>
      </w:pPr>
    </w:p>
    <w:p w:rsidR="00E57551" w:rsidRDefault="00E57551" w:rsidP="00AB5E36">
      <w:pPr>
        <w:autoSpaceDE w:val="0"/>
        <w:autoSpaceDN w:val="0"/>
        <w:adjustRightInd w:val="0"/>
        <w:spacing w:after="0" w:line="240" w:lineRule="auto"/>
        <w:jc w:val="both"/>
        <w:rPr>
          <w:rFonts w:ascii="Arial" w:eastAsiaTheme="minorHAnsi" w:hAnsi="Arial" w:cs="Arial"/>
          <w:sz w:val="24"/>
          <w:szCs w:val="24"/>
          <w:lang w:val="es-PA"/>
        </w:rPr>
      </w:pPr>
    </w:p>
    <w:p w:rsidR="0095362B" w:rsidRDefault="0095362B" w:rsidP="00AB5E36">
      <w:pPr>
        <w:autoSpaceDE w:val="0"/>
        <w:autoSpaceDN w:val="0"/>
        <w:adjustRightInd w:val="0"/>
        <w:spacing w:after="0" w:line="240" w:lineRule="auto"/>
        <w:jc w:val="both"/>
        <w:rPr>
          <w:rFonts w:ascii="Arial" w:eastAsiaTheme="minorHAnsi" w:hAnsi="Arial" w:cs="Arial"/>
          <w:sz w:val="24"/>
          <w:szCs w:val="24"/>
          <w:lang w:val="es-PA"/>
        </w:rPr>
      </w:pPr>
    </w:p>
    <w:tbl>
      <w:tblPr>
        <w:tblStyle w:val="Sombreadovistoso-nfasis6"/>
        <w:tblW w:w="0" w:type="auto"/>
        <w:tblLayout w:type="fixed"/>
        <w:tblLook w:val="04A0" w:firstRow="1" w:lastRow="0" w:firstColumn="1" w:lastColumn="0" w:noHBand="0" w:noVBand="1"/>
      </w:tblPr>
      <w:tblGrid>
        <w:gridCol w:w="3751"/>
        <w:gridCol w:w="695"/>
        <w:gridCol w:w="695"/>
        <w:gridCol w:w="608"/>
        <w:gridCol w:w="608"/>
        <w:gridCol w:w="782"/>
        <w:gridCol w:w="868"/>
        <w:gridCol w:w="656"/>
      </w:tblGrid>
      <w:tr w:rsidR="00AB5E36" w:rsidRPr="00AB5E36" w:rsidTr="0082292B">
        <w:trPr>
          <w:cnfStyle w:val="100000000000" w:firstRow="1" w:lastRow="0" w:firstColumn="0" w:lastColumn="0" w:oddVBand="0" w:evenVBand="0" w:oddHBand="0" w:evenHBand="0" w:firstRowFirstColumn="0" w:firstRowLastColumn="0" w:lastRowFirstColumn="0" w:lastRowLastColumn="0"/>
          <w:trHeight w:val="127"/>
        </w:trPr>
        <w:tc>
          <w:tcPr>
            <w:cnfStyle w:val="001000000000" w:firstRow="0" w:lastRow="0" w:firstColumn="1" w:lastColumn="0" w:oddVBand="0" w:evenVBand="0" w:oddHBand="0" w:evenHBand="0" w:firstRowFirstColumn="0" w:firstRowLastColumn="0" w:lastRowFirstColumn="0" w:lastRowLastColumn="0"/>
            <w:tcW w:w="3751" w:type="dxa"/>
            <w:vMerge w:val="restart"/>
          </w:tcPr>
          <w:p w:rsidR="00AB5E36" w:rsidRPr="00AB5E36" w:rsidRDefault="00AB5E36" w:rsidP="00AB5E36">
            <w:pPr>
              <w:autoSpaceDE w:val="0"/>
              <w:autoSpaceDN w:val="0"/>
              <w:adjustRightInd w:val="0"/>
              <w:rPr>
                <w:rFonts w:ascii="Univers-Light" w:eastAsiaTheme="minorHAnsi" w:hAnsi="Univers-Light" w:cs="Univers-Light"/>
                <w:lang w:val="es-PA"/>
              </w:rPr>
            </w:pPr>
          </w:p>
          <w:p w:rsidR="00AB5E36" w:rsidRPr="00AB5E36" w:rsidRDefault="00AB5E36" w:rsidP="00AB5E36">
            <w:pPr>
              <w:autoSpaceDE w:val="0"/>
              <w:autoSpaceDN w:val="0"/>
              <w:adjustRightInd w:val="0"/>
              <w:rPr>
                <w:rFonts w:ascii="Univers-Light" w:eastAsiaTheme="minorHAnsi" w:hAnsi="Univers-Light" w:cs="Univers-Light"/>
                <w:lang w:val="es-PA"/>
              </w:rPr>
            </w:pPr>
          </w:p>
          <w:p w:rsidR="00AB5E36" w:rsidRPr="00AB5E36" w:rsidRDefault="00AB5E36" w:rsidP="00AB5E36">
            <w:pPr>
              <w:autoSpaceDE w:val="0"/>
              <w:autoSpaceDN w:val="0"/>
              <w:adjustRightInd w:val="0"/>
              <w:rPr>
                <w:rFonts w:ascii="Univers-Light" w:eastAsiaTheme="minorHAnsi" w:hAnsi="Univers-Light" w:cs="Univers-Light"/>
                <w:lang w:val="es-PA"/>
              </w:rPr>
            </w:pPr>
          </w:p>
          <w:p w:rsidR="00AB5E36" w:rsidRPr="00AB5E36" w:rsidRDefault="00AB5E36" w:rsidP="00AB5E36">
            <w:pPr>
              <w:autoSpaceDE w:val="0"/>
              <w:autoSpaceDN w:val="0"/>
              <w:adjustRightInd w:val="0"/>
              <w:rPr>
                <w:rFonts w:ascii="Univers-Light" w:eastAsiaTheme="minorHAnsi" w:hAnsi="Univers-Light" w:cs="Univers-Light"/>
                <w:lang w:val="es-PA"/>
              </w:rPr>
            </w:pPr>
          </w:p>
          <w:p w:rsidR="00AB5E36" w:rsidRPr="00AB5E36" w:rsidRDefault="00AB5E36" w:rsidP="00AB5E36">
            <w:pPr>
              <w:autoSpaceDE w:val="0"/>
              <w:autoSpaceDN w:val="0"/>
              <w:adjustRightInd w:val="0"/>
              <w:rPr>
                <w:rFonts w:ascii="Univers-Light" w:eastAsiaTheme="minorHAnsi" w:hAnsi="Univers-Light" w:cs="Univers-Light"/>
                <w:lang w:val="es-PA"/>
              </w:rPr>
            </w:pPr>
          </w:p>
          <w:p w:rsidR="00AB5E36" w:rsidRPr="00AB5E36" w:rsidRDefault="00AB5E36" w:rsidP="00AB5E36">
            <w:pPr>
              <w:autoSpaceDE w:val="0"/>
              <w:autoSpaceDN w:val="0"/>
              <w:adjustRightInd w:val="0"/>
              <w:rPr>
                <w:rFonts w:ascii="Univers-Light" w:eastAsiaTheme="minorHAnsi" w:hAnsi="Univers-Light" w:cs="Univers-Light"/>
                <w:lang w:val="es-PA"/>
              </w:rPr>
            </w:pPr>
          </w:p>
          <w:p w:rsidR="00AB5E36" w:rsidRPr="00AB5E36" w:rsidRDefault="00AB5E36" w:rsidP="00AB5E36">
            <w:pPr>
              <w:autoSpaceDE w:val="0"/>
              <w:autoSpaceDN w:val="0"/>
              <w:adjustRightInd w:val="0"/>
              <w:rPr>
                <w:rFonts w:ascii="Univers-Light" w:eastAsiaTheme="minorHAnsi" w:hAnsi="Univers-Light" w:cs="Univers-Light"/>
                <w:lang w:val="es-PA"/>
              </w:rPr>
            </w:pPr>
          </w:p>
          <w:p w:rsidR="00AB5E36" w:rsidRPr="00AB5E36" w:rsidRDefault="00AB5E36" w:rsidP="00AB5E36">
            <w:pPr>
              <w:autoSpaceDE w:val="0"/>
              <w:autoSpaceDN w:val="0"/>
              <w:adjustRightInd w:val="0"/>
              <w:rPr>
                <w:rFonts w:ascii="Univers-Light" w:eastAsiaTheme="minorHAnsi" w:hAnsi="Univers-Light" w:cs="Univers-Light"/>
                <w:lang w:val="es-PA"/>
              </w:rPr>
            </w:pPr>
          </w:p>
          <w:p w:rsidR="00AB5E36" w:rsidRPr="00AB5E36" w:rsidRDefault="00AB5E36" w:rsidP="00AB5E36">
            <w:pPr>
              <w:autoSpaceDE w:val="0"/>
              <w:autoSpaceDN w:val="0"/>
              <w:adjustRightInd w:val="0"/>
              <w:jc w:val="center"/>
              <w:rPr>
                <w:rFonts w:ascii="Arial" w:eastAsiaTheme="minorHAnsi" w:hAnsi="Arial" w:cs="Arial"/>
                <w:b w:val="0"/>
                <w:sz w:val="24"/>
                <w:szCs w:val="24"/>
                <w:lang w:val="es-PA"/>
              </w:rPr>
            </w:pPr>
            <w:r w:rsidRPr="00AB5E36">
              <w:rPr>
                <w:rFonts w:ascii="Arial" w:eastAsiaTheme="minorHAnsi" w:hAnsi="Arial" w:cs="Arial"/>
                <w:b w:val="0"/>
                <w:sz w:val="24"/>
                <w:szCs w:val="24"/>
                <w:lang w:val="es-PA"/>
              </w:rPr>
              <w:t>Nombre del estudiante</w:t>
            </w:r>
          </w:p>
        </w:tc>
        <w:tc>
          <w:tcPr>
            <w:tcW w:w="4912" w:type="dxa"/>
            <w:gridSpan w:val="7"/>
          </w:tcPr>
          <w:p w:rsidR="00AB5E36" w:rsidRPr="00AB5E36" w:rsidRDefault="00AB5E36" w:rsidP="001716E5">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Univers-Light" w:eastAsiaTheme="minorHAnsi" w:hAnsi="Univers-Light" w:cs="Univers-Light"/>
                <w:lang w:val="es-PA"/>
              </w:rPr>
            </w:pPr>
            <w:r w:rsidRPr="00AB5E36">
              <w:rPr>
                <w:rFonts w:ascii="Arial" w:eastAsiaTheme="minorHAnsi" w:hAnsi="Arial" w:cs="Arial"/>
                <w:b w:val="0"/>
                <w:sz w:val="24"/>
                <w:szCs w:val="24"/>
                <w:lang w:val="es-PA"/>
              </w:rPr>
              <w:t>CRITERIOS</w:t>
            </w:r>
          </w:p>
        </w:tc>
      </w:tr>
      <w:tr w:rsidR="00AB5E36" w:rsidRPr="00AB5E36" w:rsidTr="0082292B">
        <w:trPr>
          <w:cnfStyle w:val="000000100000" w:firstRow="0" w:lastRow="0" w:firstColumn="0" w:lastColumn="0" w:oddVBand="0" w:evenVBand="0" w:oddHBand="1" w:evenHBand="0" w:firstRowFirstColumn="0" w:firstRowLastColumn="0" w:lastRowFirstColumn="0" w:lastRowLastColumn="0"/>
          <w:trHeight w:val="1776"/>
        </w:trPr>
        <w:tc>
          <w:tcPr>
            <w:cnfStyle w:val="001000000000" w:firstRow="0" w:lastRow="0" w:firstColumn="1" w:lastColumn="0" w:oddVBand="0" w:evenVBand="0" w:oddHBand="0" w:evenHBand="0" w:firstRowFirstColumn="0" w:firstRowLastColumn="0" w:lastRowFirstColumn="0" w:lastRowLastColumn="0"/>
            <w:tcW w:w="3751" w:type="dxa"/>
            <w:vMerge/>
          </w:tcPr>
          <w:p w:rsidR="00AB5E36" w:rsidRPr="00AB5E36" w:rsidRDefault="00AB5E36" w:rsidP="00AB5E36">
            <w:pPr>
              <w:autoSpaceDE w:val="0"/>
              <w:autoSpaceDN w:val="0"/>
              <w:adjustRightInd w:val="0"/>
              <w:rPr>
                <w:rFonts w:ascii="Univers-Light" w:eastAsiaTheme="minorHAnsi" w:hAnsi="Univers-Light" w:cs="Univers-Light"/>
                <w:lang w:val="es-PA"/>
              </w:rPr>
            </w:pPr>
          </w:p>
        </w:tc>
        <w:tc>
          <w:tcPr>
            <w:tcW w:w="695" w:type="dxa"/>
            <w:textDirection w:val="btLr"/>
          </w:tcPr>
          <w:p w:rsidR="00AB5E36" w:rsidRPr="00AB5E36" w:rsidRDefault="00AB5E36" w:rsidP="00AB5E36">
            <w:pPr>
              <w:autoSpaceDE w:val="0"/>
              <w:autoSpaceDN w:val="0"/>
              <w:adjustRightInd w:val="0"/>
              <w:ind w:left="113" w:right="113"/>
              <w:jc w:val="center"/>
              <w:cnfStyle w:val="000000100000" w:firstRow="0" w:lastRow="0" w:firstColumn="0" w:lastColumn="0" w:oddVBand="0" w:evenVBand="0" w:oddHBand="1" w:evenHBand="0" w:firstRowFirstColumn="0" w:firstRowLastColumn="0" w:lastRowFirstColumn="0" w:lastRowLastColumn="0"/>
              <w:rPr>
                <w:rFonts w:ascii="Arial" w:eastAsiaTheme="minorHAnsi" w:hAnsi="Arial" w:cs="Arial"/>
                <w:b/>
                <w:lang w:val="es-PA"/>
              </w:rPr>
            </w:pPr>
            <w:r w:rsidRPr="00AB5E36">
              <w:rPr>
                <w:rFonts w:ascii="Arial" w:eastAsiaTheme="minorHAnsi" w:hAnsi="Arial" w:cs="Arial"/>
                <w:b/>
                <w:lang w:val="es-PA"/>
              </w:rPr>
              <w:t>Trabajan en equipo</w:t>
            </w:r>
          </w:p>
        </w:tc>
        <w:tc>
          <w:tcPr>
            <w:tcW w:w="695" w:type="dxa"/>
            <w:textDirection w:val="btLr"/>
          </w:tcPr>
          <w:p w:rsidR="00AB5E36" w:rsidRPr="00AB5E36" w:rsidRDefault="00AB5E36" w:rsidP="00AB5E36">
            <w:pPr>
              <w:autoSpaceDE w:val="0"/>
              <w:autoSpaceDN w:val="0"/>
              <w:adjustRightInd w:val="0"/>
              <w:ind w:left="113" w:right="113"/>
              <w:jc w:val="center"/>
              <w:cnfStyle w:val="000000100000" w:firstRow="0" w:lastRow="0" w:firstColumn="0" w:lastColumn="0" w:oddVBand="0" w:evenVBand="0" w:oddHBand="1" w:evenHBand="0" w:firstRowFirstColumn="0" w:firstRowLastColumn="0" w:lastRowFirstColumn="0" w:lastRowLastColumn="0"/>
              <w:rPr>
                <w:rFonts w:ascii="Arial" w:eastAsiaTheme="minorHAnsi" w:hAnsi="Arial" w:cs="Arial"/>
                <w:b/>
                <w:lang w:val="es-PA"/>
              </w:rPr>
            </w:pPr>
            <w:r w:rsidRPr="00AB5E36">
              <w:rPr>
                <w:rFonts w:ascii="Arial" w:eastAsiaTheme="minorHAnsi" w:hAnsi="Arial" w:cs="Arial"/>
                <w:b/>
                <w:lang w:val="es-PA"/>
              </w:rPr>
              <w:t>Comparten ideas</w:t>
            </w:r>
          </w:p>
        </w:tc>
        <w:tc>
          <w:tcPr>
            <w:tcW w:w="608" w:type="dxa"/>
            <w:textDirection w:val="btLr"/>
          </w:tcPr>
          <w:p w:rsidR="00AB5E36" w:rsidRPr="00AB5E36" w:rsidRDefault="00AB5E36" w:rsidP="00AB5E36">
            <w:pPr>
              <w:autoSpaceDE w:val="0"/>
              <w:autoSpaceDN w:val="0"/>
              <w:adjustRightInd w:val="0"/>
              <w:ind w:left="113" w:right="113"/>
              <w:jc w:val="center"/>
              <w:cnfStyle w:val="000000100000" w:firstRow="0" w:lastRow="0" w:firstColumn="0" w:lastColumn="0" w:oddVBand="0" w:evenVBand="0" w:oddHBand="1" w:evenHBand="0" w:firstRowFirstColumn="0" w:firstRowLastColumn="0" w:lastRowFirstColumn="0" w:lastRowLastColumn="0"/>
              <w:rPr>
                <w:rFonts w:ascii="Arial" w:eastAsiaTheme="minorHAnsi" w:hAnsi="Arial" w:cs="Arial"/>
                <w:b/>
                <w:lang w:val="es-PA"/>
              </w:rPr>
            </w:pPr>
            <w:r w:rsidRPr="00AB5E36">
              <w:rPr>
                <w:rFonts w:ascii="Arial" w:eastAsiaTheme="minorHAnsi" w:hAnsi="Arial" w:cs="Arial"/>
                <w:b/>
                <w:lang w:val="es-PA"/>
              </w:rPr>
              <w:t>Se escuchan</w:t>
            </w:r>
          </w:p>
        </w:tc>
        <w:tc>
          <w:tcPr>
            <w:tcW w:w="608" w:type="dxa"/>
            <w:textDirection w:val="btLr"/>
          </w:tcPr>
          <w:p w:rsidR="00AB5E36" w:rsidRPr="00AB5E36" w:rsidRDefault="00AB5E36" w:rsidP="00AB5E36">
            <w:pPr>
              <w:autoSpaceDE w:val="0"/>
              <w:autoSpaceDN w:val="0"/>
              <w:adjustRightInd w:val="0"/>
              <w:ind w:left="113" w:right="113"/>
              <w:jc w:val="center"/>
              <w:cnfStyle w:val="000000100000" w:firstRow="0" w:lastRow="0" w:firstColumn="0" w:lastColumn="0" w:oddVBand="0" w:evenVBand="0" w:oddHBand="1" w:evenHBand="0" w:firstRowFirstColumn="0" w:firstRowLastColumn="0" w:lastRowFirstColumn="0" w:lastRowLastColumn="0"/>
              <w:rPr>
                <w:rFonts w:ascii="Arial" w:eastAsiaTheme="minorHAnsi" w:hAnsi="Arial" w:cs="Arial"/>
                <w:b/>
                <w:lang w:val="es-PA"/>
              </w:rPr>
            </w:pPr>
            <w:r w:rsidRPr="00AB5E36">
              <w:rPr>
                <w:rFonts w:ascii="Arial" w:eastAsiaTheme="minorHAnsi" w:hAnsi="Arial" w:cs="Arial"/>
                <w:b/>
                <w:lang w:val="es-PA"/>
              </w:rPr>
              <w:t>Se respetan</w:t>
            </w:r>
          </w:p>
        </w:tc>
        <w:tc>
          <w:tcPr>
            <w:tcW w:w="782" w:type="dxa"/>
            <w:textDirection w:val="btLr"/>
          </w:tcPr>
          <w:p w:rsidR="00AB5E36" w:rsidRPr="00AB5E36" w:rsidRDefault="00AB5E36" w:rsidP="00AB5E36">
            <w:pPr>
              <w:autoSpaceDE w:val="0"/>
              <w:autoSpaceDN w:val="0"/>
              <w:adjustRightInd w:val="0"/>
              <w:ind w:left="113" w:right="113"/>
              <w:jc w:val="center"/>
              <w:cnfStyle w:val="000000100000" w:firstRow="0" w:lastRow="0" w:firstColumn="0" w:lastColumn="0" w:oddVBand="0" w:evenVBand="0" w:oddHBand="1" w:evenHBand="0" w:firstRowFirstColumn="0" w:firstRowLastColumn="0" w:lastRowFirstColumn="0" w:lastRowLastColumn="0"/>
              <w:rPr>
                <w:rFonts w:ascii="Arial" w:eastAsiaTheme="minorHAnsi" w:hAnsi="Arial" w:cs="Arial"/>
                <w:b/>
                <w:lang w:val="es-PA"/>
              </w:rPr>
            </w:pPr>
            <w:r w:rsidRPr="00AB5E36">
              <w:rPr>
                <w:rFonts w:ascii="Arial" w:eastAsiaTheme="minorHAnsi" w:hAnsi="Arial" w:cs="Arial"/>
                <w:b/>
                <w:lang w:val="es-PA"/>
              </w:rPr>
              <w:t>Se organizan  adecuadamente</w:t>
            </w:r>
          </w:p>
        </w:tc>
        <w:tc>
          <w:tcPr>
            <w:tcW w:w="868" w:type="dxa"/>
            <w:textDirection w:val="btLr"/>
          </w:tcPr>
          <w:p w:rsidR="00AB5E36" w:rsidRPr="00AB5E36" w:rsidRDefault="00AB5E36" w:rsidP="00AB5E36">
            <w:pPr>
              <w:autoSpaceDE w:val="0"/>
              <w:autoSpaceDN w:val="0"/>
              <w:adjustRightInd w:val="0"/>
              <w:ind w:left="113" w:right="113"/>
              <w:jc w:val="center"/>
              <w:cnfStyle w:val="000000100000" w:firstRow="0" w:lastRow="0" w:firstColumn="0" w:lastColumn="0" w:oddVBand="0" w:evenVBand="0" w:oddHBand="1" w:evenHBand="0" w:firstRowFirstColumn="0" w:firstRowLastColumn="0" w:lastRowFirstColumn="0" w:lastRowLastColumn="0"/>
              <w:rPr>
                <w:rFonts w:ascii="Arial" w:eastAsiaTheme="minorHAnsi" w:hAnsi="Arial" w:cs="Arial"/>
                <w:b/>
                <w:lang w:val="es-PA"/>
              </w:rPr>
            </w:pPr>
            <w:r w:rsidRPr="00AB5E36">
              <w:rPr>
                <w:rFonts w:ascii="Arial" w:eastAsiaTheme="minorHAnsi" w:hAnsi="Arial" w:cs="Arial"/>
                <w:b/>
                <w:lang w:val="es-PA"/>
              </w:rPr>
              <w:t>Entregan  el trabajo a tiempo</w:t>
            </w:r>
          </w:p>
        </w:tc>
        <w:tc>
          <w:tcPr>
            <w:tcW w:w="656" w:type="dxa"/>
            <w:textDirection w:val="btLr"/>
          </w:tcPr>
          <w:p w:rsidR="00AB5E36" w:rsidRPr="00AB5E36" w:rsidRDefault="00AB5E36" w:rsidP="00AB5E36">
            <w:pPr>
              <w:autoSpaceDE w:val="0"/>
              <w:autoSpaceDN w:val="0"/>
              <w:adjustRightInd w:val="0"/>
              <w:ind w:left="113" w:right="113"/>
              <w:jc w:val="center"/>
              <w:cnfStyle w:val="000000100000" w:firstRow="0" w:lastRow="0" w:firstColumn="0" w:lastColumn="0" w:oddVBand="0" w:evenVBand="0" w:oddHBand="1" w:evenHBand="0" w:firstRowFirstColumn="0" w:firstRowLastColumn="0" w:lastRowFirstColumn="0" w:lastRowLastColumn="0"/>
              <w:rPr>
                <w:rFonts w:ascii="Arial" w:eastAsiaTheme="minorHAnsi" w:hAnsi="Arial" w:cs="Arial"/>
                <w:b/>
                <w:sz w:val="24"/>
                <w:szCs w:val="24"/>
                <w:lang w:val="es-PA"/>
              </w:rPr>
            </w:pPr>
            <w:r w:rsidRPr="00AB5E36">
              <w:rPr>
                <w:rFonts w:ascii="Arial" w:eastAsiaTheme="minorHAnsi" w:hAnsi="Arial" w:cs="Arial"/>
                <w:b/>
                <w:sz w:val="24"/>
                <w:szCs w:val="24"/>
                <w:lang w:val="es-PA"/>
              </w:rPr>
              <w:t>Puntos</w:t>
            </w:r>
          </w:p>
        </w:tc>
      </w:tr>
      <w:tr w:rsidR="00AB5E36" w:rsidRPr="00AB5E36" w:rsidTr="0082292B">
        <w:trPr>
          <w:cnfStyle w:val="000000010000" w:firstRow="0" w:lastRow="0" w:firstColumn="0" w:lastColumn="0" w:oddVBand="0" w:evenVBand="0" w:oddHBand="0" w:evenHBand="1" w:firstRowFirstColumn="0" w:firstRowLastColumn="0" w:lastRowFirstColumn="0" w:lastRowLastColumn="0"/>
          <w:trHeight w:val="127"/>
        </w:trPr>
        <w:tc>
          <w:tcPr>
            <w:cnfStyle w:val="001000000000" w:firstRow="0" w:lastRow="0" w:firstColumn="1" w:lastColumn="0" w:oddVBand="0" w:evenVBand="0" w:oddHBand="0" w:evenHBand="0" w:firstRowFirstColumn="0" w:firstRowLastColumn="0" w:lastRowFirstColumn="0" w:lastRowLastColumn="0"/>
            <w:tcW w:w="3751" w:type="dxa"/>
          </w:tcPr>
          <w:p w:rsidR="00AB5E36" w:rsidRPr="00AB5E36" w:rsidRDefault="00AB5E36" w:rsidP="00AB5E36">
            <w:pPr>
              <w:autoSpaceDE w:val="0"/>
              <w:autoSpaceDN w:val="0"/>
              <w:adjustRightInd w:val="0"/>
              <w:spacing w:line="360" w:lineRule="auto"/>
              <w:rPr>
                <w:rFonts w:ascii="Univers-Light" w:eastAsiaTheme="minorHAnsi" w:hAnsi="Univers-Light" w:cs="Univers-Light"/>
                <w:lang w:val="es-PA"/>
              </w:rPr>
            </w:pPr>
          </w:p>
        </w:tc>
        <w:tc>
          <w:tcPr>
            <w:tcW w:w="695" w:type="dxa"/>
          </w:tcPr>
          <w:p w:rsidR="00AB5E36" w:rsidRPr="00AB5E36" w:rsidRDefault="00AB5E36" w:rsidP="00AB5E3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eastAsiaTheme="minorHAnsi" w:hAnsi="Univers-Light" w:cs="Univers-Light"/>
                <w:lang w:val="es-PA"/>
              </w:rPr>
            </w:pPr>
          </w:p>
        </w:tc>
        <w:tc>
          <w:tcPr>
            <w:tcW w:w="695" w:type="dxa"/>
          </w:tcPr>
          <w:p w:rsidR="00AB5E36" w:rsidRPr="00AB5E36" w:rsidRDefault="00AB5E36" w:rsidP="00AB5E3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eastAsiaTheme="minorHAnsi" w:hAnsi="Univers-Light" w:cs="Univers-Light"/>
                <w:lang w:val="es-PA"/>
              </w:rPr>
            </w:pPr>
          </w:p>
        </w:tc>
        <w:tc>
          <w:tcPr>
            <w:tcW w:w="608" w:type="dxa"/>
          </w:tcPr>
          <w:p w:rsidR="00AB5E36" w:rsidRPr="00AB5E36" w:rsidRDefault="00AB5E36" w:rsidP="00AB5E3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eastAsiaTheme="minorHAnsi" w:hAnsi="Univers-Light" w:cs="Univers-Light"/>
                <w:lang w:val="es-PA"/>
              </w:rPr>
            </w:pPr>
          </w:p>
        </w:tc>
        <w:tc>
          <w:tcPr>
            <w:tcW w:w="608" w:type="dxa"/>
          </w:tcPr>
          <w:p w:rsidR="00AB5E36" w:rsidRPr="00AB5E36" w:rsidRDefault="00AB5E36" w:rsidP="00AB5E3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eastAsiaTheme="minorHAnsi" w:hAnsi="Univers-Light" w:cs="Univers-Light"/>
                <w:lang w:val="es-PA"/>
              </w:rPr>
            </w:pPr>
          </w:p>
        </w:tc>
        <w:tc>
          <w:tcPr>
            <w:tcW w:w="782" w:type="dxa"/>
          </w:tcPr>
          <w:p w:rsidR="00AB5E36" w:rsidRPr="00AB5E36" w:rsidRDefault="00AB5E36" w:rsidP="00AB5E3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eastAsiaTheme="minorHAnsi" w:hAnsi="Univers-Light" w:cs="Univers-Light"/>
                <w:lang w:val="es-PA"/>
              </w:rPr>
            </w:pPr>
          </w:p>
        </w:tc>
        <w:tc>
          <w:tcPr>
            <w:tcW w:w="868" w:type="dxa"/>
          </w:tcPr>
          <w:p w:rsidR="00AB5E36" w:rsidRPr="00AB5E36" w:rsidRDefault="00AB5E36" w:rsidP="00AB5E3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eastAsiaTheme="minorHAnsi" w:hAnsi="Univers-Light" w:cs="Univers-Light"/>
                <w:lang w:val="es-PA"/>
              </w:rPr>
            </w:pPr>
          </w:p>
        </w:tc>
        <w:tc>
          <w:tcPr>
            <w:tcW w:w="656" w:type="dxa"/>
          </w:tcPr>
          <w:p w:rsidR="00AB5E36" w:rsidRPr="00AB5E36" w:rsidRDefault="00AB5E36" w:rsidP="00AB5E3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eastAsiaTheme="minorHAnsi" w:hAnsi="Univers-Light" w:cs="Univers-Light"/>
                <w:lang w:val="es-PA"/>
              </w:rPr>
            </w:pPr>
          </w:p>
        </w:tc>
      </w:tr>
      <w:tr w:rsidR="00AB5E36" w:rsidRPr="00AB5E36" w:rsidTr="0082292B">
        <w:trPr>
          <w:cnfStyle w:val="000000100000" w:firstRow="0" w:lastRow="0" w:firstColumn="0" w:lastColumn="0" w:oddVBand="0" w:evenVBand="0" w:oddHBand="1" w:evenHBand="0" w:firstRowFirstColumn="0" w:firstRowLastColumn="0" w:lastRowFirstColumn="0" w:lastRowLastColumn="0"/>
          <w:trHeight w:val="127"/>
        </w:trPr>
        <w:tc>
          <w:tcPr>
            <w:cnfStyle w:val="001000000000" w:firstRow="0" w:lastRow="0" w:firstColumn="1" w:lastColumn="0" w:oddVBand="0" w:evenVBand="0" w:oddHBand="0" w:evenHBand="0" w:firstRowFirstColumn="0" w:firstRowLastColumn="0" w:lastRowFirstColumn="0" w:lastRowLastColumn="0"/>
            <w:tcW w:w="3751" w:type="dxa"/>
          </w:tcPr>
          <w:p w:rsidR="00AB5E36" w:rsidRPr="00AB5E36" w:rsidRDefault="00AB5E36" w:rsidP="00AB5E36">
            <w:pPr>
              <w:autoSpaceDE w:val="0"/>
              <w:autoSpaceDN w:val="0"/>
              <w:adjustRightInd w:val="0"/>
              <w:spacing w:line="360" w:lineRule="auto"/>
              <w:rPr>
                <w:rFonts w:ascii="Univers-Light" w:eastAsiaTheme="minorHAnsi" w:hAnsi="Univers-Light" w:cs="Univers-Light"/>
                <w:lang w:val="es-PA"/>
              </w:rPr>
            </w:pPr>
          </w:p>
        </w:tc>
        <w:tc>
          <w:tcPr>
            <w:tcW w:w="695" w:type="dxa"/>
          </w:tcPr>
          <w:p w:rsidR="00AB5E36" w:rsidRPr="00AB5E36" w:rsidRDefault="00AB5E36" w:rsidP="00AB5E3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eastAsiaTheme="minorHAnsi" w:hAnsi="Univers-Light" w:cs="Univers-Light"/>
                <w:lang w:val="es-PA"/>
              </w:rPr>
            </w:pPr>
          </w:p>
        </w:tc>
        <w:tc>
          <w:tcPr>
            <w:tcW w:w="695" w:type="dxa"/>
          </w:tcPr>
          <w:p w:rsidR="00AB5E36" w:rsidRPr="00AB5E36" w:rsidRDefault="00AB5E36" w:rsidP="00AB5E3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eastAsiaTheme="minorHAnsi" w:hAnsi="Univers-Light" w:cs="Univers-Light"/>
                <w:lang w:val="es-PA"/>
              </w:rPr>
            </w:pPr>
          </w:p>
        </w:tc>
        <w:tc>
          <w:tcPr>
            <w:tcW w:w="608" w:type="dxa"/>
          </w:tcPr>
          <w:p w:rsidR="00AB5E36" w:rsidRPr="00AB5E36" w:rsidRDefault="00AB5E36" w:rsidP="00AB5E3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eastAsiaTheme="minorHAnsi" w:hAnsi="Univers-Light" w:cs="Univers-Light"/>
                <w:lang w:val="es-PA"/>
              </w:rPr>
            </w:pPr>
          </w:p>
        </w:tc>
        <w:tc>
          <w:tcPr>
            <w:tcW w:w="608" w:type="dxa"/>
          </w:tcPr>
          <w:p w:rsidR="00AB5E36" w:rsidRPr="00AB5E36" w:rsidRDefault="00AB5E36" w:rsidP="00AB5E3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eastAsiaTheme="minorHAnsi" w:hAnsi="Univers-Light" w:cs="Univers-Light"/>
                <w:lang w:val="es-PA"/>
              </w:rPr>
            </w:pPr>
          </w:p>
        </w:tc>
        <w:tc>
          <w:tcPr>
            <w:tcW w:w="782" w:type="dxa"/>
          </w:tcPr>
          <w:p w:rsidR="00AB5E36" w:rsidRPr="00AB5E36" w:rsidRDefault="00AB5E36" w:rsidP="00AB5E3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eastAsiaTheme="minorHAnsi" w:hAnsi="Univers-Light" w:cs="Univers-Light"/>
                <w:lang w:val="es-PA"/>
              </w:rPr>
            </w:pPr>
          </w:p>
        </w:tc>
        <w:tc>
          <w:tcPr>
            <w:tcW w:w="868" w:type="dxa"/>
          </w:tcPr>
          <w:p w:rsidR="00AB5E36" w:rsidRPr="00AB5E36" w:rsidRDefault="00AB5E36" w:rsidP="00AB5E3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eastAsiaTheme="minorHAnsi" w:hAnsi="Univers-Light" w:cs="Univers-Light"/>
                <w:lang w:val="es-PA"/>
              </w:rPr>
            </w:pPr>
          </w:p>
        </w:tc>
        <w:tc>
          <w:tcPr>
            <w:tcW w:w="656" w:type="dxa"/>
          </w:tcPr>
          <w:p w:rsidR="00AB5E36" w:rsidRPr="00AB5E36" w:rsidRDefault="00AB5E36" w:rsidP="00AB5E3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eastAsiaTheme="minorHAnsi" w:hAnsi="Univers-Light" w:cs="Univers-Light"/>
                <w:lang w:val="es-PA"/>
              </w:rPr>
            </w:pPr>
          </w:p>
        </w:tc>
      </w:tr>
      <w:tr w:rsidR="00AB5E36" w:rsidRPr="00AB5E36" w:rsidTr="0082292B">
        <w:trPr>
          <w:cnfStyle w:val="000000010000" w:firstRow="0" w:lastRow="0" w:firstColumn="0" w:lastColumn="0" w:oddVBand="0" w:evenVBand="0" w:oddHBand="0" w:evenHBand="1" w:firstRowFirstColumn="0" w:firstRowLastColumn="0" w:lastRowFirstColumn="0" w:lastRowLastColumn="0"/>
          <w:trHeight w:val="127"/>
        </w:trPr>
        <w:tc>
          <w:tcPr>
            <w:cnfStyle w:val="001000000000" w:firstRow="0" w:lastRow="0" w:firstColumn="1" w:lastColumn="0" w:oddVBand="0" w:evenVBand="0" w:oddHBand="0" w:evenHBand="0" w:firstRowFirstColumn="0" w:firstRowLastColumn="0" w:lastRowFirstColumn="0" w:lastRowLastColumn="0"/>
            <w:tcW w:w="3751" w:type="dxa"/>
          </w:tcPr>
          <w:p w:rsidR="00AB5E36" w:rsidRPr="00AB5E36" w:rsidRDefault="00AB5E36" w:rsidP="00AB5E36">
            <w:pPr>
              <w:autoSpaceDE w:val="0"/>
              <w:autoSpaceDN w:val="0"/>
              <w:adjustRightInd w:val="0"/>
              <w:spacing w:line="360" w:lineRule="auto"/>
              <w:rPr>
                <w:rFonts w:ascii="Univers-Light" w:eastAsiaTheme="minorHAnsi" w:hAnsi="Univers-Light" w:cs="Univers-Light"/>
                <w:lang w:val="es-PA"/>
              </w:rPr>
            </w:pPr>
          </w:p>
        </w:tc>
        <w:tc>
          <w:tcPr>
            <w:tcW w:w="695" w:type="dxa"/>
          </w:tcPr>
          <w:p w:rsidR="00AB5E36" w:rsidRPr="00AB5E36" w:rsidRDefault="00AB5E36" w:rsidP="00AB5E3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eastAsiaTheme="minorHAnsi" w:hAnsi="Univers-Light" w:cs="Univers-Light"/>
                <w:lang w:val="es-PA"/>
              </w:rPr>
            </w:pPr>
          </w:p>
        </w:tc>
        <w:tc>
          <w:tcPr>
            <w:tcW w:w="695" w:type="dxa"/>
          </w:tcPr>
          <w:p w:rsidR="00AB5E36" w:rsidRPr="00AB5E36" w:rsidRDefault="00AB5E36" w:rsidP="00AB5E3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eastAsiaTheme="minorHAnsi" w:hAnsi="Univers-Light" w:cs="Univers-Light"/>
                <w:lang w:val="es-PA"/>
              </w:rPr>
            </w:pPr>
          </w:p>
        </w:tc>
        <w:tc>
          <w:tcPr>
            <w:tcW w:w="608" w:type="dxa"/>
          </w:tcPr>
          <w:p w:rsidR="00AB5E36" w:rsidRPr="00AB5E36" w:rsidRDefault="00AB5E36" w:rsidP="00AB5E3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eastAsiaTheme="minorHAnsi" w:hAnsi="Univers-Light" w:cs="Univers-Light"/>
                <w:lang w:val="es-PA"/>
              </w:rPr>
            </w:pPr>
          </w:p>
        </w:tc>
        <w:tc>
          <w:tcPr>
            <w:tcW w:w="608" w:type="dxa"/>
          </w:tcPr>
          <w:p w:rsidR="00AB5E36" w:rsidRPr="00AB5E36" w:rsidRDefault="00AB5E36" w:rsidP="00AB5E3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eastAsiaTheme="minorHAnsi" w:hAnsi="Univers-Light" w:cs="Univers-Light"/>
                <w:lang w:val="es-PA"/>
              </w:rPr>
            </w:pPr>
          </w:p>
        </w:tc>
        <w:tc>
          <w:tcPr>
            <w:tcW w:w="782" w:type="dxa"/>
          </w:tcPr>
          <w:p w:rsidR="00AB5E36" w:rsidRPr="00AB5E36" w:rsidRDefault="00AB5E36" w:rsidP="00AB5E3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eastAsiaTheme="minorHAnsi" w:hAnsi="Univers-Light" w:cs="Univers-Light"/>
                <w:lang w:val="es-PA"/>
              </w:rPr>
            </w:pPr>
          </w:p>
        </w:tc>
        <w:tc>
          <w:tcPr>
            <w:tcW w:w="868" w:type="dxa"/>
          </w:tcPr>
          <w:p w:rsidR="00AB5E36" w:rsidRPr="00AB5E36" w:rsidRDefault="00AB5E36" w:rsidP="00AB5E3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eastAsiaTheme="minorHAnsi" w:hAnsi="Univers-Light" w:cs="Univers-Light"/>
                <w:lang w:val="es-PA"/>
              </w:rPr>
            </w:pPr>
          </w:p>
        </w:tc>
        <w:tc>
          <w:tcPr>
            <w:tcW w:w="656" w:type="dxa"/>
          </w:tcPr>
          <w:p w:rsidR="00AB5E36" w:rsidRPr="00AB5E36" w:rsidRDefault="00AB5E36" w:rsidP="00AB5E3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eastAsiaTheme="minorHAnsi" w:hAnsi="Univers-Light" w:cs="Univers-Light"/>
                <w:lang w:val="es-PA"/>
              </w:rPr>
            </w:pPr>
          </w:p>
        </w:tc>
      </w:tr>
      <w:tr w:rsidR="00AB5E36" w:rsidRPr="00AB5E36" w:rsidTr="0082292B">
        <w:trPr>
          <w:cnfStyle w:val="000000100000" w:firstRow="0" w:lastRow="0" w:firstColumn="0" w:lastColumn="0" w:oddVBand="0" w:evenVBand="0" w:oddHBand="1" w:evenHBand="0" w:firstRowFirstColumn="0" w:firstRowLastColumn="0" w:lastRowFirstColumn="0" w:lastRowLastColumn="0"/>
          <w:trHeight w:val="127"/>
        </w:trPr>
        <w:tc>
          <w:tcPr>
            <w:cnfStyle w:val="001000000000" w:firstRow="0" w:lastRow="0" w:firstColumn="1" w:lastColumn="0" w:oddVBand="0" w:evenVBand="0" w:oddHBand="0" w:evenHBand="0" w:firstRowFirstColumn="0" w:firstRowLastColumn="0" w:lastRowFirstColumn="0" w:lastRowLastColumn="0"/>
            <w:tcW w:w="3751" w:type="dxa"/>
          </w:tcPr>
          <w:p w:rsidR="00AB5E36" w:rsidRPr="00AB5E36" w:rsidRDefault="00AB5E36" w:rsidP="00AB5E36">
            <w:pPr>
              <w:autoSpaceDE w:val="0"/>
              <w:autoSpaceDN w:val="0"/>
              <w:adjustRightInd w:val="0"/>
              <w:spacing w:line="360" w:lineRule="auto"/>
              <w:rPr>
                <w:rFonts w:ascii="Univers-Light" w:eastAsiaTheme="minorHAnsi" w:hAnsi="Univers-Light" w:cs="Univers-Light"/>
                <w:lang w:val="es-PA"/>
              </w:rPr>
            </w:pPr>
          </w:p>
        </w:tc>
        <w:tc>
          <w:tcPr>
            <w:tcW w:w="695" w:type="dxa"/>
          </w:tcPr>
          <w:p w:rsidR="00AB5E36" w:rsidRPr="00AB5E36" w:rsidRDefault="00AB5E36" w:rsidP="00AB5E3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eastAsiaTheme="minorHAnsi" w:hAnsi="Univers-Light" w:cs="Univers-Light"/>
                <w:lang w:val="es-PA"/>
              </w:rPr>
            </w:pPr>
          </w:p>
        </w:tc>
        <w:tc>
          <w:tcPr>
            <w:tcW w:w="695" w:type="dxa"/>
          </w:tcPr>
          <w:p w:rsidR="00AB5E36" w:rsidRPr="00AB5E36" w:rsidRDefault="00AB5E36" w:rsidP="00AB5E3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eastAsiaTheme="minorHAnsi" w:hAnsi="Univers-Light" w:cs="Univers-Light"/>
                <w:lang w:val="es-PA"/>
              </w:rPr>
            </w:pPr>
          </w:p>
        </w:tc>
        <w:tc>
          <w:tcPr>
            <w:tcW w:w="608" w:type="dxa"/>
          </w:tcPr>
          <w:p w:rsidR="00AB5E36" w:rsidRPr="00AB5E36" w:rsidRDefault="00AB5E36" w:rsidP="00AB5E3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eastAsiaTheme="minorHAnsi" w:hAnsi="Univers-Light" w:cs="Univers-Light"/>
                <w:lang w:val="es-PA"/>
              </w:rPr>
            </w:pPr>
          </w:p>
        </w:tc>
        <w:tc>
          <w:tcPr>
            <w:tcW w:w="608" w:type="dxa"/>
          </w:tcPr>
          <w:p w:rsidR="00AB5E36" w:rsidRPr="00AB5E36" w:rsidRDefault="00AB5E36" w:rsidP="00AB5E3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eastAsiaTheme="minorHAnsi" w:hAnsi="Univers-Light" w:cs="Univers-Light"/>
                <w:lang w:val="es-PA"/>
              </w:rPr>
            </w:pPr>
          </w:p>
        </w:tc>
        <w:tc>
          <w:tcPr>
            <w:tcW w:w="782" w:type="dxa"/>
          </w:tcPr>
          <w:p w:rsidR="00AB5E36" w:rsidRPr="00AB5E36" w:rsidRDefault="00AB5E36" w:rsidP="00AB5E3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eastAsiaTheme="minorHAnsi" w:hAnsi="Univers-Light" w:cs="Univers-Light"/>
                <w:lang w:val="es-PA"/>
              </w:rPr>
            </w:pPr>
          </w:p>
        </w:tc>
        <w:tc>
          <w:tcPr>
            <w:tcW w:w="868" w:type="dxa"/>
          </w:tcPr>
          <w:p w:rsidR="00AB5E36" w:rsidRPr="00AB5E36" w:rsidRDefault="00AB5E36" w:rsidP="00AB5E3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eastAsiaTheme="minorHAnsi" w:hAnsi="Univers-Light" w:cs="Univers-Light"/>
                <w:lang w:val="es-PA"/>
              </w:rPr>
            </w:pPr>
          </w:p>
        </w:tc>
        <w:tc>
          <w:tcPr>
            <w:tcW w:w="656" w:type="dxa"/>
          </w:tcPr>
          <w:p w:rsidR="00AB5E36" w:rsidRPr="00AB5E36" w:rsidRDefault="00AB5E36" w:rsidP="00AB5E3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eastAsiaTheme="minorHAnsi" w:hAnsi="Univers-Light" w:cs="Univers-Light"/>
                <w:lang w:val="es-PA"/>
              </w:rPr>
            </w:pPr>
          </w:p>
        </w:tc>
      </w:tr>
      <w:tr w:rsidR="00AB5E36" w:rsidRPr="00AB5E36" w:rsidTr="0082292B">
        <w:trPr>
          <w:cnfStyle w:val="000000010000" w:firstRow="0" w:lastRow="0" w:firstColumn="0" w:lastColumn="0" w:oddVBand="0" w:evenVBand="0" w:oddHBand="0" w:evenHBand="1" w:firstRowFirstColumn="0" w:firstRowLastColumn="0" w:lastRowFirstColumn="0" w:lastRowLastColumn="0"/>
          <w:trHeight w:val="127"/>
        </w:trPr>
        <w:tc>
          <w:tcPr>
            <w:cnfStyle w:val="001000000000" w:firstRow="0" w:lastRow="0" w:firstColumn="1" w:lastColumn="0" w:oddVBand="0" w:evenVBand="0" w:oddHBand="0" w:evenHBand="0" w:firstRowFirstColumn="0" w:firstRowLastColumn="0" w:lastRowFirstColumn="0" w:lastRowLastColumn="0"/>
            <w:tcW w:w="3751" w:type="dxa"/>
          </w:tcPr>
          <w:p w:rsidR="00AB5E36" w:rsidRPr="00AB5E36" w:rsidRDefault="00AB5E36" w:rsidP="00AB5E36">
            <w:pPr>
              <w:autoSpaceDE w:val="0"/>
              <w:autoSpaceDN w:val="0"/>
              <w:adjustRightInd w:val="0"/>
              <w:spacing w:line="360" w:lineRule="auto"/>
              <w:rPr>
                <w:rFonts w:ascii="Univers-Light" w:eastAsiaTheme="minorHAnsi" w:hAnsi="Univers-Light" w:cs="Univers-Light"/>
                <w:lang w:val="es-PA"/>
              </w:rPr>
            </w:pPr>
          </w:p>
        </w:tc>
        <w:tc>
          <w:tcPr>
            <w:tcW w:w="695" w:type="dxa"/>
          </w:tcPr>
          <w:p w:rsidR="00AB5E36" w:rsidRPr="00AB5E36" w:rsidRDefault="00AB5E36" w:rsidP="00AB5E3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eastAsiaTheme="minorHAnsi" w:hAnsi="Univers-Light" w:cs="Univers-Light"/>
                <w:lang w:val="es-PA"/>
              </w:rPr>
            </w:pPr>
          </w:p>
        </w:tc>
        <w:tc>
          <w:tcPr>
            <w:tcW w:w="695" w:type="dxa"/>
          </w:tcPr>
          <w:p w:rsidR="00AB5E36" w:rsidRPr="00AB5E36" w:rsidRDefault="00AB5E36" w:rsidP="00AB5E3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eastAsiaTheme="minorHAnsi" w:hAnsi="Univers-Light" w:cs="Univers-Light"/>
                <w:lang w:val="es-PA"/>
              </w:rPr>
            </w:pPr>
          </w:p>
        </w:tc>
        <w:tc>
          <w:tcPr>
            <w:tcW w:w="608" w:type="dxa"/>
          </w:tcPr>
          <w:p w:rsidR="00AB5E36" w:rsidRPr="00AB5E36" w:rsidRDefault="00AB5E36" w:rsidP="00AB5E3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eastAsiaTheme="minorHAnsi" w:hAnsi="Univers-Light" w:cs="Univers-Light"/>
                <w:lang w:val="es-PA"/>
              </w:rPr>
            </w:pPr>
          </w:p>
        </w:tc>
        <w:tc>
          <w:tcPr>
            <w:tcW w:w="608" w:type="dxa"/>
          </w:tcPr>
          <w:p w:rsidR="00AB5E36" w:rsidRPr="00AB5E36" w:rsidRDefault="00AB5E36" w:rsidP="00AB5E3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eastAsiaTheme="minorHAnsi" w:hAnsi="Univers-Light" w:cs="Univers-Light"/>
                <w:lang w:val="es-PA"/>
              </w:rPr>
            </w:pPr>
          </w:p>
        </w:tc>
        <w:tc>
          <w:tcPr>
            <w:tcW w:w="782" w:type="dxa"/>
          </w:tcPr>
          <w:p w:rsidR="00AB5E36" w:rsidRPr="00AB5E36" w:rsidRDefault="00AB5E36" w:rsidP="00AB5E3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eastAsiaTheme="minorHAnsi" w:hAnsi="Univers-Light" w:cs="Univers-Light"/>
                <w:lang w:val="es-PA"/>
              </w:rPr>
            </w:pPr>
          </w:p>
        </w:tc>
        <w:tc>
          <w:tcPr>
            <w:tcW w:w="868" w:type="dxa"/>
          </w:tcPr>
          <w:p w:rsidR="00AB5E36" w:rsidRPr="00AB5E36" w:rsidRDefault="00AB5E36" w:rsidP="00AB5E3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eastAsiaTheme="minorHAnsi" w:hAnsi="Univers-Light" w:cs="Univers-Light"/>
                <w:lang w:val="es-PA"/>
              </w:rPr>
            </w:pPr>
          </w:p>
        </w:tc>
        <w:tc>
          <w:tcPr>
            <w:tcW w:w="656" w:type="dxa"/>
          </w:tcPr>
          <w:p w:rsidR="00AB5E36" w:rsidRPr="00AB5E36" w:rsidRDefault="00AB5E36" w:rsidP="00AB5E3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eastAsiaTheme="minorHAnsi" w:hAnsi="Univers-Light" w:cs="Univers-Light"/>
                <w:lang w:val="es-PA"/>
              </w:rPr>
            </w:pPr>
          </w:p>
        </w:tc>
      </w:tr>
      <w:tr w:rsidR="00AB5E36" w:rsidRPr="00AB5E36" w:rsidTr="0082292B">
        <w:trPr>
          <w:cnfStyle w:val="000000100000" w:firstRow="0" w:lastRow="0" w:firstColumn="0" w:lastColumn="0" w:oddVBand="0" w:evenVBand="0" w:oddHBand="1" w:evenHBand="0" w:firstRowFirstColumn="0" w:firstRowLastColumn="0" w:lastRowFirstColumn="0" w:lastRowLastColumn="0"/>
          <w:trHeight w:val="127"/>
        </w:trPr>
        <w:tc>
          <w:tcPr>
            <w:cnfStyle w:val="001000000000" w:firstRow="0" w:lastRow="0" w:firstColumn="1" w:lastColumn="0" w:oddVBand="0" w:evenVBand="0" w:oddHBand="0" w:evenHBand="0" w:firstRowFirstColumn="0" w:firstRowLastColumn="0" w:lastRowFirstColumn="0" w:lastRowLastColumn="0"/>
            <w:tcW w:w="3751" w:type="dxa"/>
          </w:tcPr>
          <w:p w:rsidR="00AB5E36" w:rsidRPr="00AB5E36" w:rsidRDefault="00AB5E36" w:rsidP="00AB5E36">
            <w:pPr>
              <w:autoSpaceDE w:val="0"/>
              <w:autoSpaceDN w:val="0"/>
              <w:adjustRightInd w:val="0"/>
              <w:spacing w:line="360" w:lineRule="auto"/>
              <w:rPr>
                <w:rFonts w:ascii="Univers-Light" w:eastAsiaTheme="minorHAnsi" w:hAnsi="Univers-Light" w:cs="Univers-Light"/>
                <w:lang w:val="es-PA"/>
              </w:rPr>
            </w:pPr>
          </w:p>
        </w:tc>
        <w:tc>
          <w:tcPr>
            <w:tcW w:w="695" w:type="dxa"/>
          </w:tcPr>
          <w:p w:rsidR="00AB5E36" w:rsidRPr="00AB5E36" w:rsidRDefault="00AB5E36" w:rsidP="00AB5E3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eastAsiaTheme="minorHAnsi" w:hAnsi="Univers-Light" w:cs="Univers-Light"/>
                <w:lang w:val="es-PA"/>
              </w:rPr>
            </w:pPr>
          </w:p>
        </w:tc>
        <w:tc>
          <w:tcPr>
            <w:tcW w:w="695" w:type="dxa"/>
          </w:tcPr>
          <w:p w:rsidR="00AB5E36" w:rsidRPr="00AB5E36" w:rsidRDefault="00AB5E36" w:rsidP="00AB5E3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eastAsiaTheme="minorHAnsi" w:hAnsi="Univers-Light" w:cs="Univers-Light"/>
                <w:lang w:val="es-PA"/>
              </w:rPr>
            </w:pPr>
          </w:p>
        </w:tc>
        <w:tc>
          <w:tcPr>
            <w:tcW w:w="608" w:type="dxa"/>
          </w:tcPr>
          <w:p w:rsidR="00AB5E36" w:rsidRPr="00AB5E36" w:rsidRDefault="00AB5E36" w:rsidP="00AB5E3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eastAsiaTheme="minorHAnsi" w:hAnsi="Univers-Light" w:cs="Univers-Light"/>
                <w:lang w:val="es-PA"/>
              </w:rPr>
            </w:pPr>
          </w:p>
        </w:tc>
        <w:tc>
          <w:tcPr>
            <w:tcW w:w="608" w:type="dxa"/>
          </w:tcPr>
          <w:p w:rsidR="00AB5E36" w:rsidRPr="00AB5E36" w:rsidRDefault="00AB5E36" w:rsidP="00AB5E3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eastAsiaTheme="minorHAnsi" w:hAnsi="Univers-Light" w:cs="Univers-Light"/>
                <w:lang w:val="es-PA"/>
              </w:rPr>
            </w:pPr>
          </w:p>
        </w:tc>
        <w:tc>
          <w:tcPr>
            <w:tcW w:w="782" w:type="dxa"/>
          </w:tcPr>
          <w:p w:rsidR="00AB5E36" w:rsidRPr="00AB5E36" w:rsidRDefault="00AB5E36" w:rsidP="00AB5E3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eastAsiaTheme="minorHAnsi" w:hAnsi="Univers-Light" w:cs="Univers-Light"/>
                <w:lang w:val="es-PA"/>
              </w:rPr>
            </w:pPr>
          </w:p>
        </w:tc>
        <w:tc>
          <w:tcPr>
            <w:tcW w:w="868" w:type="dxa"/>
          </w:tcPr>
          <w:p w:rsidR="00AB5E36" w:rsidRPr="00AB5E36" w:rsidRDefault="00AB5E36" w:rsidP="00AB5E3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eastAsiaTheme="minorHAnsi" w:hAnsi="Univers-Light" w:cs="Univers-Light"/>
                <w:lang w:val="es-PA"/>
              </w:rPr>
            </w:pPr>
          </w:p>
        </w:tc>
        <w:tc>
          <w:tcPr>
            <w:tcW w:w="656" w:type="dxa"/>
          </w:tcPr>
          <w:p w:rsidR="00AB5E36" w:rsidRPr="00AB5E36" w:rsidRDefault="00AB5E36" w:rsidP="00AB5E3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eastAsiaTheme="minorHAnsi" w:hAnsi="Univers-Light" w:cs="Univers-Light"/>
                <w:lang w:val="es-PA"/>
              </w:rPr>
            </w:pPr>
          </w:p>
        </w:tc>
      </w:tr>
      <w:tr w:rsidR="00AB5E36" w:rsidRPr="00AB5E36" w:rsidTr="0082292B">
        <w:trPr>
          <w:cnfStyle w:val="000000010000" w:firstRow="0" w:lastRow="0" w:firstColumn="0" w:lastColumn="0" w:oddVBand="0" w:evenVBand="0" w:oddHBand="0" w:evenHBand="1" w:firstRowFirstColumn="0" w:firstRowLastColumn="0" w:lastRowFirstColumn="0" w:lastRowLastColumn="0"/>
          <w:trHeight w:val="127"/>
        </w:trPr>
        <w:tc>
          <w:tcPr>
            <w:cnfStyle w:val="001000000000" w:firstRow="0" w:lastRow="0" w:firstColumn="1" w:lastColumn="0" w:oddVBand="0" w:evenVBand="0" w:oddHBand="0" w:evenHBand="0" w:firstRowFirstColumn="0" w:firstRowLastColumn="0" w:lastRowFirstColumn="0" w:lastRowLastColumn="0"/>
            <w:tcW w:w="3751" w:type="dxa"/>
          </w:tcPr>
          <w:p w:rsidR="00AB5E36" w:rsidRPr="00AB5E36" w:rsidRDefault="00AB5E36" w:rsidP="00AB5E36">
            <w:pPr>
              <w:autoSpaceDE w:val="0"/>
              <w:autoSpaceDN w:val="0"/>
              <w:adjustRightInd w:val="0"/>
              <w:spacing w:line="360" w:lineRule="auto"/>
              <w:rPr>
                <w:rFonts w:ascii="Univers-Light" w:eastAsiaTheme="minorHAnsi" w:hAnsi="Univers-Light" w:cs="Univers-Light"/>
                <w:lang w:val="es-PA"/>
              </w:rPr>
            </w:pPr>
          </w:p>
        </w:tc>
        <w:tc>
          <w:tcPr>
            <w:tcW w:w="695" w:type="dxa"/>
          </w:tcPr>
          <w:p w:rsidR="00AB5E36" w:rsidRPr="00AB5E36" w:rsidRDefault="00AB5E36" w:rsidP="00AB5E3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eastAsiaTheme="minorHAnsi" w:hAnsi="Univers-Light" w:cs="Univers-Light"/>
                <w:lang w:val="es-PA"/>
              </w:rPr>
            </w:pPr>
          </w:p>
        </w:tc>
        <w:tc>
          <w:tcPr>
            <w:tcW w:w="695" w:type="dxa"/>
          </w:tcPr>
          <w:p w:rsidR="00AB5E36" w:rsidRPr="00AB5E36" w:rsidRDefault="00AB5E36" w:rsidP="00AB5E3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eastAsiaTheme="minorHAnsi" w:hAnsi="Univers-Light" w:cs="Univers-Light"/>
                <w:lang w:val="es-PA"/>
              </w:rPr>
            </w:pPr>
          </w:p>
        </w:tc>
        <w:tc>
          <w:tcPr>
            <w:tcW w:w="608" w:type="dxa"/>
          </w:tcPr>
          <w:p w:rsidR="00AB5E36" w:rsidRPr="00AB5E36" w:rsidRDefault="00AB5E36" w:rsidP="00AB5E3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eastAsiaTheme="minorHAnsi" w:hAnsi="Univers-Light" w:cs="Univers-Light"/>
                <w:lang w:val="es-PA"/>
              </w:rPr>
            </w:pPr>
          </w:p>
        </w:tc>
        <w:tc>
          <w:tcPr>
            <w:tcW w:w="608" w:type="dxa"/>
          </w:tcPr>
          <w:p w:rsidR="00AB5E36" w:rsidRPr="00AB5E36" w:rsidRDefault="00AB5E36" w:rsidP="00AB5E3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eastAsiaTheme="minorHAnsi" w:hAnsi="Univers-Light" w:cs="Univers-Light"/>
                <w:lang w:val="es-PA"/>
              </w:rPr>
            </w:pPr>
          </w:p>
        </w:tc>
        <w:tc>
          <w:tcPr>
            <w:tcW w:w="782" w:type="dxa"/>
          </w:tcPr>
          <w:p w:rsidR="00AB5E36" w:rsidRPr="00AB5E36" w:rsidRDefault="00AB5E36" w:rsidP="00AB5E3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eastAsiaTheme="minorHAnsi" w:hAnsi="Univers-Light" w:cs="Univers-Light"/>
                <w:lang w:val="es-PA"/>
              </w:rPr>
            </w:pPr>
          </w:p>
        </w:tc>
        <w:tc>
          <w:tcPr>
            <w:tcW w:w="868" w:type="dxa"/>
          </w:tcPr>
          <w:p w:rsidR="00AB5E36" w:rsidRPr="00AB5E36" w:rsidRDefault="00AB5E36" w:rsidP="00AB5E3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eastAsiaTheme="minorHAnsi" w:hAnsi="Univers-Light" w:cs="Univers-Light"/>
                <w:lang w:val="es-PA"/>
              </w:rPr>
            </w:pPr>
          </w:p>
        </w:tc>
        <w:tc>
          <w:tcPr>
            <w:tcW w:w="656" w:type="dxa"/>
          </w:tcPr>
          <w:p w:rsidR="00AB5E36" w:rsidRPr="00AB5E36" w:rsidRDefault="00AB5E36" w:rsidP="00AB5E3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Univers-Light" w:eastAsiaTheme="minorHAnsi" w:hAnsi="Univers-Light" w:cs="Univers-Light"/>
                <w:lang w:val="es-PA"/>
              </w:rPr>
            </w:pPr>
          </w:p>
        </w:tc>
      </w:tr>
      <w:tr w:rsidR="00AB5E36" w:rsidRPr="00AB5E36" w:rsidTr="0082292B">
        <w:trPr>
          <w:cnfStyle w:val="000000100000" w:firstRow="0" w:lastRow="0" w:firstColumn="0" w:lastColumn="0" w:oddVBand="0" w:evenVBand="0" w:oddHBand="1" w:evenHBand="0" w:firstRowFirstColumn="0" w:firstRowLastColumn="0" w:lastRowFirstColumn="0" w:lastRowLastColumn="0"/>
          <w:trHeight w:val="127"/>
        </w:trPr>
        <w:tc>
          <w:tcPr>
            <w:cnfStyle w:val="001000000000" w:firstRow="0" w:lastRow="0" w:firstColumn="1" w:lastColumn="0" w:oddVBand="0" w:evenVBand="0" w:oddHBand="0" w:evenHBand="0" w:firstRowFirstColumn="0" w:firstRowLastColumn="0" w:lastRowFirstColumn="0" w:lastRowLastColumn="0"/>
            <w:tcW w:w="3751" w:type="dxa"/>
          </w:tcPr>
          <w:p w:rsidR="00AB5E36" w:rsidRPr="00AB5E36" w:rsidRDefault="00AB5E36" w:rsidP="00AB5E36">
            <w:pPr>
              <w:autoSpaceDE w:val="0"/>
              <w:autoSpaceDN w:val="0"/>
              <w:adjustRightInd w:val="0"/>
              <w:spacing w:line="360" w:lineRule="auto"/>
              <w:rPr>
                <w:rFonts w:ascii="Univers-Light" w:eastAsiaTheme="minorHAnsi" w:hAnsi="Univers-Light" w:cs="Univers-Light"/>
                <w:lang w:val="es-PA"/>
              </w:rPr>
            </w:pPr>
          </w:p>
        </w:tc>
        <w:tc>
          <w:tcPr>
            <w:tcW w:w="695" w:type="dxa"/>
          </w:tcPr>
          <w:p w:rsidR="00AB5E36" w:rsidRPr="00AB5E36" w:rsidRDefault="00AB5E36" w:rsidP="00AB5E3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eastAsiaTheme="minorHAnsi" w:hAnsi="Univers-Light" w:cs="Univers-Light"/>
                <w:lang w:val="es-PA"/>
              </w:rPr>
            </w:pPr>
          </w:p>
        </w:tc>
        <w:tc>
          <w:tcPr>
            <w:tcW w:w="695" w:type="dxa"/>
          </w:tcPr>
          <w:p w:rsidR="00AB5E36" w:rsidRPr="00AB5E36" w:rsidRDefault="00AB5E36" w:rsidP="00AB5E3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eastAsiaTheme="minorHAnsi" w:hAnsi="Univers-Light" w:cs="Univers-Light"/>
                <w:lang w:val="es-PA"/>
              </w:rPr>
            </w:pPr>
          </w:p>
        </w:tc>
        <w:tc>
          <w:tcPr>
            <w:tcW w:w="608" w:type="dxa"/>
          </w:tcPr>
          <w:p w:rsidR="00AB5E36" w:rsidRPr="00AB5E36" w:rsidRDefault="00AB5E36" w:rsidP="00AB5E3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eastAsiaTheme="minorHAnsi" w:hAnsi="Univers-Light" w:cs="Univers-Light"/>
                <w:lang w:val="es-PA"/>
              </w:rPr>
            </w:pPr>
          </w:p>
        </w:tc>
        <w:tc>
          <w:tcPr>
            <w:tcW w:w="608" w:type="dxa"/>
          </w:tcPr>
          <w:p w:rsidR="00AB5E36" w:rsidRPr="00AB5E36" w:rsidRDefault="00AB5E36" w:rsidP="00AB5E3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eastAsiaTheme="minorHAnsi" w:hAnsi="Univers-Light" w:cs="Univers-Light"/>
                <w:lang w:val="es-PA"/>
              </w:rPr>
            </w:pPr>
          </w:p>
        </w:tc>
        <w:tc>
          <w:tcPr>
            <w:tcW w:w="782" w:type="dxa"/>
          </w:tcPr>
          <w:p w:rsidR="00AB5E36" w:rsidRPr="00AB5E36" w:rsidRDefault="00AB5E36" w:rsidP="00AB5E3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eastAsiaTheme="minorHAnsi" w:hAnsi="Univers-Light" w:cs="Univers-Light"/>
                <w:lang w:val="es-PA"/>
              </w:rPr>
            </w:pPr>
          </w:p>
        </w:tc>
        <w:tc>
          <w:tcPr>
            <w:tcW w:w="868" w:type="dxa"/>
          </w:tcPr>
          <w:p w:rsidR="00AB5E36" w:rsidRPr="00AB5E36" w:rsidRDefault="00AB5E36" w:rsidP="00AB5E3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eastAsiaTheme="minorHAnsi" w:hAnsi="Univers-Light" w:cs="Univers-Light"/>
                <w:lang w:val="es-PA"/>
              </w:rPr>
            </w:pPr>
          </w:p>
        </w:tc>
        <w:tc>
          <w:tcPr>
            <w:tcW w:w="656" w:type="dxa"/>
          </w:tcPr>
          <w:p w:rsidR="00AB5E36" w:rsidRPr="00AB5E36" w:rsidRDefault="00AB5E36" w:rsidP="00AB5E3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Univers-Light" w:eastAsiaTheme="minorHAnsi" w:hAnsi="Univers-Light" w:cs="Univers-Light"/>
                <w:lang w:val="es-PA"/>
              </w:rPr>
            </w:pPr>
          </w:p>
        </w:tc>
      </w:tr>
    </w:tbl>
    <w:p w:rsidR="00AB5E36" w:rsidRDefault="00AB5E36" w:rsidP="00AB5E36">
      <w:pPr>
        <w:autoSpaceDE w:val="0"/>
        <w:autoSpaceDN w:val="0"/>
        <w:adjustRightInd w:val="0"/>
        <w:spacing w:after="0" w:line="360" w:lineRule="auto"/>
        <w:rPr>
          <w:rFonts w:ascii="Univers-Light" w:eastAsiaTheme="minorHAnsi" w:hAnsi="Univers-Light" w:cs="Univers-Light"/>
          <w:sz w:val="20"/>
          <w:szCs w:val="20"/>
          <w:lang w:val="es-PA"/>
        </w:rPr>
      </w:pPr>
    </w:p>
    <w:p w:rsidR="00157FEB" w:rsidRPr="0052281A" w:rsidRDefault="00967223" w:rsidP="000F1112">
      <w:pPr>
        <w:autoSpaceDE w:val="0"/>
        <w:autoSpaceDN w:val="0"/>
        <w:adjustRightInd w:val="0"/>
        <w:spacing w:after="0" w:line="360" w:lineRule="auto"/>
        <w:rPr>
          <w:rFonts w:ascii="Arial" w:eastAsiaTheme="minorHAnsi" w:hAnsi="Arial" w:cs="Arial"/>
          <w:b/>
          <w:sz w:val="24"/>
          <w:szCs w:val="24"/>
          <w:lang w:val="es-PA"/>
        </w:rPr>
      </w:pPr>
      <w:proofErr w:type="spellStart"/>
      <w:r w:rsidRPr="0052281A">
        <w:rPr>
          <w:rFonts w:ascii="Arial" w:eastAsiaTheme="minorHAnsi" w:hAnsi="Arial" w:cs="Arial"/>
          <w:b/>
          <w:sz w:val="24"/>
          <w:szCs w:val="24"/>
          <w:lang w:val="es-PA"/>
        </w:rPr>
        <w:t>S</w:t>
      </w:r>
      <w:r w:rsidR="00157FEB" w:rsidRPr="0052281A">
        <w:rPr>
          <w:rFonts w:ascii="Arial" w:eastAsiaTheme="minorHAnsi" w:hAnsi="Arial" w:cs="Arial"/>
          <w:b/>
          <w:sz w:val="24"/>
          <w:szCs w:val="24"/>
          <w:lang w:val="es-PA"/>
        </w:rPr>
        <w:t>umativa</w:t>
      </w:r>
      <w:proofErr w:type="spellEnd"/>
      <w:r w:rsidR="00157FEB" w:rsidRPr="0052281A">
        <w:rPr>
          <w:rFonts w:ascii="Arial" w:eastAsiaTheme="minorHAnsi" w:hAnsi="Arial" w:cs="Arial"/>
          <w:b/>
          <w:sz w:val="24"/>
          <w:szCs w:val="24"/>
          <w:lang w:val="es-PA"/>
        </w:rPr>
        <w:t>:</w:t>
      </w:r>
    </w:p>
    <w:p w:rsidR="00157FEB" w:rsidRDefault="00E57551" w:rsidP="000F1112">
      <w:pPr>
        <w:autoSpaceDE w:val="0"/>
        <w:autoSpaceDN w:val="0"/>
        <w:adjustRightInd w:val="0"/>
        <w:spacing w:after="0" w:line="360" w:lineRule="auto"/>
        <w:jc w:val="both"/>
        <w:rPr>
          <w:rFonts w:ascii="Arial" w:eastAsiaTheme="minorHAnsi" w:hAnsi="Arial" w:cs="Arial"/>
          <w:sz w:val="24"/>
          <w:szCs w:val="24"/>
          <w:lang w:val="es-PA"/>
        </w:rPr>
      </w:pPr>
      <w:r w:rsidRPr="0052281A">
        <w:rPr>
          <w:rFonts w:ascii="Arial" w:eastAsiaTheme="minorHAnsi" w:hAnsi="Arial" w:cs="Arial"/>
          <w:sz w:val="24"/>
          <w:szCs w:val="24"/>
          <w:lang w:val="es-PA"/>
        </w:rPr>
        <w:t xml:space="preserve">Se le sugiere elaborar situaciones de temas de interés para sus alumnos y pedirles que las desarrollen, es decir </w:t>
      </w:r>
      <w:r w:rsidR="00DE27EB" w:rsidRPr="0052281A">
        <w:rPr>
          <w:rFonts w:ascii="Arial" w:eastAsiaTheme="minorHAnsi" w:hAnsi="Arial" w:cs="Arial"/>
          <w:sz w:val="24"/>
          <w:szCs w:val="24"/>
          <w:lang w:val="es-PA"/>
        </w:rPr>
        <w:t xml:space="preserve"> construyan las tablas de datos estadísticos, los interpret</w:t>
      </w:r>
      <w:r w:rsidR="002317CD">
        <w:rPr>
          <w:rFonts w:ascii="Arial" w:eastAsiaTheme="minorHAnsi" w:hAnsi="Arial" w:cs="Arial"/>
          <w:sz w:val="24"/>
          <w:szCs w:val="24"/>
          <w:lang w:val="es-PA"/>
        </w:rPr>
        <w:t>en y construyan los pictogramas. L</w:t>
      </w:r>
      <w:r w:rsidR="006200E7">
        <w:rPr>
          <w:rFonts w:ascii="Arial" w:eastAsiaTheme="minorHAnsi" w:hAnsi="Arial" w:cs="Arial"/>
          <w:sz w:val="24"/>
          <w:szCs w:val="24"/>
          <w:lang w:val="es-PA"/>
        </w:rPr>
        <w:t xml:space="preserve">uego </w:t>
      </w:r>
      <w:r w:rsidR="002317CD">
        <w:rPr>
          <w:rFonts w:ascii="Arial" w:eastAsiaTheme="minorHAnsi" w:hAnsi="Arial" w:cs="Arial"/>
          <w:sz w:val="24"/>
          <w:szCs w:val="24"/>
          <w:lang w:val="es-PA"/>
        </w:rPr>
        <w:t>el docente aplicará</w:t>
      </w:r>
      <w:r w:rsidR="006200E7">
        <w:rPr>
          <w:rFonts w:ascii="Arial" w:eastAsiaTheme="minorHAnsi" w:hAnsi="Arial" w:cs="Arial"/>
          <w:sz w:val="24"/>
          <w:szCs w:val="24"/>
          <w:lang w:val="es-PA"/>
        </w:rPr>
        <w:t xml:space="preserve"> la respectiva </w:t>
      </w:r>
      <w:r w:rsidR="00611371" w:rsidRPr="00611371">
        <w:rPr>
          <w:rFonts w:ascii="Arial" w:eastAsiaTheme="minorHAnsi" w:hAnsi="Arial" w:cs="Arial"/>
          <w:sz w:val="24"/>
          <w:szCs w:val="24"/>
          <w:lang w:val="es-PA"/>
        </w:rPr>
        <w:t>es</w:t>
      </w:r>
      <w:r w:rsidR="006200E7">
        <w:rPr>
          <w:rFonts w:ascii="Arial" w:eastAsiaTheme="minorHAnsi" w:hAnsi="Arial" w:cs="Arial"/>
          <w:sz w:val="24"/>
          <w:szCs w:val="24"/>
          <w:lang w:val="es-PA"/>
        </w:rPr>
        <w:t xml:space="preserve">cala </w:t>
      </w:r>
      <w:r w:rsidR="00251C14">
        <w:rPr>
          <w:rFonts w:ascii="Arial" w:eastAsiaTheme="minorHAnsi" w:hAnsi="Arial" w:cs="Arial"/>
          <w:sz w:val="24"/>
          <w:szCs w:val="24"/>
          <w:lang w:val="es-PA"/>
        </w:rPr>
        <w:t>valorativa</w:t>
      </w:r>
      <w:r w:rsidR="006200E7">
        <w:rPr>
          <w:rFonts w:ascii="Arial" w:eastAsiaTheme="minorHAnsi" w:hAnsi="Arial" w:cs="Arial"/>
          <w:sz w:val="24"/>
          <w:szCs w:val="24"/>
          <w:lang w:val="es-PA"/>
        </w:rPr>
        <w:t>:</w:t>
      </w:r>
    </w:p>
    <w:p w:rsidR="00EF45B7" w:rsidRDefault="00EF45B7" w:rsidP="002317CD">
      <w:pPr>
        <w:pStyle w:val="Prrafodelista"/>
        <w:spacing w:before="100" w:beforeAutospacing="1" w:after="100" w:afterAutospacing="1" w:line="360" w:lineRule="auto"/>
        <w:ind w:left="360"/>
        <w:jc w:val="center"/>
        <w:rPr>
          <w:rFonts w:ascii="Arial" w:eastAsia="Times New Roman" w:hAnsi="Arial" w:cs="Arial"/>
          <w:b/>
          <w:sz w:val="24"/>
          <w:szCs w:val="24"/>
          <w:lang w:eastAsia="es-PA"/>
        </w:rPr>
      </w:pPr>
    </w:p>
    <w:p w:rsidR="002317CD" w:rsidRPr="002317CD" w:rsidRDefault="002317CD" w:rsidP="002317CD">
      <w:pPr>
        <w:pStyle w:val="Prrafodelista"/>
        <w:spacing w:before="100" w:beforeAutospacing="1" w:after="100" w:afterAutospacing="1" w:line="360" w:lineRule="auto"/>
        <w:ind w:left="360"/>
        <w:jc w:val="center"/>
        <w:rPr>
          <w:rFonts w:ascii="Arial" w:eastAsia="Times New Roman" w:hAnsi="Arial" w:cs="Arial"/>
          <w:b/>
          <w:sz w:val="24"/>
          <w:szCs w:val="24"/>
          <w:lang w:eastAsia="es-PA"/>
        </w:rPr>
      </w:pPr>
      <w:r w:rsidRPr="002317CD">
        <w:rPr>
          <w:rFonts w:ascii="Arial" w:eastAsia="Times New Roman" w:hAnsi="Arial" w:cs="Arial"/>
          <w:b/>
          <w:sz w:val="24"/>
          <w:szCs w:val="24"/>
          <w:lang w:eastAsia="es-PA"/>
        </w:rPr>
        <w:t>Modelos  de  situaciones</w:t>
      </w:r>
    </w:p>
    <w:p w:rsidR="00EF45B7" w:rsidRDefault="00EF45B7">
      <w:pPr>
        <w:rPr>
          <w:rFonts w:ascii="Arial" w:eastAsia="Times New Roman" w:hAnsi="Arial" w:cs="Arial"/>
          <w:sz w:val="24"/>
          <w:szCs w:val="24"/>
          <w:lang w:eastAsia="es-PA"/>
        </w:rPr>
      </w:pPr>
      <w:r>
        <w:rPr>
          <w:rFonts w:ascii="Arial" w:eastAsia="Times New Roman" w:hAnsi="Arial" w:cs="Arial"/>
          <w:sz w:val="24"/>
          <w:szCs w:val="24"/>
          <w:lang w:eastAsia="es-PA"/>
        </w:rPr>
        <w:br w:type="page"/>
      </w:r>
    </w:p>
    <w:p w:rsidR="002317CD" w:rsidRDefault="002317CD" w:rsidP="002317CD">
      <w:pPr>
        <w:spacing w:before="100" w:beforeAutospacing="1" w:after="100" w:afterAutospacing="1" w:line="360" w:lineRule="auto"/>
        <w:rPr>
          <w:rFonts w:ascii="Arial" w:eastAsia="Times New Roman" w:hAnsi="Arial" w:cs="Arial"/>
          <w:sz w:val="24"/>
          <w:szCs w:val="24"/>
          <w:lang w:eastAsia="es-PA"/>
        </w:rPr>
      </w:pPr>
      <w:r>
        <w:rPr>
          <w:rFonts w:ascii="Arial" w:eastAsia="Times New Roman" w:hAnsi="Arial" w:cs="Arial"/>
          <w:sz w:val="24"/>
          <w:szCs w:val="24"/>
          <w:lang w:eastAsia="es-PA"/>
        </w:rPr>
        <w:lastRenderedPageBreak/>
        <w:t xml:space="preserve"> Enrique anotó el mes de cumpleaños de sus compañeritos tal como se muestra:</w:t>
      </w:r>
    </w:p>
    <w:tbl>
      <w:tblPr>
        <w:tblStyle w:val="Cuadrculaclara-nfasis4"/>
        <w:tblW w:w="0" w:type="auto"/>
        <w:tblLook w:val="04A0" w:firstRow="1" w:lastRow="0" w:firstColumn="1" w:lastColumn="0" w:noHBand="0" w:noVBand="1"/>
      </w:tblPr>
      <w:tblGrid>
        <w:gridCol w:w="2808"/>
        <w:gridCol w:w="5580"/>
      </w:tblGrid>
      <w:tr w:rsidR="002317CD" w:rsidTr="00CD30E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tcPr>
          <w:p w:rsidR="002317CD" w:rsidRPr="00024B0A" w:rsidRDefault="002317CD" w:rsidP="00CD30E7">
            <w:pPr>
              <w:spacing w:before="100" w:beforeAutospacing="1" w:after="100" w:afterAutospacing="1" w:line="276" w:lineRule="auto"/>
              <w:jc w:val="both"/>
              <w:rPr>
                <w:rFonts w:ascii="Comic Sans MS" w:eastAsia="Times New Roman" w:hAnsi="Comic Sans MS" w:cs="Arial"/>
                <w:lang w:eastAsia="es-PA"/>
              </w:rPr>
            </w:pPr>
            <w:r w:rsidRPr="00024B0A">
              <w:rPr>
                <w:rFonts w:ascii="Comic Sans MS" w:eastAsia="Times New Roman" w:hAnsi="Comic Sans MS" w:cs="Arial"/>
                <w:lang w:eastAsia="es-PA"/>
              </w:rPr>
              <w:t>Mes de cumpleaños</w:t>
            </w:r>
          </w:p>
        </w:tc>
        <w:tc>
          <w:tcPr>
            <w:tcW w:w="5580" w:type="dxa"/>
          </w:tcPr>
          <w:p w:rsidR="002317CD" w:rsidRPr="00024B0A" w:rsidRDefault="002317CD" w:rsidP="00CD30E7">
            <w:pPr>
              <w:spacing w:before="100" w:beforeAutospacing="1" w:after="100" w:afterAutospacing="1" w:line="276" w:lineRule="auto"/>
              <w:jc w:val="both"/>
              <w:cnfStyle w:val="100000000000" w:firstRow="1" w:lastRow="0" w:firstColumn="0" w:lastColumn="0" w:oddVBand="0" w:evenVBand="0" w:oddHBand="0" w:evenHBand="0" w:firstRowFirstColumn="0" w:firstRowLastColumn="0" w:lastRowFirstColumn="0" w:lastRowLastColumn="0"/>
              <w:rPr>
                <w:rFonts w:ascii="Comic Sans MS" w:eastAsia="Times New Roman" w:hAnsi="Comic Sans MS" w:cs="Arial"/>
                <w:lang w:eastAsia="es-PA"/>
              </w:rPr>
            </w:pPr>
            <w:r w:rsidRPr="00024B0A">
              <w:rPr>
                <w:rFonts w:ascii="Comic Sans MS" w:eastAsia="Times New Roman" w:hAnsi="Comic Sans MS" w:cs="Arial"/>
                <w:lang w:eastAsia="es-PA"/>
              </w:rPr>
              <w:t xml:space="preserve">Cantidad de niños/niñas que cumple por mes </w:t>
            </w:r>
          </w:p>
        </w:tc>
      </w:tr>
      <w:tr w:rsidR="002317CD" w:rsidTr="00CD30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tcPr>
          <w:p w:rsidR="002317CD" w:rsidRDefault="002317CD" w:rsidP="00CD30E7">
            <w:pPr>
              <w:spacing w:before="100" w:beforeAutospacing="1" w:after="100" w:afterAutospacing="1" w:line="276" w:lineRule="auto"/>
              <w:jc w:val="both"/>
              <w:rPr>
                <w:rFonts w:ascii="Arial" w:eastAsia="Times New Roman" w:hAnsi="Arial" w:cs="Arial"/>
                <w:sz w:val="24"/>
                <w:szCs w:val="24"/>
                <w:lang w:eastAsia="es-PA"/>
              </w:rPr>
            </w:pPr>
            <w:r>
              <w:rPr>
                <w:rFonts w:ascii="Arial" w:eastAsia="Times New Roman" w:hAnsi="Arial" w:cs="Arial"/>
                <w:sz w:val="24"/>
                <w:szCs w:val="24"/>
                <w:lang w:eastAsia="es-PA"/>
              </w:rPr>
              <w:t>Enero</w:t>
            </w:r>
          </w:p>
        </w:tc>
        <w:tc>
          <w:tcPr>
            <w:tcW w:w="5580" w:type="dxa"/>
          </w:tcPr>
          <w:p w:rsidR="002317CD" w:rsidRDefault="002317CD" w:rsidP="00CD30E7">
            <w:pPr>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PA"/>
              </w:rPr>
            </w:pPr>
            <w:r>
              <w:rPr>
                <w:noProof/>
                <w:lang w:val="es-PA" w:eastAsia="es-PA"/>
              </w:rPr>
              <w:drawing>
                <wp:inline distT="0" distB="0" distL="0" distR="0" wp14:anchorId="69433A1A" wp14:editId="5318F82C">
                  <wp:extent cx="781050" cy="238125"/>
                  <wp:effectExtent l="0" t="0" r="0" b="9525"/>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6010" t="69788" r="50061" b="22659"/>
                          <a:stretch/>
                        </pic:blipFill>
                        <pic:spPr bwMode="auto">
                          <a:xfrm>
                            <a:off x="0" y="0"/>
                            <a:ext cx="781680" cy="238317"/>
                          </a:xfrm>
                          <a:prstGeom prst="rect">
                            <a:avLst/>
                          </a:prstGeom>
                          <a:ln>
                            <a:noFill/>
                          </a:ln>
                          <a:extLst>
                            <a:ext uri="{53640926-AAD7-44D8-BBD7-CCE9431645EC}">
                              <a14:shadowObscured xmlns:a14="http://schemas.microsoft.com/office/drawing/2010/main"/>
                            </a:ext>
                          </a:extLst>
                        </pic:spPr>
                      </pic:pic>
                    </a:graphicData>
                  </a:graphic>
                </wp:inline>
              </w:drawing>
            </w:r>
          </w:p>
        </w:tc>
      </w:tr>
      <w:tr w:rsidR="002317CD" w:rsidTr="00CD30E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tcPr>
          <w:p w:rsidR="002317CD" w:rsidRDefault="002317CD" w:rsidP="00CD30E7">
            <w:pPr>
              <w:spacing w:before="100" w:beforeAutospacing="1" w:after="100" w:afterAutospacing="1" w:line="276" w:lineRule="auto"/>
              <w:jc w:val="both"/>
              <w:rPr>
                <w:rFonts w:ascii="Arial" w:eastAsia="Times New Roman" w:hAnsi="Arial" w:cs="Arial"/>
                <w:sz w:val="24"/>
                <w:szCs w:val="24"/>
                <w:lang w:eastAsia="es-PA"/>
              </w:rPr>
            </w:pPr>
            <w:r>
              <w:rPr>
                <w:rFonts w:ascii="Arial" w:eastAsia="Times New Roman" w:hAnsi="Arial" w:cs="Arial"/>
                <w:sz w:val="24"/>
                <w:szCs w:val="24"/>
                <w:lang w:eastAsia="es-PA"/>
              </w:rPr>
              <w:t>Febrero</w:t>
            </w:r>
          </w:p>
        </w:tc>
        <w:tc>
          <w:tcPr>
            <w:tcW w:w="5580" w:type="dxa"/>
          </w:tcPr>
          <w:p w:rsidR="002317CD" w:rsidRDefault="002317CD" w:rsidP="00CD30E7">
            <w:pPr>
              <w:spacing w:before="100" w:beforeAutospacing="1" w:after="100" w:afterAutospacing="1" w:line="276" w:lineRule="auto"/>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PA"/>
              </w:rPr>
            </w:pPr>
            <w:r>
              <w:rPr>
                <w:noProof/>
                <w:lang w:val="es-PA" w:eastAsia="es-PA"/>
              </w:rPr>
              <w:drawing>
                <wp:inline distT="0" distB="0" distL="0" distR="0" wp14:anchorId="7FF58C11" wp14:editId="0A0B7173">
                  <wp:extent cx="500332" cy="241539"/>
                  <wp:effectExtent l="0" t="0" r="0" b="635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6010" t="68579" r="55098" b="23785"/>
                          <a:stretch/>
                        </pic:blipFill>
                        <pic:spPr bwMode="auto">
                          <a:xfrm>
                            <a:off x="0" y="0"/>
                            <a:ext cx="499042" cy="240916"/>
                          </a:xfrm>
                          <a:prstGeom prst="rect">
                            <a:avLst/>
                          </a:prstGeom>
                          <a:ln>
                            <a:noFill/>
                          </a:ln>
                          <a:extLst>
                            <a:ext uri="{53640926-AAD7-44D8-BBD7-CCE9431645EC}">
                              <a14:shadowObscured xmlns:a14="http://schemas.microsoft.com/office/drawing/2010/main"/>
                            </a:ext>
                          </a:extLst>
                        </pic:spPr>
                      </pic:pic>
                    </a:graphicData>
                  </a:graphic>
                </wp:inline>
              </w:drawing>
            </w:r>
          </w:p>
        </w:tc>
      </w:tr>
      <w:tr w:rsidR="002317CD" w:rsidTr="00CD30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tcPr>
          <w:p w:rsidR="002317CD" w:rsidRDefault="002317CD" w:rsidP="00CD30E7">
            <w:pPr>
              <w:spacing w:before="100" w:beforeAutospacing="1" w:after="100" w:afterAutospacing="1" w:line="276" w:lineRule="auto"/>
              <w:jc w:val="both"/>
              <w:rPr>
                <w:rFonts w:ascii="Arial" w:eastAsia="Times New Roman" w:hAnsi="Arial" w:cs="Arial"/>
                <w:sz w:val="24"/>
                <w:szCs w:val="24"/>
                <w:lang w:eastAsia="es-PA"/>
              </w:rPr>
            </w:pPr>
            <w:r>
              <w:rPr>
                <w:rFonts w:ascii="Arial" w:eastAsia="Times New Roman" w:hAnsi="Arial" w:cs="Arial"/>
                <w:sz w:val="24"/>
                <w:szCs w:val="24"/>
                <w:lang w:eastAsia="es-PA"/>
              </w:rPr>
              <w:t>Marzo</w:t>
            </w:r>
          </w:p>
        </w:tc>
        <w:tc>
          <w:tcPr>
            <w:tcW w:w="5580" w:type="dxa"/>
          </w:tcPr>
          <w:p w:rsidR="002317CD" w:rsidRDefault="002317CD" w:rsidP="00CD30E7">
            <w:pPr>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PA"/>
              </w:rPr>
            </w:pPr>
            <w:r>
              <w:rPr>
                <w:noProof/>
                <w:lang w:val="es-PA" w:eastAsia="es-PA"/>
              </w:rPr>
              <w:drawing>
                <wp:inline distT="0" distB="0" distL="0" distR="0" wp14:anchorId="740BF342" wp14:editId="09802ACF">
                  <wp:extent cx="781050" cy="238125"/>
                  <wp:effectExtent l="0" t="0" r="0" b="9525"/>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6010" t="69788" r="50061" b="22659"/>
                          <a:stretch/>
                        </pic:blipFill>
                        <pic:spPr bwMode="auto">
                          <a:xfrm>
                            <a:off x="0" y="0"/>
                            <a:ext cx="781680" cy="238317"/>
                          </a:xfrm>
                          <a:prstGeom prst="rect">
                            <a:avLst/>
                          </a:prstGeom>
                          <a:ln>
                            <a:noFill/>
                          </a:ln>
                          <a:extLst>
                            <a:ext uri="{53640926-AAD7-44D8-BBD7-CCE9431645EC}">
                              <a14:shadowObscured xmlns:a14="http://schemas.microsoft.com/office/drawing/2010/main"/>
                            </a:ext>
                          </a:extLst>
                        </pic:spPr>
                      </pic:pic>
                    </a:graphicData>
                  </a:graphic>
                </wp:inline>
              </w:drawing>
            </w:r>
          </w:p>
        </w:tc>
      </w:tr>
      <w:tr w:rsidR="002317CD" w:rsidTr="00CD30E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tcPr>
          <w:p w:rsidR="002317CD" w:rsidRDefault="002317CD" w:rsidP="00CD30E7">
            <w:pPr>
              <w:spacing w:before="100" w:beforeAutospacing="1" w:after="100" w:afterAutospacing="1" w:line="276" w:lineRule="auto"/>
              <w:rPr>
                <w:rFonts w:ascii="Arial" w:eastAsia="Times New Roman" w:hAnsi="Arial" w:cs="Arial"/>
                <w:sz w:val="24"/>
                <w:szCs w:val="24"/>
                <w:lang w:eastAsia="es-PA"/>
              </w:rPr>
            </w:pPr>
            <w:r>
              <w:rPr>
                <w:rFonts w:ascii="Arial" w:eastAsia="Times New Roman" w:hAnsi="Arial" w:cs="Arial"/>
                <w:sz w:val="24"/>
                <w:szCs w:val="24"/>
                <w:lang w:eastAsia="es-PA"/>
              </w:rPr>
              <w:t>Abril</w:t>
            </w:r>
          </w:p>
        </w:tc>
        <w:tc>
          <w:tcPr>
            <w:tcW w:w="5580" w:type="dxa"/>
          </w:tcPr>
          <w:p w:rsidR="002317CD" w:rsidRDefault="002317CD" w:rsidP="00CD30E7">
            <w:pPr>
              <w:spacing w:before="100" w:beforeAutospacing="1" w:after="100" w:afterAutospacing="1" w:line="276" w:lineRule="auto"/>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PA"/>
              </w:rPr>
            </w:pPr>
            <w:r>
              <w:rPr>
                <w:noProof/>
                <w:lang w:val="es-PA" w:eastAsia="es-PA"/>
              </w:rPr>
              <w:drawing>
                <wp:inline distT="0" distB="0" distL="0" distR="0" wp14:anchorId="14F6F608" wp14:editId="61495889">
                  <wp:extent cx="1052422" cy="238933"/>
                  <wp:effectExtent l="0" t="0" r="0" b="8890"/>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6010" t="68579" r="45286" b="23868"/>
                          <a:stretch/>
                        </pic:blipFill>
                        <pic:spPr bwMode="auto">
                          <a:xfrm>
                            <a:off x="0" y="0"/>
                            <a:ext cx="1049709" cy="238317"/>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Times New Roman" w:hAnsi="Arial" w:cs="Arial"/>
                <w:sz w:val="24"/>
                <w:szCs w:val="24"/>
                <w:lang w:eastAsia="es-PA"/>
              </w:rPr>
              <w:t xml:space="preserve"> </w:t>
            </w:r>
          </w:p>
        </w:tc>
      </w:tr>
      <w:tr w:rsidR="002317CD" w:rsidTr="00CD30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tcPr>
          <w:p w:rsidR="002317CD" w:rsidRDefault="002317CD" w:rsidP="00CD30E7">
            <w:pPr>
              <w:spacing w:before="100" w:beforeAutospacing="1" w:after="100" w:afterAutospacing="1" w:line="276" w:lineRule="auto"/>
              <w:jc w:val="both"/>
              <w:rPr>
                <w:rFonts w:ascii="Arial" w:eastAsia="Times New Roman" w:hAnsi="Arial" w:cs="Arial"/>
                <w:sz w:val="24"/>
                <w:szCs w:val="24"/>
                <w:lang w:eastAsia="es-PA"/>
              </w:rPr>
            </w:pPr>
            <w:r>
              <w:rPr>
                <w:rFonts w:ascii="Arial" w:eastAsia="Times New Roman" w:hAnsi="Arial" w:cs="Arial"/>
                <w:sz w:val="24"/>
                <w:szCs w:val="24"/>
                <w:lang w:eastAsia="es-PA"/>
              </w:rPr>
              <w:t>Mayo</w:t>
            </w:r>
          </w:p>
        </w:tc>
        <w:tc>
          <w:tcPr>
            <w:tcW w:w="5580" w:type="dxa"/>
          </w:tcPr>
          <w:p w:rsidR="002317CD" w:rsidRDefault="002317CD" w:rsidP="00CD30E7">
            <w:pPr>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PA"/>
              </w:rPr>
            </w:pPr>
            <w:r>
              <w:rPr>
                <w:noProof/>
                <w:lang w:val="es-PA" w:eastAsia="es-PA"/>
              </w:rPr>
              <w:drawing>
                <wp:inline distT="0" distB="0" distL="0" distR="0" wp14:anchorId="55D6727C" wp14:editId="1EF2DC69">
                  <wp:extent cx="781050" cy="238125"/>
                  <wp:effectExtent l="0" t="0" r="0" b="9525"/>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6010" t="69788" r="50061" b="22659"/>
                          <a:stretch/>
                        </pic:blipFill>
                        <pic:spPr bwMode="auto">
                          <a:xfrm>
                            <a:off x="0" y="0"/>
                            <a:ext cx="781680" cy="238317"/>
                          </a:xfrm>
                          <a:prstGeom prst="rect">
                            <a:avLst/>
                          </a:prstGeom>
                          <a:ln>
                            <a:noFill/>
                          </a:ln>
                          <a:extLst>
                            <a:ext uri="{53640926-AAD7-44D8-BBD7-CCE9431645EC}">
                              <a14:shadowObscured xmlns:a14="http://schemas.microsoft.com/office/drawing/2010/main"/>
                            </a:ext>
                          </a:extLst>
                        </pic:spPr>
                      </pic:pic>
                    </a:graphicData>
                  </a:graphic>
                </wp:inline>
              </w:drawing>
            </w:r>
          </w:p>
        </w:tc>
      </w:tr>
      <w:tr w:rsidR="002317CD" w:rsidTr="00CD30E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tcPr>
          <w:p w:rsidR="002317CD" w:rsidRDefault="002317CD" w:rsidP="00CD30E7">
            <w:pPr>
              <w:spacing w:before="100" w:beforeAutospacing="1" w:after="100" w:afterAutospacing="1" w:line="276" w:lineRule="auto"/>
              <w:jc w:val="both"/>
              <w:rPr>
                <w:rFonts w:ascii="Arial" w:eastAsia="Times New Roman" w:hAnsi="Arial" w:cs="Arial"/>
                <w:sz w:val="24"/>
                <w:szCs w:val="24"/>
                <w:lang w:eastAsia="es-PA"/>
              </w:rPr>
            </w:pPr>
            <w:r>
              <w:rPr>
                <w:rFonts w:ascii="Arial" w:eastAsia="Times New Roman" w:hAnsi="Arial" w:cs="Arial"/>
                <w:sz w:val="24"/>
                <w:szCs w:val="24"/>
                <w:lang w:eastAsia="es-PA"/>
              </w:rPr>
              <w:t>Junio</w:t>
            </w:r>
          </w:p>
        </w:tc>
        <w:tc>
          <w:tcPr>
            <w:tcW w:w="5580" w:type="dxa"/>
          </w:tcPr>
          <w:p w:rsidR="002317CD" w:rsidRDefault="002317CD" w:rsidP="00CD30E7">
            <w:pPr>
              <w:spacing w:before="100" w:beforeAutospacing="1" w:after="100" w:afterAutospacing="1" w:line="276" w:lineRule="auto"/>
              <w:jc w:val="both"/>
              <w:cnfStyle w:val="000000010000" w:firstRow="0" w:lastRow="0" w:firstColumn="0" w:lastColumn="0" w:oddVBand="0" w:evenVBand="0" w:oddHBand="0" w:evenHBand="1" w:firstRowFirstColumn="0" w:firstRowLastColumn="0" w:lastRowFirstColumn="0" w:lastRowLastColumn="0"/>
              <w:rPr>
                <w:noProof/>
                <w:lang w:eastAsia="es-PA"/>
              </w:rPr>
            </w:pPr>
            <w:r>
              <w:rPr>
                <w:noProof/>
                <w:lang w:val="es-PA" w:eastAsia="es-PA"/>
              </w:rPr>
              <w:drawing>
                <wp:inline distT="0" distB="0" distL="0" distR="0" wp14:anchorId="65FE680E" wp14:editId="6BEADEF7">
                  <wp:extent cx="500332" cy="241540"/>
                  <wp:effectExtent l="0" t="0" r="0" b="6350"/>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6010" t="68579" r="55102" b="23789"/>
                          <a:stretch/>
                        </pic:blipFill>
                        <pic:spPr bwMode="auto">
                          <a:xfrm>
                            <a:off x="0" y="0"/>
                            <a:ext cx="498766" cy="240784"/>
                          </a:xfrm>
                          <a:prstGeom prst="rect">
                            <a:avLst/>
                          </a:prstGeom>
                          <a:ln>
                            <a:noFill/>
                          </a:ln>
                          <a:extLst>
                            <a:ext uri="{53640926-AAD7-44D8-BBD7-CCE9431645EC}">
                              <a14:shadowObscured xmlns:a14="http://schemas.microsoft.com/office/drawing/2010/main"/>
                            </a:ext>
                          </a:extLst>
                        </pic:spPr>
                      </pic:pic>
                    </a:graphicData>
                  </a:graphic>
                </wp:inline>
              </w:drawing>
            </w:r>
          </w:p>
        </w:tc>
      </w:tr>
      <w:tr w:rsidR="002317CD" w:rsidTr="00CD30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tcPr>
          <w:p w:rsidR="002317CD" w:rsidRDefault="002317CD" w:rsidP="00CD30E7">
            <w:pPr>
              <w:spacing w:before="100" w:beforeAutospacing="1" w:after="100" w:afterAutospacing="1" w:line="276" w:lineRule="auto"/>
              <w:jc w:val="both"/>
              <w:rPr>
                <w:rFonts w:ascii="Arial" w:eastAsia="Times New Roman" w:hAnsi="Arial" w:cs="Arial"/>
                <w:sz w:val="24"/>
                <w:szCs w:val="24"/>
                <w:lang w:eastAsia="es-PA"/>
              </w:rPr>
            </w:pPr>
            <w:r>
              <w:rPr>
                <w:rFonts w:ascii="Arial" w:eastAsia="Times New Roman" w:hAnsi="Arial" w:cs="Arial"/>
                <w:sz w:val="24"/>
                <w:szCs w:val="24"/>
                <w:lang w:eastAsia="es-PA"/>
              </w:rPr>
              <w:t>Julio</w:t>
            </w:r>
          </w:p>
        </w:tc>
        <w:tc>
          <w:tcPr>
            <w:tcW w:w="5580" w:type="dxa"/>
          </w:tcPr>
          <w:p w:rsidR="002317CD" w:rsidRDefault="002317CD" w:rsidP="00CD30E7">
            <w:pPr>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noProof/>
                <w:lang w:eastAsia="es-PA"/>
              </w:rPr>
            </w:pPr>
            <w:r>
              <w:rPr>
                <w:noProof/>
                <w:lang w:val="es-PA" w:eastAsia="es-PA"/>
              </w:rPr>
              <w:drawing>
                <wp:inline distT="0" distB="0" distL="0" distR="0" wp14:anchorId="2C788991" wp14:editId="27423F71">
                  <wp:extent cx="276045" cy="241540"/>
                  <wp:effectExtent l="0" t="0" r="0" b="635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6010" t="68579" r="59079" b="23778"/>
                          <a:stretch/>
                        </pic:blipFill>
                        <pic:spPr bwMode="auto">
                          <a:xfrm>
                            <a:off x="0" y="0"/>
                            <a:ext cx="275611" cy="241161"/>
                          </a:xfrm>
                          <a:prstGeom prst="rect">
                            <a:avLst/>
                          </a:prstGeom>
                          <a:ln>
                            <a:noFill/>
                          </a:ln>
                          <a:extLst>
                            <a:ext uri="{53640926-AAD7-44D8-BBD7-CCE9431645EC}">
                              <a14:shadowObscured xmlns:a14="http://schemas.microsoft.com/office/drawing/2010/main"/>
                            </a:ext>
                          </a:extLst>
                        </pic:spPr>
                      </pic:pic>
                    </a:graphicData>
                  </a:graphic>
                </wp:inline>
              </w:drawing>
            </w:r>
          </w:p>
        </w:tc>
      </w:tr>
      <w:tr w:rsidR="002317CD" w:rsidTr="00CD30E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tcPr>
          <w:p w:rsidR="002317CD" w:rsidRDefault="002317CD" w:rsidP="00CD30E7">
            <w:pPr>
              <w:spacing w:before="100" w:beforeAutospacing="1" w:after="100" w:afterAutospacing="1" w:line="276" w:lineRule="auto"/>
              <w:jc w:val="both"/>
              <w:rPr>
                <w:rFonts w:ascii="Arial" w:eastAsia="Times New Roman" w:hAnsi="Arial" w:cs="Arial"/>
                <w:sz w:val="24"/>
                <w:szCs w:val="24"/>
                <w:lang w:eastAsia="es-PA"/>
              </w:rPr>
            </w:pPr>
            <w:r>
              <w:rPr>
                <w:rFonts w:ascii="Arial" w:eastAsia="Times New Roman" w:hAnsi="Arial" w:cs="Arial"/>
                <w:sz w:val="24"/>
                <w:szCs w:val="24"/>
                <w:lang w:eastAsia="es-PA"/>
              </w:rPr>
              <w:t>Agosto</w:t>
            </w:r>
          </w:p>
        </w:tc>
        <w:tc>
          <w:tcPr>
            <w:tcW w:w="5580" w:type="dxa"/>
          </w:tcPr>
          <w:p w:rsidR="002317CD" w:rsidRDefault="002317CD" w:rsidP="00CD30E7">
            <w:pPr>
              <w:spacing w:before="100" w:beforeAutospacing="1" w:after="100" w:afterAutospacing="1" w:line="276" w:lineRule="auto"/>
              <w:jc w:val="both"/>
              <w:cnfStyle w:val="000000010000" w:firstRow="0" w:lastRow="0" w:firstColumn="0" w:lastColumn="0" w:oddVBand="0" w:evenVBand="0" w:oddHBand="0" w:evenHBand="1" w:firstRowFirstColumn="0" w:firstRowLastColumn="0" w:lastRowFirstColumn="0" w:lastRowLastColumn="0"/>
              <w:rPr>
                <w:noProof/>
                <w:lang w:eastAsia="es-PA"/>
              </w:rPr>
            </w:pPr>
            <w:r>
              <w:rPr>
                <w:noProof/>
                <w:lang w:val="es-PA" w:eastAsia="es-PA"/>
              </w:rPr>
              <w:drawing>
                <wp:inline distT="0" distB="0" distL="0" distR="0" wp14:anchorId="33889BA2" wp14:editId="1AC75791">
                  <wp:extent cx="845389" cy="238933"/>
                  <wp:effectExtent l="0" t="0" r="0" b="8890"/>
                  <wp:docPr id="352" name="Imagen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6010" t="68579" r="48965" b="23868"/>
                          <a:stretch/>
                        </pic:blipFill>
                        <pic:spPr bwMode="auto">
                          <a:xfrm>
                            <a:off x="0" y="0"/>
                            <a:ext cx="843209" cy="23831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PA"/>
              </w:rPr>
              <w:t xml:space="preserve"> </w:t>
            </w:r>
          </w:p>
        </w:tc>
      </w:tr>
      <w:tr w:rsidR="002317CD" w:rsidTr="00CD30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tcPr>
          <w:p w:rsidR="002317CD" w:rsidRDefault="002317CD" w:rsidP="00CD30E7">
            <w:pPr>
              <w:spacing w:before="100" w:beforeAutospacing="1" w:after="100" w:afterAutospacing="1" w:line="276" w:lineRule="auto"/>
              <w:jc w:val="both"/>
              <w:rPr>
                <w:rFonts w:ascii="Arial" w:eastAsia="Times New Roman" w:hAnsi="Arial" w:cs="Arial"/>
                <w:sz w:val="24"/>
                <w:szCs w:val="24"/>
                <w:lang w:eastAsia="es-PA"/>
              </w:rPr>
            </w:pPr>
            <w:r>
              <w:rPr>
                <w:rFonts w:ascii="Arial" w:eastAsia="Times New Roman" w:hAnsi="Arial" w:cs="Arial"/>
                <w:sz w:val="24"/>
                <w:szCs w:val="24"/>
                <w:lang w:eastAsia="es-PA"/>
              </w:rPr>
              <w:t>Septiembre</w:t>
            </w:r>
          </w:p>
        </w:tc>
        <w:tc>
          <w:tcPr>
            <w:tcW w:w="5580" w:type="dxa"/>
          </w:tcPr>
          <w:p w:rsidR="002317CD" w:rsidRDefault="002317CD" w:rsidP="00CD30E7">
            <w:pPr>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noProof/>
                <w:lang w:eastAsia="es-PA"/>
              </w:rPr>
            </w:pPr>
          </w:p>
        </w:tc>
      </w:tr>
      <w:tr w:rsidR="002317CD" w:rsidTr="00CD30E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tcPr>
          <w:p w:rsidR="002317CD" w:rsidRDefault="002317CD" w:rsidP="00CD30E7">
            <w:pPr>
              <w:spacing w:before="100" w:beforeAutospacing="1" w:after="100" w:afterAutospacing="1" w:line="276" w:lineRule="auto"/>
              <w:jc w:val="both"/>
              <w:rPr>
                <w:rFonts w:ascii="Arial" w:eastAsia="Times New Roman" w:hAnsi="Arial" w:cs="Arial"/>
                <w:sz w:val="24"/>
                <w:szCs w:val="24"/>
                <w:lang w:eastAsia="es-PA"/>
              </w:rPr>
            </w:pPr>
            <w:r>
              <w:rPr>
                <w:rFonts w:ascii="Arial" w:eastAsia="Times New Roman" w:hAnsi="Arial" w:cs="Arial"/>
                <w:sz w:val="24"/>
                <w:szCs w:val="24"/>
                <w:lang w:eastAsia="es-PA"/>
              </w:rPr>
              <w:t>Octubre</w:t>
            </w:r>
          </w:p>
        </w:tc>
        <w:tc>
          <w:tcPr>
            <w:tcW w:w="5580" w:type="dxa"/>
          </w:tcPr>
          <w:p w:rsidR="002317CD" w:rsidRDefault="002317CD" w:rsidP="00CD30E7">
            <w:pPr>
              <w:spacing w:before="100" w:beforeAutospacing="1" w:after="100" w:afterAutospacing="1" w:line="276" w:lineRule="auto"/>
              <w:jc w:val="both"/>
              <w:cnfStyle w:val="000000010000" w:firstRow="0" w:lastRow="0" w:firstColumn="0" w:lastColumn="0" w:oddVBand="0" w:evenVBand="0" w:oddHBand="0" w:evenHBand="1" w:firstRowFirstColumn="0" w:firstRowLastColumn="0" w:lastRowFirstColumn="0" w:lastRowLastColumn="0"/>
              <w:rPr>
                <w:noProof/>
                <w:lang w:eastAsia="es-PA"/>
              </w:rPr>
            </w:pPr>
            <w:r>
              <w:rPr>
                <w:noProof/>
                <w:lang w:val="es-PA" w:eastAsia="es-PA"/>
              </w:rPr>
              <w:drawing>
                <wp:inline distT="0" distB="0" distL="0" distR="0" wp14:anchorId="6C77149D" wp14:editId="2F5EBB0E">
                  <wp:extent cx="500332" cy="241540"/>
                  <wp:effectExtent l="0" t="0" r="0" b="6350"/>
                  <wp:docPr id="353" name="Imagen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6010" t="68579" r="55102" b="23789"/>
                          <a:stretch/>
                        </pic:blipFill>
                        <pic:spPr bwMode="auto">
                          <a:xfrm>
                            <a:off x="0" y="0"/>
                            <a:ext cx="498766" cy="24078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PA"/>
              </w:rPr>
              <w:t xml:space="preserve"> </w:t>
            </w:r>
          </w:p>
        </w:tc>
      </w:tr>
      <w:tr w:rsidR="002317CD" w:rsidTr="00CD30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tcPr>
          <w:p w:rsidR="002317CD" w:rsidRDefault="002317CD" w:rsidP="00CD30E7">
            <w:pPr>
              <w:spacing w:before="100" w:beforeAutospacing="1" w:after="100" w:afterAutospacing="1" w:line="276" w:lineRule="auto"/>
              <w:jc w:val="both"/>
              <w:rPr>
                <w:rFonts w:ascii="Arial" w:eastAsia="Times New Roman" w:hAnsi="Arial" w:cs="Arial"/>
                <w:sz w:val="24"/>
                <w:szCs w:val="24"/>
                <w:lang w:eastAsia="es-PA"/>
              </w:rPr>
            </w:pPr>
            <w:r>
              <w:rPr>
                <w:rFonts w:ascii="Arial" w:eastAsia="Times New Roman" w:hAnsi="Arial" w:cs="Arial"/>
                <w:sz w:val="24"/>
                <w:szCs w:val="24"/>
                <w:lang w:eastAsia="es-PA"/>
              </w:rPr>
              <w:t>Noviembre</w:t>
            </w:r>
          </w:p>
        </w:tc>
        <w:tc>
          <w:tcPr>
            <w:tcW w:w="5580" w:type="dxa"/>
          </w:tcPr>
          <w:p w:rsidR="002317CD" w:rsidRDefault="002317CD" w:rsidP="00CD30E7">
            <w:pPr>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noProof/>
                <w:lang w:eastAsia="es-PA"/>
              </w:rPr>
            </w:pPr>
            <w:r>
              <w:rPr>
                <w:noProof/>
                <w:lang w:val="es-PA" w:eastAsia="es-PA"/>
              </w:rPr>
              <w:drawing>
                <wp:inline distT="0" distB="0" distL="0" distR="0" wp14:anchorId="603AD0D7" wp14:editId="4B6AB041">
                  <wp:extent cx="1052422" cy="238933"/>
                  <wp:effectExtent l="0" t="0" r="0" b="8890"/>
                  <wp:docPr id="354" name="Imagen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6010" t="68579" r="45286" b="23868"/>
                          <a:stretch/>
                        </pic:blipFill>
                        <pic:spPr bwMode="auto">
                          <a:xfrm>
                            <a:off x="0" y="0"/>
                            <a:ext cx="1049709" cy="23831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PA"/>
              </w:rPr>
              <w:t xml:space="preserve"> </w:t>
            </w:r>
          </w:p>
        </w:tc>
      </w:tr>
      <w:tr w:rsidR="002317CD" w:rsidTr="00CD30E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tcPr>
          <w:p w:rsidR="002317CD" w:rsidRDefault="002317CD" w:rsidP="00CD30E7">
            <w:pPr>
              <w:spacing w:before="100" w:beforeAutospacing="1" w:after="100" w:afterAutospacing="1" w:line="276" w:lineRule="auto"/>
              <w:jc w:val="both"/>
              <w:rPr>
                <w:rFonts w:ascii="Arial" w:eastAsia="Times New Roman" w:hAnsi="Arial" w:cs="Arial"/>
                <w:sz w:val="24"/>
                <w:szCs w:val="24"/>
                <w:lang w:eastAsia="es-PA"/>
              </w:rPr>
            </w:pPr>
            <w:r>
              <w:rPr>
                <w:rFonts w:ascii="Arial" w:eastAsia="Times New Roman" w:hAnsi="Arial" w:cs="Arial"/>
                <w:sz w:val="24"/>
                <w:szCs w:val="24"/>
                <w:lang w:eastAsia="es-PA"/>
              </w:rPr>
              <w:t xml:space="preserve">Diciembre </w:t>
            </w:r>
          </w:p>
        </w:tc>
        <w:tc>
          <w:tcPr>
            <w:tcW w:w="5580" w:type="dxa"/>
          </w:tcPr>
          <w:p w:rsidR="002317CD" w:rsidRDefault="002317CD" w:rsidP="00CD30E7">
            <w:pPr>
              <w:spacing w:before="100" w:beforeAutospacing="1" w:after="100" w:afterAutospacing="1" w:line="276" w:lineRule="auto"/>
              <w:jc w:val="both"/>
              <w:cnfStyle w:val="000000010000" w:firstRow="0" w:lastRow="0" w:firstColumn="0" w:lastColumn="0" w:oddVBand="0" w:evenVBand="0" w:oddHBand="0" w:evenHBand="1" w:firstRowFirstColumn="0" w:firstRowLastColumn="0" w:lastRowFirstColumn="0" w:lastRowLastColumn="0"/>
              <w:rPr>
                <w:noProof/>
                <w:lang w:eastAsia="es-PA"/>
              </w:rPr>
            </w:pPr>
            <w:r>
              <w:rPr>
                <w:noProof/>
                <w:lang w:val="es-PA" w:eastAsia="es-PA"/>
              </w:rPr>
              <w:drawing>
                <wp:inline distT="0" distB="0" distL="0" distR="0" wp14:anchorId="56F899E2" wp14:editId="1A345F00">
                  <wp:extent cx="500332" cy="241539"/>
                  <wp:effectExtent l="0" t="0" r="0" b="6350"/>
                  <wp:docPr id="355" name="Imagen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6010" t="68579" r="55098" b="23785"/>
                          <a:stretch/>
                        </pic:blipFill>
                        <pic:spPr bwMode="auto">
                          <a:xfrm>
                            <a:off x="0" y="0"/>
                            <a:ext cx="499042" cy="240916"/>
                          </a:xfrm>
                          <a:prstGeom prst="rect">
                            <a:avLst/>
                          </a:prstGeom>
                          <a:ln>
                            <a:noFill/>
                          </a:ln>
                          <a:extLst>
                            <a:ext uri="{53640926-AAD7-44D8-BBD7-CCE9431645EC}">
                              <a14:shadowObscured xmlns:a14="http://schemas.microsoft.com/office/drawing/2010/main"/>
                            </a:ext>
                          </a:extLst>
                        </pic:spPr>
                      </pic:pic>
                    </a:graphicData>
                  </a:graphic>
                </wp:inline>
              </w:drawing>
            </w:r>
          </w:p>
        </w:tc>
      </w:tr>
    </w:tbl>
    <w:p w:rsidR="002317CD" w:rsidRDefault="002317CD" w:rsidP="002317CD">
      <w:pPr>
        <w:autoSpaceDE w:val="0"/>
        <w:autoSpaceDN w:val="0"/>
        <w:adjustRightInd w:val="0"/>
        <w:spacing w:after="0" w:line="240" w:lineRule="auto"/>
        <w:rPr>
          <w:rFonts w:ascii="MyriadPro-Light" w:hAnsi="MyriadPro-Light" w:cs="MyriadPro-Light"/>
          <w:color w:val="000000"/>
          <w:sz w:val="32"/>
          <w:szCs w:val="32"/>
        </w:rPr>
      </w:pPr>
    </w:p>
    <w:p w:rsidR="002317CD" w:rsidRPr="00FC6E66" w:rsidRDefault="002317CD" w:rsidP="00955850">
      <w:pPr>
        <w:pStyle w:val="Prrafodelista"/>
        <w:numPr>
          <w:ilvl w:val="0"/>
          <w:numId w:val="22"/>
        </w:numPr>
        <w:autoSpaceDE w:val="0"/>
        <w:autoSpaceDN w:val="0"/>
        <w:adjustRightInd w:val="0"/>
        <w:spacing w:after="0"/>
        <w:rPr>
          <w:rFonts w:ascii="Arial" w:hAnsi="Arial" w:cs="Arial"/>
          <w:sz w:val="24"/>
          <w:szCs w:val="24"/>
        </w:rPr>
      </w:pPr>
      <w:r w:rsidRPr="00FC6E66">
        <w:rPr>
          <w:rFonts w:ascii="Arial" w:hAnsi="Arial" w:cs="Arial"/>
          <w:sz w:val="24"/>
          <w:szCs w:val="24"/>
        </w:rPr>
        <w:t>¿Cuál es el mes</w:t>
      </w:r>
      <w:r>
        <w:rPr>
          <w:rFonts w:ascii="Arial" w:hAnsi="Arial" w:cs="Arial"/>
          <w:sz w:val="24"/>
          <w:szCs w:val="24"/>
        </w:rPr>
        <w:t xml:space="preserve"> en </w:t>
      </w:r>
      <w:r w:rsidRPr="00FC6E66">
        <w:rPr>
          <w:rFonts w:ascii="Arial" w:hAnsi="Arial" w:cs="Arial"/>
          <w:sz w:val="24"/>
          <w:szCs w:val="24"/>
        </w:rPr>
        <w:t xml:space="preserve"> que no hay niño</w:t>
      </w:r>
      <w:r>
        <w:rPr>
          <w:rFonts w:ascii="Arial" w:hAnsi="Arial" w:cs="Arial"/>
          <w:sz w:val="24"/>
          <w:szCs w:val="24"/>
        </w:rPr>
        <w:t>/a</w:t>
      </w:r>
      <w:r w:rsidRPr="00FC6E66">
        <w:rPr>
          <w:rFonts w:ascii="Arial" w:hAnsi="Arial" w:cs="Arial"/>
          <w:sz w:val="24"/>
          <w:szCs w:val="24"/>
        </w:rPr>
        <w:t>s del curso de cumpleaños?</w:t>
      </w:r>
    </w:p>
    <w:p w:rsidR="002317CD" w:rsidRDefault="002317CD" w:rsidP="002317CD">
      <w:pPr>
        <w:autoSpaceDE w:val="0"/>
        <w:autoSpaceDN w:val="0"/>
        <w:adjustRightInd w:val="0"/>
        <w:spacing w:after="0"/>
        <w:ind w:left="360"/>
        <w:rPr>
          <w:rFonts w:ascii="Arial" w:hAnsi="Arial" w:cs="Arial"/>
          <w:sz w:val="24"/>
          <w:szCs w:val="24"/>
        </w:rPr>
      </w:pPr>
      <w:r>
        <w:rPr>
          <w:rFonts w:ascii="Arial" w:hAnsi="Arial" w:cs="Arial"/>
          <w:sz w:val="24"/>
          <w:szCs w:val="24"/>
        </w:rPr>
        <w:t xml:space="preserve">     </w:t>
      </w:r>
      <w:r w:rsidRPr="00FC6E66">
        <w:rPr>
          <w:rFonts w:ascii="Arial" w:hAnsi="Arial" w:cs="Arial"/>
          <w:sz w:val="24"/>
          <w:szCs w:val="24"/>
        </w:rPr>
        <w:t>__________________________________________________</w:t>
      </w:r>
      <w:r>
        <w:rPr>
          <w:rFonts w:ascii="Arial" w:hAnsi="Arial" w:cs="Arial"/>
          <w:sz w:val="24"/>
          <w:szCs w:val="24"/>
        </w:rPr>
        <w:t>.</w:t>
      </w:r>
    </w:p>
    <w:p w:rsidR="002317CD" w:rsidRPr="00FC6E66" w:rsidRDefault="002317CD" w:rsidP="002317CD">
      <w:pPr>
        <w:autoSpaceDE w:val="0"/>
        <w:autoSpaceDN w:val="0"/>
        <w:adjustRightInd w:val="0"/>
        <w:spacing w:after="0"/>
        <w:ind w:left="360"/>
        <w:rPr>
          <w:rFonts w:ascii="Arial" w:hAnsi="Arial" w:cs="Arial"/>
          <w:sz w:val="24"/>
          <w:szCs w:val="24"/>
        </w:rPr>
      </w:pPr>
    </w:p>
    <w:p w:rsidR="002317CD" w:rsidRPr="00FC6E66" w:rsidRDefault="002317CD" w:rsidP="00955850">
      <w:pPr>
        <w:pStyle w:val="Prrafodelista"/>
        <w:numPr>
          <w:ilvl w:val="0"/>
          <w:numId w:val="22"/>
        </w:numPr>
        <w:autoSpaceDE w:val="0"/>
        <w:autoSpaceDN w:val="0"/>
        <w:adjustRightInd w:val="0"/>
        <w:spacing w:after="0"/>
        <w:rPr>
          <w:rFonts w:ascii="Arial" w:hAnsi="Arial" w:cs="Arial"/>
          <w:sz w:val="24"/>
          <w:szCs w:val="24"/>
        </w:rPr>
      </w:pPr>
      <w:r w:rsidRPr="00FC6E66">
        <w:rPr>
          <w:rFonts w:ascii="Arial" w:hAnsi="Arial" w:cs="Arial"/>
          <w:sz w:val="24"/>
          <w:szCs w:val="24"/>
        </w:rPr>
        <w:t>¿En qué mes</w:t>
      </w:r>
      <w:r>
        <w:rPr>
          <w:rFonts w:ascii="Arial" w:hAnsi="Arial" w:cs="Arial"/>
          <w:sz w:val="24"/>
          <w:szCs w:val="24"/>
        </w:rPr>
        <w:t>/es</w:t>
      </w:r>
      <w:r w:rsidRPr="00FC6E66">
        <w:rPr>
          <w:rFonts w:ascii="Arial" w:hAnsi="Arial" w:cs="Arial"/>
          <w:sz w:val="24"/>
          <w:szCs w:val="24"/>
        </w:rPr>
        <w:t xml:space="preserve"> del año hay más niño</w:t>
      </w:r>
      <w:r>
        <w:rPr>
          <w:rFonts w:ascii="Arial" w:hAnsi="Arial" w:cs="Arial"/>
          <w:sz w:val="24"/>
          <w:szCs w:val="24"/>
        </w:rPr>
        <w:t>/a</w:t>
      </w:r>
      <w:r w:rsidRPr="00FC6E66">
        <w:rPr>
          <w:rFonts w:ascii="Arial" w:hAnsi="Arial" w:cs="Arial"/>
          <w:sz w:val="24"/>
          <w:szCs w:val="24"/>
        </w:rPr>
        <w:t>s de cumpleaños?</w:t>
      </w:r>
    </w:p>
    <w:p w:rsidR="002317CD" w:rsidRDefault="002317CD" w:rsidP="002317CD">
      <w:pPr>
        <w:autoSpaceDE w:val="0"/>
        <w:autoSpaceDN w:val="0"/>
        <w:adjustRightInd w:val="0"/>
        <w:spacing w:after="0"/>
        <w:ind w:left="360"/>
        <w:rPr>
          <w:rFonts w:ascii="Arial" w:hAnsi="Arial" w:cs="Arial"/>
          <w:sz w:val="24"/>
          <w:szCs w:val="24"/>
        </w:rPr>
      </w:pPr>
      <w:r>
        <w:rPr>
          <w:rFonts w:ascii="Arial" w:hAnsi="Arial" w:cs="Arial"/>
          <w:sz w:val="24"/>
          <w:szCs w:val="24"/>
        </w:rPr>
        <w:t xml:space="preserve">    </w:t>
      </w:r>
      <w:r w:rsidRPr="00FC6E66">
        <w:rPr>
          <w:rFonts w:ascii="Arial" w:hAnsi="Arial" w:cs="Arial"/>
          <w:sz w:val="24"/>
          <w:szCs w:val="24"/>
        </w:rPr>
        <w:t>__________________________________________________</w:t>
      </w:r>
      <w:r>
        <w:rPr>
          <w:rFonts w:ascii="Arial" w:hAnsi="Arial" w:cs="Arial"/>
          <w:sz w:val="24"/>
          <w:szCs w:val="24"/>
        </w:rPr>
        <w:t>.</w:t>
      </w:r>
    </w:p>
    <w:p w:rsidR="002317CD" w:rsidRPr="00FC6E66" w:rsidRDefault="002317CD" w:rsidP="002317CD">
      <w:pPr>
        <w:autoSpaceDE w:val="0"/>
        <w:autoSpaceDN w:val="0"/>
        <w:adjustRightInd w:val="0"/>
        <w:spacing w:after="0"/>
        <w:ind w:left="360"/>
        <w:rPr>
          <w:rFonts w:ascii="Arial" w:hAnsi="Arial" w:cs="Arial"/>
          <w:sz w:val="24"/>
          <w:szCs w:val="24"/>
        </w:rPr>
      </w:pPr>
    </w:p>
    <w:p w:rsidR="002317CD" w:rsidRPr="00FC6E66" w:rsidRDefault="002317CD" w:rsidP="00955850">
      <w:pPr>
        <w:pStyle w:val="Prrafodelista"/>
        <w:numPr>
          <w:ilvl w:val="0"/>
          <w:numId w:val="22"/>
        </w:numPr>
        <w:autoSpaceDE w:val="0"/>
        <w:autoSpaceDN w:val="0"/>
        <w:adjustRightInd w:val="0"/>
        <w:spacing w:after="0"/>
        <w:rPr>
          <w:rFonts w:ascii="Arial" w:hAnsi="Arial" w:cs="Arial"/>
          <w:sz w:val="24"/>
          <w:szCs w:val="24"/>
        </w:rPr>
      </w:pPr>
      <w:r w:rsidRPr="00FC6E66">
        <w:rPr>
          <w:rFonts w:ascii="Arial" w:hAnsi="Arial" w:cs="Arial"/>
          <w:sz w:val="24"/>
          <w:szCs w:val="24"/>
        </w:rPr>
        <w:t>¿En qué mes</w:t>
      </w:r>
      <w:r>
        <w:rPr>
          <w:rFonts w:ascii="Arial" w:hAnsi="Arial" w:cs="Arial"/>
          <w:sz w:val="24"/>
          <w:szCs w:val="24"/>
        </w:rPr>
        <w:t>/es</w:t>
      </w:r>
      <w:r w:rsidRPr="00FC6E66">
        <w:rPr>
          <w:rFonts w:ascii="Arial" w:hAnsi="Arial" w:cs="Arial"/>
          <w:sz w:val="24"/>
          <w:szCs w:val="24"/>
        </w:rPr>
        <w:t xml:space="preserve"> del año hay m</w:t>
      </w:r>
      <w:r>
        <w:rPr>
          <w:rFonts w:ascii="Arial" w:hAnsi="Arial" w:cs="Arial"/>
          <w:sz w:val="24"/>
          <w:szCs w:val="24"/>
        </w:rPr>
        <w:t>enos</w:t>
      </w:r>
      <w:r w:rsidRPr="00FC6E66">
        <w:rPr>
          <w:rFonts w:ascii="Arial" w:hAnsi="Arial" w:cs="Arial"/>
          <w:sz w:val="24"/>
          <w:szCs w:val="24"/>
        </w:rPr>
        <w:t xml:space="preserve"> niño</w:t>
      </w:r>
      <w:r>
        <w:rPr>
          <w:rFonts w:ascii="Arial" w:hAnsi="Arial" w:cs="Arial"/>
          <w:sz w:val="24"/>
          <w:szCs w:val="24"/>
        </w:rPr>
        <w:t>/a</w:t>
      </w:r>
      <w:r w:rsidRPr="00FC6E66">
        <w:rPr>
          <w:rFonts w:ascii="Arial" w:hAnsi="Arial" w:cs="Arial"/>
          <w:sz w:val="24"/>
          <w:szCs w:val="24"/>
        </w:rPr>
        <w:t>s de cumpleaños?</w:t>
      </w:r>
    </w:p>
    <w:p w:rsidR="002317CD" w:rsidRDefault="002317CD" w:rsidP="002317CD">
      <w:pPr>
        <w:autoSpaceDE w:val="0"/>
        <w:autoSpaceDN w:val="0"/>
        <w:adjustRightInd w:val="0"/>
        <w:spacing w:after="0"/>
        <w:ind w:left="360"/>
        <w:rPr>
          <w:rFonts w:ascii="Arial" w:hAnsi="Arial" w:cs="Arial"/>
          <w:sz w:val="24"/>
          <w:szCs w:val="24"/>
        </w:rPr>
      </w:pPr>
      <w:r>
        <w:rPr>
          <w:rFonts w:ascii="Arial" w:hAnsi="Arial" w:cs="Arial"/>
          <w:sz w:val="24"/>
          <w:szCs w:val="24"/>
        </w:rPr>
        <w:t xml:space="preserve">    </w:t>
      </w:r>
      <w:r w:rsidRPr="00FC6E66">
        <w:rPr>
          <w:rFonts w:ascii="Arial" w:hAnsi="Arial" w:cs="Arial"/>
          <w:sz w:val="24"/>
          <w:szCs w:val="24"/>
        </w:rPr>
        <w:t>__________________________________________________</w:t>
      </w:r>
      <w:r>
        <w:rPr>
          <w:rFonts w:ascii="Arial" w:hAnsi="Arial" w:cs="Arial"/>
          <w:sz w:val="24"/>
          <w:szCs w:val="24"/>
        </w:rPr>
        <w:t>.</w:t>
      </w:r>
    </w:p>
    <w:p w:rsidR="002317CD" w:rsidRPr="00FC6E66" w:rsidRDefault="002317CD" w:rsidP="00955850">
      <w:pPr>
        <w:pStyle w:val="Prrafodelista"/>
        <w:numPr>
          <w:ilvl w:val="0"/>
          <w:numId w:val="22"/>
        </w:numPr>
        <w:spacing w:before="100" w:beforeAutospacing="1" w:after="100" w:afterAutospacing="1"/>
        <w:rPr>
          <w:rFonts w:ascii="Arial" w:eastAsia="Times New Roman" w:hAnsi="Arial" w:cs="Arial"/>
          <w:sz w:val="24"/>
          <w:szCs w:val="24"/>
          <w:lang w:eastAsia="es-PA"/>
        </w:rPr>
      </w:pPr>
      <w:r w:rsidRPr="00FC6E66">
        <w:rPr>
          <w:rFonts w:ascii="Arial" w:hAnsi="Arial" w:cs="Arial"/>
          <w:sz w:val="24"/>
          <w:szCs w:val="24"/>
        </w:rPr>
        <w:t>¿Cuántos niño</w:t>
      </w:r>
      <w:r>
        <w:rPr>
          <w:rFonts w:ascii="Arial" w:hAnsi="Arial" w:cs="Arial"/>
          <w:sz w:val="24"/>
          <w:szCs w:val="24"/>
        </w:rPr>
        <w:t>/a</w:t>
      </w:r>
      <w:r w:rsidRPr="00FC6E66">
        <w:rPr>
          <w:rFonts w:ascii="Arial" w:hAnsi="Arial" w:cs="Arial"/>
          <w:sz w:val="24"/>
          <w:szCs w:val="24"/>
        </w:rPr>
        <w:t>s hay en el curso? ¿Cómo lo supiste?</w:t>
      </w:r>
    </w:p>
    <w:p w:rsidR="002317CD" w:rsidRDefault="002317CD" w:rsidP="002317CD">
      <w:pPr>
        <w:spacing w:before="100" w:beforeAutospacing="1" w:after="100" w:afterAutospacing="1" w:line="360" w:lineRule="auto"/>
        <w:ind w:left="720"/>
        <w:rPr>
          <w:rFonts w:ascii="Arial" w:eastAsia="Times New Roman" w:hAnsi="Arial" w:cs="Arial"/>
          <w:sz w:val="24"/>
          <w:szCs w:val="24"/>
          <w:lang w:eastAsia="es-PA"/>
        </w:rPr>
      </w:pPr>
      <w:r>
        <w:rPr>
          <w:rFonts w:ascii="Arial" w:eastAsia="Times New Roman" w:hAnsi="Arial" w:cs="Arial"/>
          <w:sz w:val="24"/>
          <w:szCs w:val="24"/>
          <w:lang w:eastAsia="es-PA"/>
        </w:rPr>
        <w:t>_________________________________________________.</w:t>
      </w:r>
    </w:p>
    <w:p w:rsidR="002317CD" w:rsidRPr="00C76B4C" w:rsidRDefault="002317CD" w:rsidP="00955850">
      <w:pPr>
        <w:pStyle w:val="Prrafodelista"/>
        <w:numPr>
          <w:ilvl w:val="0"/>
          <w:numId w:val="23"/>
        </w:numPr>
        <w:spacing w:before="100" w:beforeAutospacing="1" w:after="100" w:afterAutospacing="1" w:line="240" w:lineRule="auto"/>
        <w:ind w:left="90" w:firstLine="0"/>
        <w:rPr>
          <w:rFonts w:ascii="Arial" w:eastAsia="Times New Roman" w:hAnsi="Arial" w:cs="Arial"/>
          <w:sz w:val="24"/>
          <w:szCs w:val="24"/>
          <w:lang w:eastAsia="es-PA"/>
        </w:rPr>
      </w:pPr>
      <w:r w:rsidRPr="00BF12E6">
        <w:rPr>
          <w:rFonts w:ascii="Arial" w:hAnsi="Arial" w:cs="Arial"/>
          <w:sz w:val="24"/>
          <w:szCs w:val="24"/>
        </w:rPr>
        <w:t xml:space="preserve">Completa la tabla con los </w:t>
      </w:r>
      <w:r>
        <w:rPr>
          <w:rFonts w:ascii="Arial" w:hAnsi="Arial" w:cs="Arial"/>
          <w:sz w:val="24"/>
          <w:szCs w:val="24"/>
        </w:rPr>
        <w:t xml:space="preserve"> resultados </w:t>
      </w:r>
      <w:r w:rsidRPr="00BF12E6">
        <w:rPr>
          <w:rFonts w:ascii="Arial" w:hAnsi="Arial" w:cs="Arial"/>
          <w:sz w:val="24"/>
          <w:szCs w:val="24"/>
        </w:rPr>
        <w:t xml:space="preserve"> obtenidos</w:t>
      </w:r>
      <w:r>
        <w:rPr>
          <w:rFonts w:ascii="Arial" w:hAnsi="Arial" w:cs="Arial"/>
          <w:sz w:val="24"/>
          <w:szCs w:val="24"/>
        </w:rPr>
        <w:t xml:space="preserve"> por Enrique:</w:t>
      </w:r>
    </w:p>
    <w:p w:rsidR="002317CD" w:rsidRDefault="002317CD" w:rsidP="002317CD">
      <w:pPr>
        <w:pStyle w:val="Prrafodelista"/>
        <w:spacing w:before="100" w:beforeAutospacing="1" w:after="100" w:afterAutospacing="1" w:line="240" w:lineRule="auto"/>
        <w:ind w:left="90"/>
        <w:rPr>
          <w:rFonts w:ascii="Arial" w:hAnsi="Arial" w:cs="Arial"/>
          <w:sz w:val="24"/>
          <w:szCs w:val="24"/>
        </w:rPr>
      </w:pPr>
    </w:p>
    <w:tbl>
      <w:tblPr>
        <w:tblStyle w:val="Cuadrculaclara-nfasis4"/>
        <w:tblW w:w="0" w:type="auto"/>
        <w:tblLook w:val="04A0" w:firstRow="1" w:lastRow="0" w:firstColumn="1" w:lastColumn="0" w:noHBand="0" w:noVBand="1"/>
      </w:tblPr>
      <w:tblGrid>
        <w:gridCol w:w="1842"/>
        <w:gridCol w:w="523"/>
        <w:gridCol w:w="497"/>
        <w:gridCol w:w="550"/>
        <w:gridCol w:w="536"/>
        <w:gridCol w:w="683"/>
        <w:gridCol w:w="643"/>
        <w:gridCol w:w="563"/>
        <w:gridCol w:w="683"/>
        <w:gridCol w:w="657"/>
        <w:gridCol w:w="617"/>
        <w:gridCol w:w="670"/>
        <w:gridCol w:w="590"/>
      </w:tblGrid>
      <w:tr w:rsidR="002317CD" w:rsidRPr="00962E56" w:rsidTr="00CD30E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2317CD" w:rsidRPr="00962E56" w:rsidRDefault="002317CD" w:rsidP="00CD30E7">
            <w:pPr>
              <w:spacing w:before="100" w:beforeAutospacing="1" w:after="100" w:afterAutospacing="1" w:line="360" w:lineRule="auto"/>
              <w:jc w:val="center"/>
              <w:rPr>
                <w:rFonts w:ascii="Comic Sans MS" w:hAnsi="Comic Sans MS" w:cs="Arial"/>
                <w:sz w:val="18"/>
                <w:szCs w:val="18"/>
                <w:lang w:eastAsia="es-PA"/>
              </w:rPr>
            </w:pPr>
            <w:r w:rsidRPr="00962E56">
              <w:rPr>
                <w:rFonts w:ascii="Comic Sans MS" w:hAnsi="Comic Sans MS" w:cs="Arial"/>
                <w:sz w:val="18"/>
                <w:szCs w:val="18"/>
                <w:lang w:eastAsia="es-PA"/>
              </w:rPr>
              <w:t>Mes</w:t>
            </w:r>
          </w:p>
        </w:tc>
        <w:tc>
          <w:tcPr>
            <w:tcW w:w="0" w:type="auto"/>
          </w:tcPr>
          <w:p w:rsidR="002317CD" w:rsidRPr="00962E56" w:rsidRDefault="002317CD" w:rsidP="00CD30E7">
            <w:pPr>
              <w:spacing w:before="100" w:beforeAutospacing="1" w:after="100" w:afterAutospacing="1" w:line="360" w:lineRule="auto"/>
              <w:cnfStyle w:val="100000000000" w:firstRow="1" w:lastRow="0" w:firstColumn="0" w:lastColumn="0" w:oddVBand="0" w:evenVBand="0" w:oddHBand="0" w:evenHBand="0" w:firstRowFirstColumn="0" w:firstRowLastColumn="0" w:lastRowFirstColumn="0" w:lastRowLastColumn="0"/>
              <w:rPr>
                <w:rFonts w:ascii="Arial" w:hAnsi="Arial" w:cs="Arial"/>
                <w:sz w:val="24"/>
                <w:lang w:eastAsia="es-PA"/>
              </w:rPr>
            </w:pPr>
            <w:r w:rsidRPr="00962E56">
              <w:rPr>
                <w:rFonts w:ascii="Arial" w:hAnsi="Arial" w:cs="Arial"/>
                <w:sz w:val="24"/>
                <w:lang w:eastAsia="es-PA"/>
              </w:rPr>
              <w:t>En</w:t>
            </w:r>
          </w:p>
        </w:tc>
        <w:tc>
          <w:tcPr>
            <w:tcW w:w="0" w:type="auto"/>
          </w:tcPr>
          <w:p w:rsidR="002317CD" w:rsidRPr="00962E56" w:rsidRDefault="002317CD" w:rsidP="00CD30E7">
            <w:pPr>
              <w:spacing w:before="100" w:beforeAutospacing="1" w:after="100" w:afterAutospacing="1" w:line="360" w:lineRule="auto"/>
              <w:cnfStyle w:val="100000000000" w:firstRow="1" w:lastRow="0" w:firstColumn="0" w:lastColumn="0" w:oddVBand="0" w:evenVBand="0" w:oddHBand="0" w:evenHBand="0" w:firstRowFirstColumn="0" w:firstRowLastColumn="0" w:lastRowFirstColumn="0" w:lastRowLastColumn="0"/>
              <w:rPr>
                <w:rFonts w:ascii="Arial" w:hAnsi="Arial" w:cs="Arial"/>
                <w:sz w:val="24"/>
                <w:lang w:eastAsia="es-PA"/>
              </w:rPr>
            </w:pPr>
            <w:r w:rsidRPr="00962E56">
              <w:rPr>
                <w:rFonts w:ascii="Arial" w:hAnsi="Arial" w:cs="Arial"/>
                <w:sz w:val="24"/>
                <w:lang w:eastAsia="es-PA"/>
              </w:rPr>
              <w:t xml:space="preserve">Fe </w:t>
            </w:r>
          </w:p>
        </w:tc>
        <w:tc>
          <w:tcPr>
            <w:tcW w:w="0" w:type="auto"/>
          </w:tcPr>
          <w:p w:rsidR="002317CD" w:rsidRPr="00962E56" w:rsidRDefault="002317CD" w:rsidP="00CD30E7">
            <w:pPr>
              <w:spacing w:before="100" w:beforeAutospacing="1" w:after="100" w:afterAutospacing="1" w:line="360" w:lineRule="auto"/>
              <w:cnfStyle w:val="100000000000" w:firstRow="1" w:lastRow="0" w:firstColumn="0" w:lastColumn="0" w:oddVBand="0" w:evenVBand="0" w:oddHBand="0" w:evenHBand="0" w:firstRowFirstColumn="0" w:firstRowLastColumn="0" w:lastRowFirstColumn="0" w:lastRowLastColumn="0"/>
              <w:rPr>
                <w:rFonts w:ascii="Arial" w:hAnsi="Arial" w:cs="Arial"/>
                <w:sz w:val="24"/>
                <w:lang w:eastAsia="es-PA"/>
              </w:rPr>
            </w:pPr>
            <w:proofErr w:type="spellStart"/>
            <w:r w:rsidRPr="00962E56">
              <w:rPr>
                <w:rFonts w:ascii="Arial" w:hAnsi="Arial" w:cs="Arial"/>
                <w:sz w:val="24"/>
                <w:lang w:eastAsia="es-PA"/>
              </w:rPr>
              <w:t>Ma</w:t>
            </w:r>
            <w:proofErr w:type="spellEnd"/>
            <w:r w:rsidRPr="00962E56">
              <w:rPr>
                <w:rFonts w:ascii="Arial" w:hAnsi="Arial" w:cs="Arial"/>
                <w:sz w:val="24"/>
                <w:lang w:eastAsia="es-PA"/>
              </w:rPr>
              <w:t xml:space="preserve"> </w:t>
            </w:r>
          </w:p>
        </w:tc>
        <w:tc>
          <w:tcPr>
            <w:tcW w:w="0" w:type="auto"/>
          </w:tcPr>
          <w:p w:rsidR="002317CD" w:rsidRPr="00962E56" w:rsidRDefault="002317CD" w:rsidP="00CD30E7">
            <w:pPr>
              <w:spacing w:before="100" w:beforeAutospacing="1" w:after="100" w:afterAutospacing="1" w:line="360" w:lineRule="auto"/>
              <w:cnfStyle w:val="100000000000" w:firstRow="1" w:lastRow="0" w:firstColumn="0" w:lastColumn="0" w:oddVBand="0" w:evenVBand="0" w:oddHBand="0" w:evenHBand="0" w:firstRowFirstColumn="0" w:firstRowLastColumn="0" w:lastRowFirstColumn="0" w:lastRowLastColumn="0"/>
              <w:rPr>
                <w:rFonts w:ascii="Arial" w:hAnsi="Arial" w:cs="Arial"/>
                <w:sz w:val="24"/>
                <w:lang w:eastAsia="es-PA"/>
              </w:rPr>
            </w:pPr>
            <w:r w:rsidRPr="00962E56">
              <w:rPr>
                <w:rFonts w:ascii="Arial" w:hAnsi="Arial" w:cs="Arial"/>
                <w:sz w:val="24"/>
                <w:lang w:eastAsia="es-PA"/>
              </w:rPr>
              <w:t xml:space="preserve">Ab </w:t>
            </w:r>
          </w:p>
        </w:tc>
        <w:tc>
          <w:tcPr>
            <w:tcW w:w="0" w:type="auto"/>
          </w:tcPr>
          <w:p w:rsidR="002317CD" w:rsidRPr="00962E56" w:rsidRDefault="002317CD" w:rsidP="00CD30E7">
            <w:pPr>
              <w:spacing w:before="100" w:beforeAutospacing="1" w:after="100" w:afterAutospacing="1" w:line="360" w:lineRule="auto"/>
              <w:cnfStyle w:val="100000000000" w:firstRow="1" w:lastRow="0" w:firstColumn="0" w:lastColumn="0" w:oddVBand="0" w:evenVBand="0" w:oddHBand="0" w:evenHBand="0" w:firstRowFirstColumn="0" w:firstRowLastColumn="0" w:lastRowFirstColumn="0" w:lastRowLastColumn="0"/>
              <w:rPr>
                <w:rFonts w:ascii="Arial" w:hAnsi="Arial" w:cs="Arial"/>
                <w:sz w:val="24"/>
                <w:lang w:eastAsia="es-PA"/>
              </w:rPr>
            </w:pPr>
            <w:proofErr w:type="spellStart"/>
            <w:r w:rsidRPr="00962E56">
              <w:rPr>
                <w:rFonts w:ascii="Arial" w:hAnsi="Arial" w:cs="Arial"/>
                <w:sz w:val="24"/>
                <w:lang w:eastAsia="es-PA"/>
              </w:rPr>
              <w:t>May</w:t>
            </w:r>
            <w:proofErr w:type="spellEnd"/>
            <w:r w:rsidRPr="00962E56">
              <w:rPr>
                <w:rFonts w:ascii="Arial" w:hAnsi="Arial" w:cs="Arial"/>
                <w:sz w:val="24"/>
                <w:lang w:eastAsia="es-PA"/>
              </w:rPr>
              <w:t xml:space="preserve"> </w:t>
            </w:r>
          </w:p>
        </w:tc>
        <w:tc>
          <w:tcPr>
            <w:tcW w:w="0" w:type="auto"/>
          </w:tcPr>
          <w:p w:rsidR="002317CD" w:rsidRPr="00962E56" w:rsidRDefault="002317CD" w:rsidP="00CD30E7">
            <w:pPr>
              <w:spacing w:before="100" w:beforeAutospacing="1" w:after="100" w:afterAutospacing="1" w:line="360" w:lineRule="auto"/>
              <w:cnfStyle w:val="100000000000" w:firstRow="1" w:lastRow="0" w:firstColumn="0" w:lastColumn="0" w:oddVBand="0" w:evenVBand="0" w:oddHBand="0" w:evenHBand="0" w:firstRowFirstColumn="0" w:firstRowLastColumn="0" w:lastRowFirstColumn="0" w:lastRowLastColumn="0"/>
              <w:rPr>
                <w:rFonts w:ascii="Arial" w:hAnsi="Arial" w:cs="Arial"/>
                <w:sz w:val="24"/>
                <w:lang w:eastAsia="es-PA"/>
              </w:rPr>
            </w:pPr>
            <w:r w:rsidRPr="00962E56">
              <w:rPr>
                <w:rFonts w:ascii="Arial" w:hAnsi="Arial" w:cs="Arial"/>
                <w:sz w:val="24"/>
                <w:lang w:eastAsia="es-PA"/>
              </w:rPr>
              <w:t xml:space="preserve">Jun </w:t>
            </w:r>
          </w:p>
        </w:tc>
        <w:tc>
          <w:tcPr>
            <w:tcW w:w="0" w:type="auto"/>
          </w:tcPr>
          <w:p w:rsidR="002317CD" w:rsidRPr="00962E56" w:rsidRDefault="002317CD" w:rsidP="00CD30E7">
            <w:pPr>
              <w:spacing w:before="100" w:beforeAutospacing="1" w:after="100" w:afterAutospacing="1" w:line="360" w:lineRule="auto"/>
              <w:cnfStyle w:val="100000000000" w:firstRow="1" w:lastRow="0" w:firstColumn="0" w:lastColumn="0" w:oddVBand="0" w:evenVBand="0" w:oddHBand="0" w:evenHBand="0" w:firstRowFirstColumn="0" w:firstRowLastColumn="0" w:lastRowFirstColumn="0" w:lastRowLastColumn="0"/>
              <w:rPr>
                <w:rFonts w:ascii="Arial" w:hAnsi="Arial" w:cs="Arial"/>
                <w:sz w:val="24"/>
                <w:lang w:eastAsia="es-PA"/>
              </w:rPr>
            </w:pPr>
            <w:r w:rsidRPr="00962E56">
              <w:rPr>
                <w:rFonts w:ascii="Arial" w:hAnsi="Arial" w:cs="Arial"/>
                <w:sz w:val="24"/>
                <w:lang w:eastAsia="es-PA"/>
              </w:rPr>
              <w:t xml:space="preserve">Jul </w:t>
            </w:r>
          </w:p>
        </w:tc>
        <w:tc>
          <w:tcPr>
            <w:tcW w:w="0" w:type="auto"/>
          </w:tcPr>
          <w:p w:rsidR="002317CD" w:rsidRPr="00962E56" w:rsidRDefault="002317CD" w:rsidP="00CD30E7">
            <w:pPr>
              <w:spacing w:before="100" w:beforeAutospacing="1" w:after="100" w:afterAutospacing="1" w:line="360" w:lineRule="auto"/>
              <w:cnfStyle w:val="100000000000" w:firstRow="1" w:lastRow="0" w:firstColumn="0" w:lastColumn="0" w:oddVBand="0" w:evenVBand="0" w:oddHBand="0" w:evenHBand="0" w:firstRowFirstColumn="0" w:firstRowLastColumn="0" w:lastRowFirstColumn="0" w:lastRowLastColumn="0"/>
              <w:rPr>
                <w:rFonts w:ascii="Arial" w:hAnsi="Arial" w:cs="Arial"/>
                <w:sz w:val="24"/>
                <w:lang w:eastAsia="es-PA"/>
              </w:rPr>
            </w:pPr>
            <w:proofErr w:type="spellStart"/>
            <w:r w:rsidRPr="00962E56">
              <w:rPr>
                <w:rFonts w:ascii="Arial" w:hAnsi="Arial" w:cs="Arial"/>
                <w:sz w:val="24"/>
                <w:lang w:eastAsia="es-PA"/>
              </w:rPr>
              <w:t>Ago</w:t>
            </w:r>
            <w:proofErr w:type="spellEnd"/>
            <w:r w:rsidRPr="00962E56">
              <w:rPr>
                <w:rFonts w:ascii="Arial" w:hAnsi="Arial" w:cs="Arial"/>
                <w:sz w:val="24"/>
                <w:lang w:eastAsia="es-PA"/>
              </w:rPr>
              <w:t xml:space="preserve"> </w:t>
            </w:r>
          </w:p>
        </w:tc>
        <w:tc>
          <w:tcPr>
            <w:tcW w:w="0" w:type="auto"/>
          </w:tcPr>
          <w:p w:rsidR="002317CD" w:rsidRPr="00962E56" w:rsidRDefault="002317CD" w:rsidP="00CD30E7">
            <w:pPr>
              <w:spacing w:before="100" w:beforeAutospacing="1" w:after="100" w:afterAutospacing="1" w:line="360" w:lineRule="auto"/>
              <w:cnfStyle w:val="100000000000" w:firstRow="1" w:lastRow="0" w:firstColumn="0" w:lastColumn="0" w:oddVBand="0" w:evenVBand="0" w:oddHBand="0" w:evenHBand="0" w:firstRowFirstColumn="0" w:firstRowLastColumn="0" w:lastRowFirstColumn="0" w:lastRowLastColumn="0"/>
              <w:rPr>
                <w:rFonts w:ascii="Arial" w:hAnsi="Arial" w:cs="Arial"/>
                <w:sz w:val="24"/>
                <w:lang w:eastAsia="es-PA"/>
              </w:rPr>
            </w:pPr>
            <w:proofErr w:type="spellStart"/>
            <w:r w:rsidRPr="00962E56">
              <w:rPr>
                <w:rFonts w:ascii="Arial" w:hAnsi="Arial" w:cs="Arial"/>
                <w:sz w:val="24"/>
                <w:lang w:eastAsia="es-PA"/>
              </w:rPr>
              <w:t>Sep</w:t>
            </w:r>
            <w:proofErr w:type="spellEnd"/>
            <w:r w:rsidRPr="00962E56">
              <w:rPr>
                <w:rFonts w:ascii="Arial" w:hAnsi="Arial" w:cs="Arial"/>
                <w:sz w:val="24"/>
                <w:lang w:eastAsia="es-PA"/>
              </w:rPr>
              <w:t xml:space="preserve"> </w:t>
            </w:r>
          </w:p>
        </w:tc>
        <w:tc>
          <w:tcPr>
            <w:tcW w:w="0" w:type="auto"/>
          </w:tcPr>
          <w:p w:rsidR="002317CD" w:rsidRPr="00962E56" w:rsidRDefault="002317CD" w:rsidP="00CD30E7">
            <w:pPr>
              <w:spacing w:before="100" w:beforeAutospacing="1" w:after="100" w:afterAutospacing="1" w:line="360" w:lineRule="auto"/>
              <w:cnfStyle w:val="100000000000" w:firstRow="1" w:lastRow="0" w:firstColumn="0" w:lastColumn="0" w:oddVBand="0" w:evenVBand="0" w:oddHBand="0" w:evenHBand="0" w:firstRowFirstColumn="0" w:firstRowLastColumn="0" w:lastRowFirstColumn="0" w:lastRowLastColumn="0"/>
              <w:rPr>
                <w:rFonts w:ascii="Arial" w:hAnsi="Arial" w:cs="Arial"/>
                <w:sz w:val="24"/>
                <w:lang w:eastAsia="es-PA"/>
              </w:rPr>
            </w:pPr>
            <w:r w:rsidRPr="00962E56">
              <w:rPr>
                <w:rFonts w:ascii="Arial" w:hAnsi="Arial" w:cs="Arial"/>
                <w:sz w:val="24"/>
                <w:lang w:eastAsia="es-PA"/>
              </w:rPr>
              <w:t xml:space="preserve">Oct </w:t>
            </w:r>
          </w:p>
        </w:tc>
        <w:tc>
          <w:tcPr>
            <w:tcW w:w="0" w:type="auto"/>
          </w:tcPr>
          <w:p w:rsidR="002317CD" w:rsidRPr="00962E56" w:rsidRDefault="002317CD" w:rsidP="00CD30E7">
            <w:pPr>
              <w:spacing w:before="100" w:beforeAutospacing="1" w:after="100" w:afterAutospacing="1" w:line="360" w:lineRule="auto"/>
              <w:cnfStyle w:val="100000000000" w:firstRow="1" w:lastRow="0" w:firstColumn="0" w:lastColumn="0" w:oddVBand="0" w:evenVBand="0" w:oddHBand="0" w:evenHBand="0" w:firstRowFirstColumn="0" w:firstRowLastColumn="0" w:lastRowFirstColumn="0" w:lastRowLastColumn="0"/>
              <w:rPr>
                <w:rFonts w:ascii="Arial" w:hAnsi="Arial" w:cs="Arial"/>
                <w:sz w:val="24"/>
                <w:lang w:eastAsia="es-PA"/>
              </w:rPr>
            </w:pPr>
            <w:r w:rsidRPr="00962E56">
              <w:rPr>
                <w:rFonts w:ascii="Arial" w:hAnsi="Arial" w:cs="Arial"/>
                <w:sz w:val="24"/>
                <w:lang w:eastAsia="es-PA"/>
              </w:rPr>
              <w:t>Nov</w:t>
            </w:r>
          </w:p>
        </w:tc>
        <w:tc>
          <w:tcPr>
            <w:tcW w:w="0" w:type="auto"/>
          </w:tcPr>
          <w:p w:rsidR="002317CD" w:rsidRPr="00962E56" w:rsidRDefault="002317CD" w:rsidP="00CD30E7">
            <w:pPr>
              <w:spacing w:before="100" w:beforeAutospacing="1" w:after="100" w:afterAutospacing="1" w:line="360" w:lineRule="auto"/>
              <w:cnfStyle w:val="100000000000" w:firstRow="1" w:lastRow="0" w:firstColumn="0" w:lastColumn="0" w:oddVBand="0" w:evenVBand="0" w:oddHBand="0" w:evenHBand="0" w:firstRowFirstColumn="0" w:firstRowLastColumn="0" w:lastRowFirstColumn="0" w:lastRowLastColumn="0"/>
              <w:rPr>
                <w:rFonts w:ascii="Arial" w:hAnsi="Arial" w:cs="Arial"/>
                <w:sz w:val="24"/>
                <w:lang w:eastAsia="es-PA"/>
              </w:rPr>
            </w:pPr>
            <w:r w:rsidRPr="00962E56">
              <w:rPr>
                <w:rFonts w:ascii="Arial" w:hAnsi="Arial" w:cs="Arial"/>
                <w:sz w:val="24"/>
                <w:lang w:eastAsia="es-PA"/>
              </w:rPr>
              <w:t xml:space="preserve">Dic </w:t>
            </w:r>
          </w:p>
        </w:tc>
      </w:tr>
      <w:tr w:rsidR="002317CD" w:rsidRPr="00962E56" w:rsidTr="00CD30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2317CD" w:rsidRPr="00962E56" w:rsidRDefault="002317CD" w:rsidP="00CD30E7">
            <w:pPr>
              <w:spacing w:before="100" w:beforeAutospacing="1" w:after="100" w:afterAutospacing="1" w:line="360" w:lineRule="auto"/>
              <w:jc w:val="center"/>
              <w:rPr>
                <w:rFonts w:ascii="Comic Sans MS" w:hAnsi="Comic Sans MS" w:cs="Arial"/>
                <w:sz w:val="18"/>
                <w:szCs w:val="18"/>
                <w:lang w:eastAsia="es-PA"/>
              </w:rPr>
            </w:pPr>
            <w:r w:rsidRPr="00962E56">
              <w:rPr>
                <w:rFonts w:ascii="Comic Sans MS" w:hAnsi="Comic Sans MS" w:cs="Arial"/>
                <w:sz w:val="18"/>
                <w:szCs w:val="18"/>
                <w:lang w:eastAsia="es-PA"/>
              </w:rPr>
              <w:t xml:space="preserve">Cantidad de niño/as que </w:t>
            </w:r>
            <w:r w:rsidRPr="00962E56">
              <w:rPr>
                <w:rFonts w:ascii="Comic Sans MS" w:hAnsi="Comic Sans MS" w:cs="Arial"/>
                <w:sz w:val="18"/>
                <w:szCs w:val="18"/>
                <w:lang w:eastAsia="es-PA"/>
              </w:rPr>
              <w:lastRenderedPageBreak/>
              <w:t>cumplen años</w:t>
            </w:r>
          </w:p>
        </w:tc>
        <w:tc>
          <w:tcPr>
            <w:tcW w:w="0" w:type="auto"/>
          </w:tcPr>
          <w:p w:rsidR="002317CD" w:rsidRPr="00962E56" w:rsidRDefault="002317CD" w:rsidP="00CD30E7">
            <w:pPr>
              <w:spacing w:before="100" w:beforeAutospacing="1" w:after="100" w:afterAutospacing="1"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4"/>
                <w:lang w:eastAsia="es-PA"/>
              </w:rPr>
            </w:pPr>
          </w:p>
        </w:tc>
        <w:tc>
          <w:tcPr>
            <w:tcW w:w="0" w:type="auto"/>
          </w:tcPr>
          <w:p w:rsidR="002317CD" w:rsidRPr="00962E56" w:rsidRDefault="002317CD" w:rsidP="00CD30E7">
            <w:pPr>
              <w:spacing w:before="100" w:beforeAutospacing="1" w:after="100" w:afterAutospacing="1"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4"/>
                <w:lang w:eastAsia="es-PA"/>
              </w:rPr>
            </w:pPr>
          </w:p>
        </w:tc>
        <w:tc>
          <w:tcPr>
            <w:tcW w:w="0" w:type="auto"/>
          </w:tcPr>
          <w:p w:rsidR="002317CD" w:rsidRPr="00962E56" w:rsidRDefault="002317CD" w:rsidP="00CD30E7">
            <w:pPr>
              <w:spacing w:before="100" w:beforeAutospacing="1" w:after="100" w:afterAutospacing="1"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4"/>
                <w:lang w:eastAsia="es-PA"/>
              </w:rPr>
            </w:pPr>
          </w:p>
        </w:tc>
        <w:tc>
          <w:tcPr>
            <w:tcW w:w="0" w:type="auto"/>
          </w:tcPr>
          <w:p w:rsidR="002317CD" w:rsidRPr="00962E56" w:rsidRDefault="002317CD" w:rsidP="00CD30E7">
            <w:pPr>
              <w:spacing w:before="100" w:beforeAutospacing="1" w:after="100" w:afterAutospacing="1"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4"/>
                <w:lang w:eastAsia="es-PA"/>
              </w:rPr>
            </w:pPr>
          </w:p>
        </w:tc>
        <w:tc>
          <w:tcPr>
            <w:tcW w:w="0" w:type="auto"/>
          </w:tcPr>
          <w:p w:rsidR="002317CD" w:rsidRPr="00962E56" w:rsidRDefault="002317CD" w:rsidP="00CD30E7">
            <w:pPr>
              <w:spacing w:before="100" w:beforeAutospacing="1" w:after="100" w:afterAutospacing="1"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4"/>
                <w:lang w:eastAsia="es-PA"/>
              </w:rPr>
            </w:pPr>
          </w:p>
        </w:tc>
        <w:tc>
          <w:tcPr>
            <w:tcW w:w="0" w:type="auto"/>
          </w:tcPr>
          <w:p w:rsidR="002317CD" w:rsidRPr="00962E56" w:rsidRDefault="002317CD" w:rsidP="00CD30E7">
            <w:pPr>
              <w:spacing w:before="100" w:beforeAutospacing="1" w:after="100" w:afterAutospacing="1"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4"/>
                <w:lang w:eastAsia="es-PA"/>
              </w:rPr>
            </w:pPr>
          </w:p>
        </w:tc>
        <w:tc>
          <w:tcPr>
            <w:tcW w:w="0" w:type="auto"/>
          </w:tcPr>
          <w:p w:rsidR="002317CD" w:rsidRPr="00962E56" w:rsidRDefault="002317CD" w:rsidP="00CD30E7">
            <w:pPr>
              <w:spacing w:before="100" w:beforeAutospacing="1" w:after="100" w:afterAutospacing="1"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4"/>
                <w:lang w:eastAsia="es-PA"/>
              </w:rPr>
            </w:pPr>
          </w:p>
        </w:tc>
        <w:tc>
          <w:tcPr>
            <w:tcW w:w="0" w:type="auto"/>
          </w:tcPr>
          <w:p w:rsidR="002317CD" w:rsidRPr="00962E56" w:rsidRDefault="002317CD" w:rsidP="00CD30E7">
            <w:pPr>
              <w:spacing w:before="100" w:beforeAutospacing="1" w:after="100" w:afterAutospacing="1"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4"/>
                <w:lang w:eastAsia="es-PA"/>
              </w:rPr>
            </w:pPr>
          </w:p>
        </w:tc>
        <w:tc>
          <w:tcPr>
            <w:tcW w:w="0" w:type="auto"/>
          </w:tcPr>
          <w:p w:rsidR="002317CD" w:rsidRPr="00962E56" w:rsidRDefault="002317CD" w:rsidP="00CD30E7">
            <w:pPr>
              <w:spacing w:before="100" w:beforeAutospacing="1" w:after="100" w:afterAutospacing="1"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4"/>
                <w:lang w:eastAsia="es-PA"/>
              </w:rPr>
            </w:pPr>
          </w:p>
        </w:tc>
        <w:tc>
          <w:tcPr>
            <w:tcW w:w="0" w:type="auto"/>
          </w:tcPr>
          <w:p w:rsidR="002317CD" w:rsidRPr="00962E56" w:rsidRDefault="002317CD" w:rsidP="00CD30E7">
            <w:pPr>
              <w:spacing w:before="100" w:beforeAutospacing="1" w:after="100" w:afterAutospacing="1"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4"/>
                <w:lang w:eastAsia="es-PA"/>
              </w:rPr>
            </w:pPr>
          </w:p>
        </w:tc>
        <w:tc>
          <w:tcPr>
            <w:tcW w:w="0" w:type="auto"/>
          </w:tcPr>
          <w:p w:rsidR="002317CD" w:rsidRPr="00962E56" w:rsidRDefault="002317CD" w:rsidP="00CD30E7">
            <w:pPr>
              <w:spacing w:before="100" w:beforeAutospacing="1" w:after="100" w:afterAutospacing="1"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4"/>
                <w:lang w:eastAsia="es-PA"/>
              </w:rPr>
            </w:pPr>
          </w:p>
        </w:tc>
        <w:tc>
          <w:tcPr>
            <w:tcW w:w="0" w:type="auto"/>
          </w:tcPr>
          <w:p w:rsidR="002317CD" w:rsidRPr="00962E56" w:rsidRDefault="002317CD" w:rsidP="00CD30E7">
            <w:pPr>
              <w:spacing w:before="100" w:beforeAutospacing="1" w:after="100" w:afterAutospacing="1"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4"/>
                <w:lang w:eastAsia="es-PA"/>
              </w:rPr>
            </w:pPr>
          </w:p>
        </w:tc>
      </w:tr>
    </w:tbl>
    <w:p w:rsidR="002317CD" w:rsidRDefault="002317CD" w:rsidP="002317CD">
      <w:pPr>
        <w:pStyle w:val="Sinespaciado"/>
        <w:jc w:val="both"/>
        <w:rPr>
          <w:rFonts w:ascii="Arial" w:hAnsi="Arial" w:cs="Arial"/>
          <w:noProof/>
          <w:sz w:val="24"/>
          <w:szCs w:val="24"/>
          <w:lang w:eastAsia="es-PA"/>
        </w:rPr>
      </w:pPr>
    </w:p>
    <w:p w:rsidR="002317CD" w:rsidRDefault="002317CD" w:rsidP="002317CD">
      <w:pPr>
        <w:pStyle w:val="Sinespaciado"/>
        <w:ind w:left="360"/>
        <w:jc w:val="both"/>
        <w:rPr>
          <w:rFonts w:ascii="Arial" w:hAnsi="Arial" w:cs="Arial"/>
          <w:noProof/>
          <w:sz w:val="24"/>
          <w:szCs w:val="24"/>
          <w:lang w:eastAsia="es-PA"/>
        </w:rPr>
      </w:pPr>
    </w:p>
    <w:p w:rsidR="002317CD" w:rsidRDefault="002317CD" w:rsidP="00955850">
      <w:pPr>
        <w:pStyle w:val="Sinespaciado"/>
        <w:numPr>
          <w:ilvl w:val="0"/>
          <w:numId w:val="24"/>
        </w:numPr>
        <w:tabs>
          <w:tab w:val="left" w:pos="284"/>
        </w:tabs>
        <w:spacing w:line="360" w:lineRule="auto"/>
        <w:ind w:left="0" w:hanging="11"/>
        <w:jc w:val="both"/>
        <w:rPr>
          <w:rFonts w:ascii="Arial" w:hAnsi="Arial" w:cs="Arial"/>
          <w:noProof/>
          <w:sz w:val="24"/>
          <w:szCs w:val="24"/>
          <w:lang w:eastAsia="es-PA"/>
        </w:rPr>
      </w:pPr>
      <w:r>
        <w:rPr>
          <w:rFonts w:ascii="Arial" w:hAnsi="Arial" w:cs="Arial"/>
          <w:noProof/>
          <w:sz w:val="24"/>
          <w:szCs w:val="24"/>
          <w:lang w:eastAsia="es-PA"/>
        </w:rPr>
        <w:t>Presénteles  una lista de asistencia  de  un período de tiempo y pídales que la o</w:t>
      </w:r>
      <w:r w:rsidRPr="00321E09">
        <w:rPr>
          <w:rFonts w:ascii="Arial" w:hAnsi="Arial" w:cs="Arial"/>
          <w:noProof/>
          <w:sz w:val="24"/>
          <w:szCs w:val="24"/>
          <w:lang w:eastAsia="es-PA"/>
        </w:rPr>
        <w:t>bserv</w:t>
      </w:r>
      <w:r>
        <w:rPr>
          <w:rFonts w:ascii="Arial" w:hAnsi="Arial" w:cs="Arial"/>
          <w:noProof/>
          <w:sz w:val="24"/>
          <w:szCs w:val="24"/>
          <w:lang w:eastAsia="es-PA"/>
        </w:rPr>
        <w:t xml:space="preserve">en </w:t>
      </w:r>
      <w:r w:rsidRPr="00321E09">
        <w:rPr>
          <w:rFonts w:ascii="Arial" w:hAnsi="Arial" w:cs="Arial"/>
          <w:noProof/>
          <w:sz w:val="24"/>
          <w:szCs w:val="24"/>
          <w:lang w:eastAsia="es-PA"/>
        </w:rPr>
        <w:t xml:space="preserve">y contesta lo que se </w:t>
      </w:r>
      <w:r>
        <w:rPr>
          <w:rFonts w:ascii="Arial" w:hAnsi="Arial" w:cs="Arial"/>
          <w:noProof/>
          <w:sz w:val="24"/>
          <w:szCs w:val="24"/>
          <w:lang w:eastAsia="es-PA"/>
        </w:rPr>
        <w:t>l</w:t>
      </w:r>
      <w:r w:rsidRPr="00321E09">
        <w:rPr>
          <w:rFonts w:ascii="Arial" w:hAnsi="Arial" w:cs="Arial"/>
          <w:noProof/>
          <w:sz w:val="24"/>
          <w:szCs w:val="24"/>
          <w:lang w:eastAsia="es-PA"/>
        </w:rPr>
        <w:t>e solicita:</w:t>
      </w:r>
      <w:r>
        <w:rPr>
          <w:rFonts w:ascii="Arial" w:hAnsi="Arial" w:cs="Arial"/>
          <w:noProof/>
          <w:sz w:val="24"/>
          <w:szCs w:val="24"/>
          <w:lang w:eastAsia="es-PA"/>
        </w:rPr>
        <w:t xml:space="preserve"> (abajo se enuncian las preguntas).</w:t>
      </w:r>
    </w:p>
    <w:p w:rsidR="002317CD" w:rsidRDefault="002317CD" w:rsidP="002317CD">
      <w:pPr>
        <w:pStyle w:val="Sinespaciado"/>
        <w:tabs>
          <w:tab w:val="left" w:pos="284"/>
        </w:tabs>
        <w:spacing w:line="360" w:lineRule="auto"/>
        <w:jc w:val="both"/>
        <w:rPr>
          <w:rFonts w:ascii="Arial" w:hAnsi="Arial" w:cs="Arial"/>
          <w:noProof/>
          <w:sz w:val="24"/>
          <w:szCs w:val="24"/>
          <w:lang w:eastAsia="es-PA"/>
        </w:rPr>
      </w:pPr>
    </w:p>
    <w:p w:rsidR="002317CD" w:rsidRDefault="002317CD" w:rsidP="002317CD">
      <w:pPr>
        <w:pStyle w:val="Sinespaciado"/>
        <w:tabs>
          <w:tab w:val="left" w:pos="284"/>
        </w:tabs>
        <w:spacing w:line="360" w:lineRule="auto"/>
        <w:jc w:val="both"/>
        <w:rPr>
          <w:rFonts w:ascii="Arial" w:hAnsi="Arial" w:cs="Arial"/>
          <w:noProof/>
          <w:sz w:val="24"/>
          <w:szCs w:val="24"/>
          <w:lang w:eastAsia="es-PA"/>
        </w:rPr>
      </w:pPr>
    </w:p>
    <w:p w:rsidR="002317CD" w:rsidRPr="00321E09" w:rsidRDefault="002317CD" w:rsidP="002317CD">
      <w:pPr>
        <w:pStyle w:val="Sinespaciado"/>
        <w:rPr>
          <w:rFonts w:ascii="Arial" w:hAnsi="Arial" w:cs="Arial"/>
          <w:noProof/>
          <w:sz w:val="24"/>
          <w:szCs w:val="24"/>
          <w:lang w:eastAsia="es-PA"/>
        </w:rPr>
      </w:pPr>
    </w:p>
    <w:tbl>
      <w:tblPr>
        <w:tblStyle w:val="Sombreadovistoso-nfasis6"/>
        <w:tblW w:w="9828" w:type="dxa"/>
        <w:tblLayout w:type="fixed"/>
        <w:tblLook w:val="04A0" w:firstRow="1" w:lastRow="0" w:firstColumn="1" w:lastColumn="0" w:noHBand="0" w:noVBand="1"/>
      </w:tblPr>
      <w:tblGrid>
        <w:gridCol w:w="952"/>
        <w:gridCol w:w="2306"/>
        <w:gridCol w:w="469"/>
        <w:gridCol w:w="469"/>
        <w:gridCol w:w="469"/>
        <w:gridCol w:w="470"/>
        <w:gridCol w:w="469"/>
        <w:gridCol w:w="469"/>
        <w:gridCol w:w="470"/>
        <w:gridCol w:w="45"/>
        <w:gridCol w:w="424"/>
        <w:gridCol w:w="469"/>
        <w:gridCol w:w="469"/>
        <w:gridCol w:w="470"/>
        <w:gridCol w:w="469"/>
        <w:gridCol w:w="469"/>
        <w:gridCol w:w="470"/>
      </w:tblGrid>
      <w:tr w:rsidR="002317CD" w:rsidRPr="00321E09" w:rsidTr="00CD30E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2" w:type="dxa"/>
            <w:noWrap/>
          </w:tcPr>
          <w:p w:rsidR="002317CD" w:rsidRPr="00321E09" w:rsidRDefault="002317CD" w:rsidP="00CD30E7">
            <w:pPr>
              <w:pStyle w:val="Sinespaciado"/>
              <w:rPr>
                <w:rFonts w:ascii="Arial" w:hAnsi="Arial" w:cs="Arial"/>
                <w:color w:val="000000"/>
                <w:sz w:val="24"/>
                <w:szCs w:val="24"/>
              </w:rPr>
            </w:pPr>
          </w:p>
        </w:tc>
        <w:tc>
          <w:tcPr>
            <w:tcW w:w="2306" w:type="dxa"/>
            <w:noWrap/>
          </w:tcPr>
          <w:p w:rsidR="002317CD" w:rsidRPr="00321E09" w:rsidRDefault="002317CD" w:rsidP="00CD30E7">
            <w:pPr>
              <w:pStyle w:val="Sinespaciado"/>
              <w:cnfStyle w:val="100000000000" w:firstRow="1" w:lastRow="0" w:firstColumn="0" w:lastColumn="0" w:oddVBand="0" w:evenVBand="0" w:oddHBand="0" w:evenHBand="0" w:firstRowFirstColumn="0" w:firstRowLastColumn="0" w:lastRowFirstColumn="0" w:lastRowLastColumn="0"/>
              <w:rPr>
                <w:rFonts w:ascii="Arial" w:hAnsi="Arial" w:cs="Arial"/>
                <w:color w:val="000000"/>
                <w:sz w:val="24"/>
                <w:szCs w:val="24"/>
              </w:rPr>
            </w:pPr>
          </w:p>
        </w:tc>
        <w:tc>
          <w:tcPr>
            <w:tcW w:w="6570" w:type="dxa"/>
            <w:gridSpan w:val="15"/>
            <w:noWrap/>
          </w:tcPr>
          <w:p w:rsidR="002317CD" w:rsidRPr="00321E09" w:rsidRDefault="002317CD" w:rsidP="00CD30E7">
            <w:pPr>
              <w:pStyle w:val="Sinespaciado"/>
              <w:cnfStyle w:val="100000000000" w:firstRow="1" w:lastRow="0" w:firstColumn="0" w:lastColumn="0" w:oddVBand="0" w:evenVBand="0" w:oddHBand="0" w:evenHBand="0" w:firstRowFirstColumn="0" w:firstRowLastColumn="0" w:lastRowFirstColumn="0" w:lastRowLastColumn="0"/>
              <w:rPr>
                <w:rFonts w:ascii="Arial" w:hAnsi="Arial" w:cs="Arial"/>
                <w:color w:val="000000"/>
                <w:sz w:val="24"/>
                <w:szCs w:val="24"/>
              </w:rPr>
            </w:pPr>
            <w:r w:rsidRPr="00321E09">
              <w:rPr>
                <w:rFonts w:ascii="Arial" w:hAnsi="Arial" w:cs="Arial"/>
                <w:color w:val="000000"/>
                <w:sz w:val="24"/>
                <w:szCs w:val="24"/>
              </w:rPr>
              <w:t xml:space="preserve">           Escuela</w:t>
            </w:r>
            <w:r>
              <w:rPr>
                <w:rFonts w:ascii="Arial" w:hAnsi="Arial" w:cs="Arial"/>
                <w:color w:val="000000"/>
                <w:sz w:val="24"/>
                <w:szCs w:val="24"/>
              </w:rPr>
              <w:t>:</w:t>
            </w:r>
            <w:r w:rsidRPr="00321E09">
              <w:rPr>
                <w:rFonts w:ascii="Arial" w:hAnsi="Arial" w:cs="Arial"/>
                <w:color w:val="000000"/>
                <w:sz w:val="24"/>
                <w:szCs w:val="24"/>
              </w:rPr>
              <w:t xml:space="preserve">  </w:t>
            </w:r>
            <w:r>
              <w:rPr>
                <w:rFonts w:ascii="Arial" w:hAnsi="Arial" w:cs="Arial"/>
                <w:color w:val="000000"/>
                <w:sz w:val="24"/>
                <w:szCs w:val="24"/>
              </w:rPr>
              <w:t xml:space="preserve">El </w:t>
            </w:r>
            <w:proofErr w:type="spellStart"/>
            <w:r>
              <w:rPr>
                <w:rFonts w:ascii="Arial" w:hAnsi="Arial" w:cs="Arial"/>
                <w:color w:val="000000"/>
                <w:sz w:val="24"/>
                <w:szCs w:val="24"/>
              </w:rPr>
              <w:t>Cedral</w:t>
            </w:r>
            <w:proofErr w:type="spellEnd"/>
            <w:r>
              <w:rPr>
                <w:rFonts w:ascii="Arial" w:hAnsi="Arial" w:cs="Arial"/>
                <w:color w:val="000000"/>
                <w:sz w:val="24"/>
                <w:szCs w:val="24"/>
              </w:rPr>
              <w:t xml:space="preserve"> </w:t>
            </w:r>
            <w:proofErr w:type="spellStart"/>
            <w:r>
              <w:rPr>
                <w:rFonts w:ascii="Arial" w:hAnsi="Arial" w:cs="Arial"/>
                <w:color w:val="000000"/>
                <w:sz w:val="24"/>
                <w:szCs w:val="24"/>
              </w:rPr>
              <w:t>Cative</w:t>
            </w:r>
            <w:proofErr w:type="spellEnd"/>
            <w:r>
              <w:rPr>
                <w:rFonts w:ascii="Arial" w:hAnsi="Arial" w:cs="Arial"/>
                <w:color w:val="000000"/>
                <w:sz w:val="24"/>
                <w:szCs w:val="24"/>
              </w:rPr>
              <w:t xml:space="preserve"> </w:t>
            </w:r>
          </w:p>
        </w:tc>
      </w:tr>
      <w:tr w:rsidR="002317CD" w:rsidRPr="00321E09" w:rsidTr="00CD30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2" w:type="dxa"/>
            <w:noWrap/>
          </w:tcPr>
          <w:p w:rsidR="002317CD" w:rsidRPr="00321E09" w:rsidRDefault="002317CD" w:rsidP="00CD30E7">
            <w:pPr>
              <w:pStyle w:val="Sinespaciado"/>
              <w:rPr>
                <w:rFonts w:ascii="Arial" w:hAnsi="Arial" w:cs="Arial"/>
                <w:color w:val="000000"/>
                <w:sz w:val="24"/>
                <w:szCs w:val="24"/>
              </w:rPr>
            </w:pPr>
          </w:p>
        </w:tc>
        <w:tc>
          <w:tcPr>
            <w:tcW w:w="2306" w:type="dxa"/>
            <w:noWrap/>
          </w:tcPr>
          <w:p w:rsidR="002317CD" w:rsidRPr="00321E09" w:rsidRDefault="002317CD" w:rsidP="00CD30E7">
            <w:pPr>
              <w:pStyle w:val="Sinespaciad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c>
          <w:tcPr>
            <w:tcW w:w="6570" w:type="dxa"/>
            <w:gridSpan w:val="15"/>
            <w:noWrap/>
          </w:tcPr>
          <w:p w:rsidR="002317CD" w:rsidRPr="00321E09" w:rsidRDefault="002317CD" w:rsidP="00CD30E7">
            <w:pPr>
              <w:pStyle w:val="Sinespaciad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321E09">
              <w:rPr>
                <w:rFonts w:ascii="Arial" w:eastAsia="Times New Roman" w:hAnsi="Arial" w:cs="Arial"/>
                <w:color w:val="000000"/>
                <w:sz w:val="24"/>
                <w:szCs w:val="24"/>
              </w:rPr>
              <w:t xml:space="preserve">  Lista de asistencia: mes de Mayo</w:t>
            </w:r>
          </w:p>
        </w:tc>
      </w:tr>
      <w:tr w:rsidR="002317CD" w:rsidRPr="00BE7EEB" w:rsidTr="00CD30E7">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52" w:type="dxa"/>
            <w:noWrap/>
          </w:tcPr>
          <w:p w:rsidR="002317CD" w:rsidRPr="00BE7EEB" w:rsidRDefault="002317CD" w:rsidP="00CD30E7">
            <w:pPr>
              <w:rPr>
                <w:rFonts w:eastAsia="Times New Roman" w:cs="Calibri"/>
                <w:color w:val="000000"/>
              </w:rPr>
            </w:pPr>
            <w:r w:rsidRPr="00BE7EEB">
              <w:rPr>
                <w:rFonts w:eastAsia="Times New Roman" w:cs="Calibri"/>
                <w:color w:val="000000"/>
              </w:rPr>
              <w:t> </w:t>
            </w:r>
          </w:p>
        </w:tc>
        <w:tc>
          <w:tcPr>
            <w:tcW w:w="2306" w:type="dxa"/>
            <w:noWrap/>
          </w:tcPr>
          <w:p w:rsidR="002317CD" w:rsidRPr="00BE7EEB" w:rsidRDefault="002317CD" w:rsidP="00CD30E7">
            <w:pP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BE7EEB">
              <w:rPr>
                <w:rFonts w:eastAsia="Times New Roman" w:cs="Calibri"/>
                <w:color w:val="000000"/>
              </w:rPr>
              <w:t> </w:t>
            </w:r>
          </w:p>
        </w:tc>
        <w:tc>
          <w:tcPr>
            <w:tcW w:w="3330" w:type="dxa"/>
            <w:gridSpan w:val="8"/>
            <w:noWrap/>
          </w:tcPr>
          <w:p w:rsidR="002317CD" w:rsidRPr="00BE7EEB"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color w:val="000000"/>
                <w:sz w:val="24"/>
                <w:szCs w:val="24"/>
              </w:rPr>
            </w:pPr>
            <w:r w:rsidRPr="00BE7EEB">
              <w:rPr>
                <w:rFonts w:eastAsia="Times New Roman" w:cs="Calibri"/>
                <w:b/>
                <w:bCs/>
                <w:color w:val="000000"/>
                <w:sz w:val="24"/>
                <w:szCs w:val="24"/>
              </w:rPr>
              <w:t>SEMANA  3</w:t>
            </w:r>
          </w:p>
        </w:tc>
        <w:tc>
          <w:tcPr>
            <w:tcW w:w="3240" w:type="dxa"/>
            <w:gridSpan w:val="7"/>
            <w:noWrap/>
          </w:tcPr>
          <w:p w:rsidR="002317CD" w:rsidRPr="00BE7EEB"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color w:val="000000"/>
                <w:sz w:val="24"/>
                <w:szCs w:val="24"/>
              </w:rPr>
            </w:pPr>
            <w:r w:rsidRPr="00BE7EEB">
              <w:rPr>
                <w:rFonts w:eastAsia="Times New Roman" w:cs="Calibri"/>
                <w:b/>
                <w:bCs/>
                <w:color w:val="000000"/>
                <w:sz w:val="24"/>
                <w:szCs w:val="24"/>
              </w:rPr>
              <w:t>SEMANA  4</w:t>
            </w:r>
          </w:p>
        </w:tc>
      </w:tr>
      <w:tr w:rsidR="002317CD" w:rsidRPr="00BE7EEB" w:rsidTr="00CD30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2" w:type="dxa"/>
            <w:noWrap/>
          </w:tcPr>
          <w:p w:rsidR="002317CD" w:rsidRPr="00BE7EEB" w:rsidRDefault="002317CD" w:rsidP="00CD30E7">
            <w:pPr>
              <w:rPr>
                <w:rFonts w:eastAsia="Times New Roman" w:cs="Calibri"/>
                <w:color w:val="000000"/>
              </w:rPr>
            </w:pPr>
            <w:r w:rsidRPr="00BE7EEB">
              <w:rPr>
                <w:rFonts w:eastAsia="Times New Roman" w:cs="Calibri"/>
                <w:color w:val="000000"/>
              </w:rPr>
              <w:t> </w:t>
            </w:r>
          </w:p>
        </w:tc>
        <w:tc>
          <w:tcPr>
            <w:tcW w:w="2306" w:type="dxa"/>
            <w:noWrap/>
          </w:tcPr>
          <w:p w:rsidR="002317CD" w:rsidRPr="00BE7EEB"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BE7EEB">
              <w:rPr>
                <w:rFonts w:eastAsia="Times New Roman" w:cs="Calibri"/>
                <w:color w:val="000000"/>
              </w:rPr>
              <w:t> </w:t>
            </w:r>
          </w:p>
        </w:tc>
        <w:tc>
          <w:tcPr>
            <w:tcW w:w="469" w:type="dxa"/>
            <w:noWrap/>
          </w:tcPr>
          <w:p w:rsidR="002317CD" w:rsidRPr="00BE7EEB"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rPr>
            </w:pPr>
            <w:r w:rsidRPr="00BE7EEB">
              <w:rPr>
                <w:rFonts w:eastAsia="Times New Roman" w:cs="Calibri"/>
                <w:b/>
                <w:bCs/>
                <w:color w:val="000000"/>
              </w:rPr>
              <w:t>L</w:t>
            </w:r>
          </w:p>
        </w:tc>
        <w:tc>
          <w:tcPr>
            <w:tcW w:w="469" w:type="dxa"/>
            <w:noWrap/>
          </w:tcPr>
          <w:p w:rsidR="002317CD" w:rsidRPr="00BE7EEB"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rPr>
            </w:pPr>
            <w:r w:rsidRPr="00BE7EEB">
              <w:rPr>
                <w:rFonts w:eastAsia="Times New Roman" w:cs="Calibri"/>
                <w:b/>
                <w:bCs/>
                <w:color w:val="000000"/>
              </w:rPr>
              <w:t>M</w:t>
            </w:r>
          </w:p>
        </w:tc>
        <w:tc>
          <w:tcPr>
            <w:tcW w:w="469" w:type="dxa"/>
            <w:noWrap/>
          </w:tcPr>
          <w:p w:rsidR="002317CD" w:rsidRPr="00BE7EEB"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rPr>
            </w:pPr>
            <w:r w:rsidRPr="00BE7EEB">
              <w:rPr>
                <w:rFonts w:eastAsia="Times New Roman" w:cs="Calibri"/>
                <w:b/>
                <w:bCs/>
                <w:color w:val="000000"/>
              </w:rPr>
              <w:t>M</w:t>
            </w:r>
          </w:p>
        </w:tc>
        <w:tc>
          <w:tcPr>
            <w:tcW w:w="470" w:type="dxa"/>
            <w:noWrap/>
          </w:tcPr>
          <w:p w:rsidR="002317CD" w:rsidRPr="00BE7EEB"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rPr>
            </w:pPr>
            <w:r w:rsidRPr="00BE7EEB">
              <w:rPr>
                <w:rFonts w:eastAsia="Times New Roman" w:cs="Calibri"/>
                <w:b/>
                <w:bCs/>
                <w:color w:val="000000"/>
              </w:rPr>
              <w:t>J</w:t>
            </w:r>
          </w:p>
        </w:tc>
        <w:tc>
          <w:tcPr>
            <w:tcW w:w="469" w:type="dxa"/>
            <w:noWrap/>
          </w:tcPr>
          <w:p w:rsidR="002317CD" w:rsidRPr="00BE7EEB"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rPr>
            </w:pPr>
            <w:r w:rsidRPr="00BE7EEB">
              <w:rPr>
                <w:rFonts w:eastAsia="Times New Roman" w:cs="Calibri"/>
                <w:b/>
                <w:bCs/>
                <w:color w:val="000000"/>
              </w:rPr>
              <w:t>V</w:t>
            </w:r>
          </w:p>
        </w:tc>
        <w:tc>
          <w:tcPr>
            <w:tcW w:w="469" w:type="dxa"/>
            <w:noWrap/>
          </w:tcPr>
          <w:p w:rsidR="002317CD" w:rsidRPr="00BE7EEB"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rPr>
            </w:pPr>
            <w:r w:rsidRPr="00BE7EEB">
              <w:rPr>
                <w:rFonts w:eastAsia="Times New Roman" w:cs="Calibri"/>
                <w:b/>
                <w:bCs/>
                <w:color w:val="000000"/>
              </w:rPr>
              <w:t>S</w:t>
            </w:r>
          </w:p>
        </w:tc>
        <w:tc>
          <w:tcPr>
            <w:tcW w:w="470" w:type="dxa"/>
            <w:noWrap/>
          </w:tcPr>
          <w:p w:rsidR="002317CD" w:rsidRPr="00BE7EEB"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rPr>
            </w:pPr>
            <w:r w:rsidRPr="00BE7EEB">
              <w:rPr>
                <w:rFonts w:eastAsia="Times New Roman" w:cs="Calibri"/>
                <w:b/>
                <w:bCs/>
                <w:color w:val="000000"/>
              </w:rPr>
              <w:t>D</w:t>
            </w:r>
          </w:p>
        </w:tc>
        <w:tc>
          <w:tcPr>
            <w:tcW w:w="469" w:type="dxa"/>
            <w:gridSpan w:val="2"/>
            <w:noWrap/>
          </w:tcPr>
          <w:p w:rsidR="002317CD" w:rsidRPr="00BE7EEB"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rPr>
            </w:pPr>
            <w:r w:rsidRPr="00BE7EEB">
              <w:rPr>
                <w:rFonts w:eastAsia="Times New Roman" w:cs="Calibri"/>
                <w:b/>
                <w:bCs/>
                <w:color w:val="000000"/>
              </w:rPr>
              <w:t>L</w:t>
            </w:r>
          </w:p>
        </w:tc>
        <w:tc>
          <w:tcPr>
            <w:tcW w:w="469" w:type="dxa"/>
            <w:noWrap/>
          </w:tcPr>
          <w:p w:rsidR="002317CD" w:rsidRPr="00BE7EEB"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rPr>
            </w:pPr>
            <w:r w:rsidRPr="00BE7EEB">
              <w:rPr>
                <w:rFonts w:eastAsia="Times New Roman" w:cs="Calibri"/>
                <w:b/>
                <w:bCs/>
                <w:color w:val="000000"/>
              </w:rPr>
              <w:t>M</w:t>
            </w:r>
          </w:p>
        </w:tc>
        <w:tc>
          <w:tcPr>
            <w:tcW w:w="469" w:type="dxa"/>
            <w:noWrap/>
          </w:tcPr>
          <w:p w:rsidR="002317CD" w:rsidRPr="00BE7EEB"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rPr>
            </w:pPr>
            <w:r w:rsidRPr="00BE7EEB">
              <w:rPr>
                <w:rFonts w:eastAsia="Times New Roman" w:cs="Calibri"/>
                <w:b/>
                <w:bCs/>
                <w:color w:val="000000"/>
              </w:rPr>
              <w:t>M</w:t>
            </w:r>
          </w:p>
        </w:tc>
        <w:tc>
          <w:tcPr>
            <w:tcW w:w="470" w:type="dxa"/>
            <w:noWrap/>
          </w:tcPr>
          <w:p w:rsidR="002317CD" w:rsidRPr="00BE7EEB"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rPr>
            </w:pPr>
            <w:r w:rsidRPr="00BE7EEB">
              <w:rPr>
                <w:rFonts w:eastAsia="Times New Roman" w:cs="Calibri"/>
                <w:b/>
                <w:bCs/>
                <w:color w:val="000000"/>
              </w:rPr>
              <w:t>J</w:t>
            </w:r>
          </w:p>
        </w:tc>
        <w:tc>
          <w:tcPr>
            <w:tcW w:w="469" w:type="dxa"/>
            <w:noWrap/>
          </w:tcPr>
          <w:p w:rsidR="002317CD" w:rsidRPr="00BE7EEB"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rPr>
            </w:pPr>
            <w:r w:rsidRPr="00BE7EEB">
              <w:rPr>
                <w:rFonts w:eastAsia="Times New Roman" w:cs="Calibri"/>
                <w:b/>
                <w:bCs/>
                <w:color w:val="000000"/>
              </w:rPr>
              <w:t>V</w:t>
            </w:r>
          </w:p>
        </w:tc>
        <w:tc>
          <w:tcPr>
            <w:tcW w:w="469" w:type="dxa"/>
            <w:noWrap/>
          </w:tcPr>
          <w:p w:rsidR="002317CD" w:rsidRPr="00BE7EEB"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rPr>
            </w:pPr>
            <w:r w:rsidRPr="00BE7EEB">
              <w:rPr>
                <w:rFonts w:eastAsia="Times New Roman" w:cs="Calibri"/>
                <w:b/>
                <w:bCs/>
                <w:color w:val="000000"/>
              </w:rPr>
              <w:t>S</w:t>
            </w:r>
          </w:p>
        </w:tc>
        <w:tc>
          <w:tcPr>
            <w:tcW w:w="470" w:type="dxa"/>
            <w:noWrap/>
          </w:tcPr>
          <w:p w:rsidR="002317CD" w:rsidRPr="00BE7EEB"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rPr>
            </w:pPr>
            <w:r w:rsidRPr="00BE7EEB">
              <w:rPr>
                <w:rFonts w:eastAsia="Times New Roman" w:cs="Calibri"/>
                <w:b/>
                <w:bCs/>
                <w:color w:val="000000"/>
              </w:rPr>
              <w:t>D</w:t>
            </w:r>
          </w:p>
        </w:tc>
      </w:tr>
      <w:tr w:rsidR="002317CD" w:rsidRPr="00BE7EEB" w:rsidTr="00CD30E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2" w:type="dxa"/>
            <w:noWrap/>
          </w:tcPr>
          <w:p w:rsidR="002317CD" w:rsidRPr="00BE7EEB" w:rsidRDefault="002317CD" w:rsidP="00CD30E7">
            <w:pPr>
              <w:rPr>
                <w:rFonts w:eastAsia="Times New Roman" w:cs="Calibri"/>
                <w:b w:val="0"/>
                <w:bCs w:val="0"/>
                <w:color w:val="000000"/>
              </w:rPr>
            </w:pPr>
            <w:r w:rsidRPr="00BE7EEB">
              <w:rPr>
                <w:rFonts w:eastAsia="Times New Roman" w:cs="Calibri"/>
                <w:b w:val="0"/>
                <w:bCs w:val="0"/>
                <w:color w:val="000000"/>
              </w:rPr>
              <w:t>Número</w:t>
            </w:r>
          </w:p>
        </w:tc>
        <w:tc>
          <w:tcPr>
            <w:tcW w:w="2306" w:type="dxa"/>
            <w:noWrap/>
          </w:tcPr>
          <w:p w:rsidR="002317CD" w:rsidRPr="00BE7EEB"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color w:val="000000"/>
              </w:rPr>
            </w:pPr>
            <w:r w:rsidRPr="00BE7EEB">
              <w:rPr>
                <w:rFonts w:eastAsia="Times New Roman" w:cs="Calibri"/>
                <w:b/>
                <w:bCs/>
                <w:color w:val="000000"/>
              </w:rPr>
              <w:t>NOMBRE</w:t>
            </w:r>
          </w:p>
        </w:tc>
        <w:tc>
          <w:tcPr>
            <w:tcW w:w="469" w:type="dxa"/>
            <w:noWrap/>
          </w:tcPr>
          <w:p w:rsidR="002317CD" w:rsidRPr="00BE7EEB"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color w:val="000000"/>
              </w:rPr>
            </w:pPr>
            <w:r w:rsidRPr="00BE7EEB">
              <w:rPr>
                <w:rFonts w:eastAsia="Times New Roman" w:cs="Calibri"/>
                <w:b/>
                <w:bCs/>
                <w:color w:val="000000"/>
              </w:rPr>
              <w:t>7</w:t>
            </w:r>
          </w:p>
        </w:tc>
        <w:tc>
          <w:tcPr>
            <w:tcW w:w="469" w:type="dxa"/>
            <w:noWrap/>
          </w:tcPr>
          <w:p w:rsidR="002317CD" w:rsidRPr="00BE7EEB"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color w:val="000000"/>
              </w:rPr>
            </w:pPr>
            <w:r w:rsidRPr="00BE7EEB">
              <w:rPr>
                <w:rFonts w:eastAsia="Times New Roman" w:cs="Calibri"/>
                <w:b/>
                <w:bCs/>
                <w:color w:val="000000"/>
              </w:rPr>
              <w:t>8</w:t>
            </w:r>
          </w:p>
        </w:tc>
        <w:tc>
          <w:tcPr>
            <w:tcW w:w="469" w:type="dxa"/>
            <w:noWrap/>
          </w:tcPr>
          <w:p w:rsidR="002317CD" w:rsidRPr="00BE7EEB"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color w:val="000000"/>
              </w:rPr>
            </w:pPr>
            <w:r w:rsidRPr="00BE7EEB">
              <w:rPr>
                <w:rFonts w:eastAsia="Times New Roman" w:cs="Calibri"/>
                <w:b/>
                <w:bCs/>
                <w:color w:val="000000"/>
              </w:rPr>
              <w:t>9</w:t>
            </w:r>
          </w:p>
        </w:tc>
        <w:tc>
          <w:tcPr>
            <w:tcW w:w="470" w:type="dxa"/>
            <w:noWrap/>
          </w:tcPr>
          <w:p w:rsidR="002317CD" w:rsidRPr="00BE7EEB"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color w:val="000000"/>
              </w:rPr>
            </w:pPr>
            <w:r w:rsidRPr="00BE7EEB">
              <w:rPr>
                <w:rFonts w:eastAsia="Times New Roman" w:cs="Calibri"/>
                <w:b/>
                <w:bCs/>
                <w:color w:val="000000"/>
              </w:rPr>
              <w:t>10</w:t>
            </w:r>
          </w:p>
        </w:tc>
        <w:tc>
          <w:tcPr>
            <w:tcW w:w="469" w:type="dxa"/>
            <w:noWrap/>
          </w:tcPr>
          <w:p w:rsidR="002317CD" w:rsidRPr="00BE7EEB"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color w:val="000000"/>
              </w:rPr>
            </w:pPr>
            <w:r w:rsidRPr="00BE7EEB">
              <w:rPr>
                <w:rFonts w:eastAsia="Times New Roman" w:cs="Calibri"/>
                <w:b/>
                <w:bCs/>
                <w:color w:val="000000"/>
              </w:rPr>
              <w:t>11</w:t>
            </w:r>
          </w:p>
        </w:tc>
        <w:tc>
          <w:tcPr>
            <w:tcW w:w="469" w:type="dxa"/>
            <w:noWrap/>
          </w:tcPr>
          <w:p w:rsidR="002317CD" w:rsidRPr="00BE7EEB"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color w:val="000000"/>
              </w:rPr>
            </w:pPr>
            <w:r w:rsidRPr="00BE7EEB">
              <w:rPr>
                <w:rFonts w:eastAsia="Times New Roman" w:cs="Calibri"/>
                <w:b/>
                <w:bCs/>
                <w:color w:val="000000"/>
              </w:rPr>
              <w:t>12</w:t>
            </w:r>
          </w:p>
        </w:tc>
        <w:tc>
          <w:tcPr>
            <w:tcW w:w="470" w:type="dxa"/>
            <w:noWrap/>
          </w:tcPr>
          <w:p w:rsidR="002317CD" w:rsidRPr="00BE7EEB"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color w:val="000000"/>
              </w:rPr>
            </w:pPr>
            <w:r w:rsidRPr="00BE7EEB">
              <w:rPr>
                <w:rFonts w:eastAsia="Times New Roman" w:cs="Calibri"/>
                <w:b/>
                <w:bCs/>
                <w:color w:val="000000"/>
              </w:rPr>
              <w:t>13</w:t>
            </w:r>
          </w:p>
        </w:tc>
        <w:tc>
          <w:tcPr>
            <w:tcW w:w="469" w:type="dxa"/>
            <w:gridSpan w:val="2"/>
            <w:noWrap/>
          </w:tcPr>
          <w:p w:rsidR="002317CD" w:rsidRPr="00BE7EEB"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color w:val="000000"/>
              </w:rPr>
            </w:pPr>
            <w:r w:rsidRPr="00BE7EEB">
              <w:rPr>
                <w:rFonts w:eastAsia="Times New Roman" w:cs="Calibri"/>
                <w:b/>
                <w:bCs/>
                <w:color w:val="000000"/>
              </w:rPr>
              <w:t>14</w:t>
            </w:r>
          </w:p>
        </w:tc>
        <w:tc>
          <w:tcPr>
            <w:tcW w:w="469" w:type="dxa"/>
            <w:noWrap/>
          </w:tcPr>
          <w:p w:rsidR="002317CD" w:rsidRPr="00BE7EEB"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color w:val="000000"/>
              </w:rPr>
            </w:pPr>
            <w:r w:rsidRPr="00BE7EEB">
              <w:rPr>
                <w:rFonts w:eastAsia="Times New Roman" w:cs="Calibri"/>
                <w:b/>
                <w:bCs/>
                <w:color w:val="000000"/>
              </w:rPr>
              <w:t>15</w:t>
            </w:r>
          </w:p>
        </w:tc>
        <w:tc>
          <w:tcPr>
            <w:tcW w:w="469" w:type="dxa"/>
            <w:noWrap/>
          </w:tcPr>
          <w:p w:rsidR="002317CD" w:rsidRPr="00BE7EEB"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color w:val="000000"/>
              </w:rPr>
            </w:pPr>
            <w:r w:rsidRPr="00BE7EEB">
              <w:rPr>
                <w:rFonts w:eastAsia="Times New Roman" w:cs="Calibri"/>
                <w:b/>
                <w:bCs/>
                <w:color w:val="000000"/>
              </w:rPr>
              <w:t>16</w:t>
            </w:r>
          </w:p>
        </w:tc>
        <w:tc>
          <w:tcPr>
            <w:tcW w:w="470" w:type="dxa"/>
            <w:noWrap/>
          </w:tcPr>
          <w:p w:rsidR="002317CD" w:rsidRPr="00BE7EEB"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color w:val="000000"/>
              </w:rPr>
            </w:pPr>
            <w:r w:rsidRPr="00BE7EEB">
              <w:rPr>
                <w:rFonts w:eastAsia="Times New Roman" w:cs="Calibri"/>
                <w:b/>
                <w:bCs/>
                <w:color w:val="000000"/>
              </w:rPr>
              <w:t>17</w:t>
            </w:r>
          </w:p>
        </w:tc>
        <w:tc>
          <w:tcPr>
            <w:tcW w:w="469" w:type="dxa"/>
            <w:noWrap/>
          </w:tcPr>
          <w:p w:rsidR="002317CD" w:rsidRPr="00BE7EEB"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color w:val="000000"/>
              </w:rPr>
            </w:pPr>
            <w:r w:rsidRPr="00BE7EEB">
              <w:rPr>
                <w:rFonts w:eastAsia="Times New Roman" w:cs="Calibri"/>
                <w:b/>
                <w:bCs/>
                <w:color w:val="000000"/>
              </w:rPr>
              <w:t>18</w:t>
            </w:r>
          </w:p>
        </w:tc>
        <w:tc>
          <w:tcPr>
            <w:tcW w:w="469" w:type="dxa"/>
            <w:noWrap/>
          </w:tcPr>
          <w:p w:rsidR="002317CD" w:rsidRPr="00BE7EEB"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color w:val="000000"/>
              </w:rPr>
            </w:pPr>
            <w:r w:rsidRPr="00BE7EEB">
              <w:rPr>
                <w:rFonts w:eastAsia="Times New Roman" w:cs="Calibri"/>
                <w:b/>
                <w:bCs/>
                <w:color w:val="000000"/>
              </w:rPr>
              <w:t>19</w:t>
            </w:r>
          </w:p>
        </w:tc>
        <w:tc>
          <w:tcPr>
            <w:tcW w:w="470" w:type="dxa"/>
            <w:noWrap/>
          </w:tcPr>
          <w:p w:rsidR="002317CD" w:rsidRPr="00BE7EEB"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color w:val="000000"/>
              </w:rPr>
            </w:pPr>
            <w:r w:rsidRPr="00BE7EEB">
              <w:rPr>
                <w:rFonts w:eastAsia="Times New Roman" w:cs="Calibri"/>
                <w:b/>
                <w:bCs/>
                <w:color w:val="000000"/>
              </w:rPr>
              <w:t>20</w:t>
            </w:r>
          </w:p>
        </w:tc>
      </w:tr>
      <w:tr w:rsidR="002317CD" w:rsidRPr="00962E56" w:rsidTr="00CD30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2" w:type="dxa"/>
            <w:noWrap/>
          </w:tcPr>
          <w:p w:rsidR="002317CD" w:rsidRPr="00BE7EEB" w:rsidRDefault="002317CD" w:rsidP="00CD30E7">
            <w:pPr>
              <w:jc w:val="center"/>
              <w:rPr>
                <w:rFonts w:eastAsia="Times New Roman" w:cs="Calibri"/>
                <w:color w:val="000000"/>
              </w:rPr>
            </w:pPr>
            <w:r w:rsidRPr="00BE7EEB">
              <w:rPr>
                <w:rFonts w:eastAsia="Times New Roman" w:cs="Calibri"/>
                <w:color w:val="000000"/>
              </w:rPr>
              <w:t>1</w:t>
            </w:r>
          </w:p>
        </w:tc>
        <w:tc>
          <w:tcPr>
            <w:tcW w:w="2306" w:type="dxa"/>
            <w:noWrap/>
          </w:tcPr>
          <w:p w:rsidR="002317CD" w:rsidRPr="00BE7EEB"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BE7EEB">
              <w:rPr>
                <w:rFonts w:eastAsia="Times New Roman" w:cs="Calibri"/>
                <w:color w:val="000000"/>
              </w:rPr>
              <w:t>Abrego, Marta</w:t>
            </w:r>
          </w:p>
        </w:tc>
        <w:tc>
          <w:tcPr>
            <w:tcW w:w="469" w:type="dxa"/>
            <w:noWrap/>
          </w:tcPr>
          <w:p w:rsidR="002317CD" w:rsidRPr="00274C45"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E</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70"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 </w:t>
            </w:r>
          </w:p>
        </w:tc>
        <w:tc>
          <w:tcPr>
            <w:tcW w:w="470" w:type="dxa"/>
            <w:noWrap/>
          </w:tcPr>
          <w:p w:rsidR="002317CD" w:rsidRPr="00274C45"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 </w:t>
            </w:r>
          </w:p>
        </w:tc>
        <w:tc>
          <w:tcPr>
            <w:tcW w:w="469" w:type="dxa"/>
            <w:gridSpan w:val="2"/>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D30208">
              <w:rPr>
                <w:rFonts w:eastAsia="Times New Roman" w:cs="Calibri"/>
                <w:b/>
                <w:color w:val="000000"/>
                <w:sz w:val="24"/>
                <w:szCs w:val="24"/>
              </w:rPr>
              <w:t>A</w:t>
            </w:r>
          </w:p>
        </w:tc>
        <w:tc>
          <w:tcPr>
            <w:tcW w:w="470"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962E56"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962E56">
              <w:rPr>
                <w:rFonts w:eastAsia="Times New Roman" w:cs="Calibri"/>
                <w:color w:val="000000"/>
              </w:rPr>
              <w:t> </w:t>
            </w:r>
          </w:p>
        </w:tc>
        <w:tc>
          <w:tcPr>
            <w:tcW w:w="470" w:type="dxa"/>
            <w:noWrap/>
          </w:tcPr>
          <w:p w:rsidR="002317CD" w:rsidRPr="00962E56"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962E56">
              <w:rPr>
                <w:rFonts w:eastAsia="Times New Roman" w:cs="Calibri"/>
                <w:color w:val="000000"/>
              </w:rPr>
              <w:t> </w:t>
            </w:r>
          </w:p>
        </w:tc>
      </w:tr>
      <w:tr w:rsidR="002317CD" w:rsidRPr="00962E56" w:rsidTr="00CD30E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2" w:type="dxa"/>
            <w:noWrap/>
          </w:tcPr>
          <w:p w:rsidR="002317CD" w:rsidRPr="00BE7EEB" w:rsidRDefault="002317CD" w:rsidP="00CD30E7">
            <w:pPr>
              <w:jc w:val="center"/>
              <w:rPr>
                <w:rFonts w:eastAsia="Times New Roman" w:cs="Calibri"/>
                <w:color w:val="000000"/>
              </w:rPr>
            </w:pPr>
            <w:r w:rsidRPr="00BE7EEB">
              <w:rPr>
                <w:rFonts w:eastAsia="Times New Roman" w:cs="Calibri"/>
                <w:color w:val="000000"/>
              </w:rPr>
              <w:t>1</w:t>
            </w:r>
          </w:p>
        </w:tc>
        <w:tc>
          <w:tcPr>
            <w:tcW w:w="2306" w:type="dxa"/>
            <w:noWrap/>
          </w:tcPr>
          <w:p w:rsidR="002317CD" w:rsidRPr="00BE7EEB" w:rsidRDefault="002317CD" w:rsidP="00CD30E7">
            <w:pP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BE7EEB">
              <w:rPr>
                <w:rFonts w:eastAsia="Times New Roman" w:cs="Calibri"/>
                <w:color w:val="000000"/>
              </w:rPr>
              <w:t>Álvarez ,Roberto</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70"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E</w:t>
            </w:r>
          </w:p>
        </w:tc>
        <w:tc>
          <w:tcPr>
            <w:tcW w:w="469" w:type="dxa"/>
            <w:noWrap/>
          </w:tcPr>
          <w:p w:rsidR="002317CD" w:rsidRPr="00274C45" w:rsidRDefault="002317CD" w:rsidP="00CD30E7">
            <w:pP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 </w:t>
            </w:r>
          </w:p>
        </w:tc>
        <w:tc>
          <w:tcPr>
            <w:tcW w:w="470" w:type="dxa"/>
            <w:noWrap/>
          </w:tcPr>
          <w:p w:rsidR="002317CD" w:rsidRPr="00274C45" w:rsidRDefault="002317CD" w:rsidP="00CD30E7">
            <w:pP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 </w:t>
            </w:r>
          </w:p>
        </w:tc>
        <w:tc>
          <w:tcPr>
            <w:tcW w:w="469" w:type="dxa"/>
            <w:gridSpan w:val="2"/>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70"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962E56" w:rsidRDefault="002317CD" w:rsidP="00CD30E7">
            <w:pP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962E56">
              <w:rPr>
                <w:rFonts w:eastAsia="Times New Roman" w:cs="Calibri"/>
                <w:color w:val="000000"/>
              </w:rPr>
              <w:t> </w:t>
            </w:r>
          </w:p>
        </w:tc>
        <w:tc>
          <w:tcPr>
            <w:tcW w:w="470" w:type="dxa"/>
            <w:noWrap/>
          </w:tcPr>
          <w:p w:rsidR="002317CD" w:rsidRPr="00962E56" w:rsidRDefault="002317CD" w:rsidP="00CD30E7">
            <w:pP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962E56">
              <w:rPr>
                <w:rFonts w:eastAsia="Times New Roman" w:cs="Calibri"/>
                <w:color w:val="000000"/>
              </w:rPr>
              <w:t> </w:t>
            </w:r>
          </w:p>
        </w:tc>
      </w:tr>
      <w:tr w:rsidR="002317CD" w:rsidRPr="00962E56" w:rsidTr="00CD30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2" w:type="dxa"/>
            <w:noWrap/>
          </w:tcPr>
          <w:p w:rsidR="002317CD" w:rsidRPr="00BE7EEB" w:rsidRDefault="002317CD" w:rsidP="00CD30E7">
            <w:pPr>
              <w:jc w:val="center"/>
              <w:rPr>
                <w:rFonts w:eastAsia="Times New Roman" w:cs="Calibri"/>
                <w:color w:val="000000"/>
              </w:rPr>
            </w:pPr>
            <w:r w:rsidRPr="00BE7EEB">
              <w:rPr>
                <w:rFonts w:eastAsia="Times New Roman" w:cs="Calibri"/>
                <w:color w:val="000000"/>
              </w:rPr>
              <w:t>2</w:t>
            </w:r>
          </w:p>
        </w:tc>
        <w:tc>
          <w:tcPr>
            <w:tcW w:w="2306" w:type="dxa"/>
            <w:noWrap/>
          </w:tcPr>
          <w:p w:rsidR="002317CD" w:rsidRPr="00BE7EEB"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BE7EEB">
              <w:rPr>
                <w:rFonts w:eastAsia="Times New Roman" w:cs="Calibri"/>
                <w:color w:val="000000"/>
              </w:rPr>
              <w:t xml:space="preserve">Cartillero , Omar </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70"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 </w:t>
            </w:r>
          </w:p>
        </w:tc>
        <w:tc>
          <w:tcPr>
            <w:tcW w:w="470" w:type="dxa"/>
            <w:noWrap/>
          </w:tcPr>
          <w:p w:rsidR="002317CD" w:rsidRPr="00274C45"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 </w:t>
            </w:r>
          </w:p>
        </w:tc>
        <w:tc>
          <w:tcPr>
            <w:tcW w:w="469" w:type="dxa"/>
            <w:gridSpan w:val="2"/>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70"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T</w:t>
            </w:r>
          </w:p>
        </w:tc>
        <w:tc>
          <w:tcPr>
            <w:tcW w:w="469" w:type="dxa"/>
            <w:noWrap/>
          </w:tcPr>
          <w:p w:rsidR="002317CD" w:rsidRPr="00962E56"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962E56">
              <w:rPr>
                <w:rFonts w:eastAsia="Times New Roman" w:cs="Calibri"/>
                <w:color w:val="000000"/>
              </w:rPr>
              <w:t> </w:t>
            </w:r>
          </w:p>
        </w:tc>
        <w:tc>
          <w:tcPr>
            <w:tcW w:w="470" w:type="dxa"/>
            <w:noWrap/>
          </w:tcPr>
          <w:p w:rsidR="002317CD" w:rsidRPr="00962E56"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962E56">
              <w:rPr>
                <w:rFonts w:eastAsia="Times New Roman" w:cs="Calibri"/>
                <w:color w:val="000000"/>
              </w:rPr>
              <w:t> </w:t>
            </w:r>
          </w:p>
        </w:tc>
      </w:tr>
      <w:tr w:rsidR="002317CD" w:rsidRPr="00962E56" w:rsidTr="00CD30E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2" w:type="dxa"/>
            <w:noWrap/>
          </w:tcPr>
          <w:p w:rsidR="002317CD" w:rsidRPr="00BE7EEB" w:rsidRDefault="002317CD" w:rsidP="00CD30E7">
            <w:pPr>
              <w:jc w:val="center"/>
              <w:rPr>
                <w:rFonts w:eastAsia="Times New Roman" w:cs="Calibri"/>
                <w:color w:val="000000"/>
              </w:rPr>
            </w:pPr>
            <w:r w:rsidRPr="00BE7EEB">
              <w:rPr>
                <w:rFonts w:eastAsia="Times New Roman" w:cs="Calibri"/>
                <w:color w:val="000000"/>
              </w:rPr>
              <w:t>3</w:t>
            </w:r>
          </w:p>
        </w:tc>
        <w:tc>
          <w:tcPr>
            <w:tcW w:w="2306" w:type="dxa"/>
            <w:noWrap/>
          </w:tcPr>
          <w:p w:rsidR="002317CD" w:rsidRPr="00BE7EEB" w:rsidRDefault="002317CD" w:rsidP="00CD30E7">
            <w:pP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BE7EEB">
              <w:rPr>
                <w:rFonts w:eastAsia="Times New Roman" w:cs="Calibri"/>
                <w:color w:val="000000"/>
              </w:rPr>
              <w:t>Castillo , Eneida</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70"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 </w:t>
            </w:r>
          </w:p>
        </w:tc>
        <w:tc>
          <w:tcPr>
            <w:tcW w:w="470" w:type="dxa"/>
            <w:noWrap/>
          </w:tcPr>
          <w:p w:rsidR="002317CD" w:rsidRPr="00274C45" w:rsidRDefault="002317CD" w:rsidP="00CD30E7">
            <w:pP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 </w:t>
            </w:r>
          </w:p>
        </w:tc>
        <w:tc>
          <w:tcPr>
            <w:tcW w:w="469" w:type="dxa"/>
            <w:gridSpan w:val="2"/>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70"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962E56" w:rsidRDefault="002317CD" w:rsidP="00CD30E7">
            <w:pP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962E56">
              <w:rPr>
                <w:rFonts w:eastAsia="Times New Roman" w:cs="Calibri"/>
                <w:color w:val="000000"/>
              </w:rPr>
              <w:t> </w:t>
            </w:r>
          </w:p>
        </w:tc>
        <w:tc>
          <w:tcPr>
            <w:tcW w:w="470" w:type="dxa"/>
            <w:noWrap/>
          </w:tcPr>
          <w:p w:rsidR="002317CD" w:rsidRPr="00962E56" w:rsidRDefault="002317CD" w:rsidP="00CD30E7">
            <w:pP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962E56">
              <w:rPr>
                <w:rFonts w:eastAsia="Times New Roman" w:cs="Calibri"/>
                <w:color w:val="000000"/>
              </w:rPr>
              <w:t> </w:t>
            </w:r>
          </w:p>
        </w:tc>
      </w:tr>
      <w:tr w:rsidR="002317CD" w:rsidRPr="00962E56" w:rsidTr="00CD30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2" w:type="dxa"/>
            <w:noWrap/>
          </w:tcPr>
          <w:p w:rsidR="002317CD" w:rsidRPr="00BE7EEB" w:rsidRDefault="002317CD" w:rsidP="00CD30E7">
            <w:pPr>
              <w:jc w:val="center"/>
              <w:rPr>
                <w:rFonts w:eastAsia="Times New Roman" w:cs="Calibri"/>
                <w:color w:val="000000"/>
              </w:rPr>
            </w:pPr>
            <w:r w:rsidRPr="00BE7EEB">
              <w:rPr>
                <w:rFonts w:eastAsia="Times New Roman" w:cs="Calibri"/>
                <w:color w:val="000000"/>
              </w:rPr>
              <w:t>4</w:t>
            </w:r>
          </w:p>
        </w:tc>
        <w:tc>
          <w:tcPr>
            <w:tcW w:w="2306" w:type="dxa"/>
            <w:noWrap/>
          </w:tcPr>
          <w:p w:rsidR="002317CD" w:rsidRPr="00BE7EEB"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BE7EEB">
              <w:rPr>
                <w:rFonts w:eastAsia="Times New Roman" w:cs="Calibri"/>
                <w:color w:val="000000"/>
              </w:rPr>
              <w:t>Castro, Mario</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70"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D30208">
              <w:rPr>
                <w:rFonts w:eastAsia="Times New Roman" w:cs="Calibri"/>
                <w:b/>
                <w:color w:val="000000"/>
                <w:sz w:val="24"/>
                <w:szCs w:val="24"/>
              </w:rPr>
              <w:t>A</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 </w:t>
            </w:r>
          </w:p>
        </w:tc>
        <w:tc>
          <w:tcPr>
            <w:tcW w:w="470" w:type="dxa"/>
            <w:noWrap/>
          </w:tcPr>
          <w:p w:rsidR="002317CD" w:rsidRPr="00274C45"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 </w:t>
            </w:r>
          </w:p>
        </w:tc>
        <w:tc>
          <w:tcPr>
            <w:tcW w:w="469" w:type="dxa"/>
            <w:gridSpan w:val="2"/>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70"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962E56"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962E56">
              <w:rPr>
                <w:rFonts w:eastAsia="Times New Roman" w:cs="Calibri"/>
                <w:color w:val="000000"/>
              </w:rPr>
              <w:t> </w:t>
            </w:r>
          </w:p>
        </w:tc>
        <w:tc>
          <w:tcPr>
            <w:tcW w:w="470" w:type="dxa"/>
            <w:noWrap/>
          </w:tcPr>
          <w:p w:rsidR="002317CD" w:rsidRPr="00962E56"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962E56">
              <w:rPr>
                <w:rFonts w:eastAsia="Times New Roman" w:cs="Calibri"/>
                <w:color w:val="000000"/>
              </w:rPr>
              <w:t> </w:t>
            </w:r>
          </w:p>
        </w:tc>
      </w:tr>
      <w:tr w:rsidR="002317CD" w:rsidRPr="00962E56" w:rsidTr="00CD30E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2" w:type="dxa"/>
            <w:noWrap/>
          </w:tcPr>
          <w:p w:rsidR="002317CD" w:rsidRPr="00BE7EEB" w:rsidRDefault="002317CD" w:rsidP="00CD30E7">
            <w:pPr>
              <w:jc w:val="center"/>
              <w:rPr>
                <w:rFonts w:eastAsia="Times New Roman" w:cs="Calibri"/>
                <w:color w:val="000000"/>
              </w:rPr>
            </w:pPr>
            <w:r w:rsidRPr="00BE7EEB">
              <w:rPr>
                <w:rFonts w:eastAsia="Times New Roman" w:cs="Calibri"/>
                <w:color w:val="000000"/>
              </w:rPr>
              <w:t>5</w:t>
            </w:r>
          </w:p>
        </w:tc>
        <w:tc>
          <w:tcPr>
            <w:tcW w:w="2306" w:type="dxa"/>
            <w:noWrap/>
          </w:tcPr>
          <w:p w:rsidR="002317CD" w:rsidRPr="00BE7EEB" w:rsidRDefault="002317CD" w:rsidP="00CD30E7">
            <w:pP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BE7EEB">
              <w:rPr>
                <w:rFonts w:eastAsia="Times New Roman" w:cs="Calibri"/>
                <w:color w:val="000000"/>
              </w:rPr>
              <w:t xml:space="preserve">Gallardo, Marcos </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70"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 </w:t>
            </w:r>
          </w:p>
        </w:tc>
        <w:tc>
          <w:tcPr>
            <w:tcW w:w="470" w:type="dxa"/>
            <w:noWrap/>
          </w:tcPr>
          <w:p w:rsidR="002317CD" w:rsidRPr="00274C45" w:rsidRDefault="002317CD" w:rsidP="00CD30E7">
            <w:pP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 </w:t>
            </w:r>
          </w:p>
        </w:tc>
        <w:tc>
          <w:tcPr>
            <w:tcW w:w="469" w:type="dxa"/>
            <w:gridSpan w:val="2"/>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70"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962E56" w:rsidRDefault="002317CD" w:rsidP="00CD30E7">
            <w:pP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962E56">
              <w:rPr>
                <w:rFonts w:eastAsia="Times New Roman" w:cs="Calibri"/>
                <w:color w:val="000000"/>
              </w:rPr>
              <w:t> </w:t>
            </w:r>
          </w:p>
        </w:tc>
        <w:tc>
          <w:tcPr>
            <w:tcW w:w="470" w:type="dxa"/>
            <w:noWrap/>
          </w:tcPr>
          <w:p w:rsidR="002317CD" w:rsidRPr="00962E56" w:rsidRDefault="002317CD" w:rsidP="00CD30E7">
            <w:pP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962E56">
              <w:rPr>
                <w:rFonts w:eastAsia="Times New Roman" w:cs="Calibri"/>
                <w:color w:val="000000"/>
              </w:rPr>
              <w:t> </w:t>
            </w:r>
          </w:p>
        </w:tc>
      </w:tr>
      <w:tr w:rsidR="002317CD" w:rsidRPr="00962E56" w:rsidTr="00CD30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2" w:type="dxa"/>
            <w:noWrap/>
          </w:tcPr>
          <w:p w:rsidR="002317CD" w:rsidRPr="00BE7EEB" w:rsidRDefault="002317CD" w:rsidP="00CD30E7">
            <w:pPr>
              <w:jc w:val="center"/>
              <w:rPr>
                <w:rFonts w:eastAsia="Times New Roman" w:cs="Calibri"/>
                <w:color w:val="000000"/>
              </w:rPr>
            </w:pPr>
            <w:r w:rsidRPr="00BE7EEB">
              <w:rPr>
                <w:rFonts w:eastAsia="Times New Roman" w:cs="Calibri"/>
                <w:color w:val="000000"/>
              </w:rPr>
              <w:t>6</w:t>
            </w:r>
          </w:p>
        </w:tc>
        <w:tc>
          <w:tcPr>
            <w:tcW w:w="2306" w:type="dxa"/>
            <w:noWrap/>
          </w:tcPr>
          <w:p w:rsidR="002317CD" w:rsidRPr="00BE7EEB"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proofErr w:type="spellStart"/>
            <w:r w:rsidRPr="00BE7EEB">
              <w:rPr>
                <w:rFonts w:eastAsia="Times New Roman" w:cs="Calibri"/>
                <w:color w:val="000000"/>
              </w:rPr>
              <w:t>García,Karem</w:t>
            </w:r>
            <w:proofErr w:type="spellEnd"/>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70"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 </w:t>
            </w:r>
          </w:p>
        </w:tc>
        <w:tc>
          <w:tcPr>
            <w:tcW w:w="470" w:type="dxa"/>
            <w:noWrap/>
          </w:tcPr>
          <w:p w:rsidR="002317CD" w:rsidRPr="00274C45"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 </w:t>
            </w:r>
          </w:p>
        </w:tc>
        <w:tc>
          <w:tcPr>
            <w:tcW w:w="469" w:type="dxa"/>
            <w:gridSpan w:val="2"/>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70"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962E56"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962E56">
              <w:rPr>
                <w:rFonts w:eastAsia="Times New Roman" w:cs="Calibri"/>
                <w:color w:val="000000"/>
              </w:rPr>
              <w:t> </w:t>
            </w:r>
          </w:p>
        </w:tc>
        <w:tc>
          <w:tcPr>
            <w:tcW w:w="470" w:type="dxa"/>
            <w:noWrap/>
          </w:tcPr>
          <w:p w:rsidR="002317CD" w:rsidRPr="00962E56"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962E56">
              <w:rPr>
                <w:rFonts w:eastAsia="Times New Roman" w:cs="Calibri"/>
                <w:color w:val="000000"/>
              </w:rPr>
              <w:t> </w:t>
            </w:r>
          </w:p>
        </w:tc>
      </w:tr>
      <w:tr w:rsidR="002317CD" w:rsidRPr="00962E56" w:rsidTr="00CD30E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2" w:type="dxa"/>
            <w:noWrap/>
          </w:tcPr>
          <w:p w:rsidR="002317CD" w:rsidRPr="00BE7EEB" w:rsidRDefault="002317CD" w:rsidP="00CD30E7">
            <w:pPr>
              <w:jc w:val="center"/>
              <w:rPr>
                <w:rFonts w:eastAsia="Times New Roman" w:cs="Calibri"/>
                <w:color w:val="000000"/>
              </w:rPr>
            </w:pPr>
            <w:r w:rsidRPr="00BE7EEB">
              <w:rPr>
                <w:rFonts w:eastAsia="Times New Roman" w:cs="Calibri"/>
                <w:color w:val="000000"/>
              </w:rPr>
              <w:t>7</w:t>
            </w:r>
          </w:p>
        </w:tc>
        <w:tc>
          <w:tcPr>
            <w:tcW w:w="2306" w:type="dxa"/>
            <w:noWrap/>
          </w:tcPr>
          <w:p w:rsidR="002317CD" w:rsidRPr="00BE7EEB" w:rsidRDefault="002317CD" w:rsidP="00CD30E7">
            <w:pP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BE7EEB">
              <w:rPr>
                <w:rFonts w:eastAsia="Times New Roman" w:cs="Calibri"/>
                <w:color w:val="000000"/>
              </w:rPr>
              <w:t>González, Felipe</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70"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 </w:t>
            </w:r>
          </w:p>
        </w:tc>
        <w:tc>
          <w:tcPr>
            <w:tcW w:w="470" w:type="dxa"/>
            <w:noWrap/>
          </w:tcPr>
          <w:p w:rsidR="002317CD" w:rsidRPr="00274C45" w:rsidRDefault="002317CD" w:rsidP="00CD30E7">
            <w:pP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 </w:t>
            </w:r>
          </w:p>
        </w:tc>
        <w:tc>
          <w:tcPr>
            <w:tcW w:w="469" w:type="dxa"/>
            <w:gridSpan w:val="2"/>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70"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962E56" w:rsidRDefault="002317CD" w:rsidP="00CD30E7">
            <w:pP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962E56">
              <w:rPr>
                <w:rFonts w:eastAsia="Times New Roman" w:cs="Calibri"/>
                <w:color w:val="000000"/>
              </w:rPr>
              <w:t> </w:t>
            </w:r>
          </w:p>
        </w:tc>
        <w:tc>
          <w:tcPr>
            <w:tcW w:w="470" w:type="dxa"/>
            <w:noWrap/>
          </w:tcPr>
          <w:p w:rsidR="002317CD" w:rsidRPr="00962E56" w:rsidRDefault="002317CD" w:rsidP="00CD30E7">
            <w:pP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962E56">
              <w:rPr>
                <w:rFonts w:eastAsia="Times New Roman" w:cs="Calibri"/>
                <w:color w:val="000000"/>
              </w:rPr>
              <w:t> </w:t>
            </w:r>
          </w:p>
        </w:tc>
      </w:tr>
      <w:tr w:rsidR="002317CD" w:rsidRPr="00962E56" w:rsidTr="00CD30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2" w:type="dxa"/>
            <w:noWrap/>
          </w:tcPr>
          <w:p w:rsidR="002317CD" w:rsidRPr="00BE7EEB" w:rsidRDefault="002317CD" w:rsidP="00CD30E7">
            <w:pPr>
              <w:jc w:val="center"/>
              <w:rPr>
                <w:rFonts w:eastAsia="Times New Roman" w:cs="Calibri"/>
                <w:color w:val="000000"/>
              </w:rPr>
            </w:pPr>
            <w:r w:rsidRPr="00BE7EEB">
              <w:rPr>
                <w:rFonts w:eastAsia="Times New Roman" w:cs="Calibri"/>
                <w:color w:val="000000"/>
              </w:rPr>
              <w:t>8</w:t>
            </w:r>
          </w:p>
        </w:tc>
        <w:tc>
          <w:tcPr>
            <w:tcW w:w="2306" w:type="dxa"/>
            <w:noWrap/>
          </w:tcPr>
          <w:p w:rsidR="002317CD" w:rsidRPr="00BE7EEB"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BE7EEB">
              <w:rPr>
                <w:rFonts w:eastAsia="Times New Roman" w:cs="Calibri"/>
                <w:color w:val="000000"/>
              </w:rPr>
              <w:t>Guevara, Carlos</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70"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 </w:t>
            </w:r>
          </w:p>
        </w:tc>
        <w:tc>
          <w:tcPr>
            <w:tcW w:w="470" w:type="dxa"/>
            <w:noWrap/>
          </w:tcPr>
          <w:p w:rsidR="002317CD" w:rsidRPr="00274C45"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 </w:t>
            </w:r>
          </w:p>
        </w:tc>
        <w:tc>
          <w:tcPr>
            <w:tcW w:w="469" w:type="dxa"/>
            <w:gridSpan w:val="2"/>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70"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962E56"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962E56">
              <w:rPr>
                <w:rFonts w:eastAsia="Times New Roman" w:cs="Calibri"/>
                <w:color w:val="000000"/>
              </w:rPr>
              <w:t> </w:t>
            </w:r>
          </w:p>
        </w:tc>
        <w:tc>
          <w:tcPr>
            <w:tcW w:w="470" w:type="dxa"/>
            <w:noWrap/>
          </w:tcPr>
          <w:p w:rsidR="002317CD" w:rsidRPr="00962E56"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962E56">
              <w:rPr>
                <w:rFonts w:eastAsia="Times New Roman" w:cs="Calibri"/>
                <w:color w:val="000000"/>
              </w:rPr>
              <w:t> </w:t>
            </w:r>
          </w:p>
        </w:tc>
      </w:tr>
      <w:tr w:rsidR="002317CD" w:rsidRPr="00962E56" w:rsidTr="00CD30E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2" w:type="dxa"/>
            <w:noWrap/>
          </w:tcPr>
          <w:p w:rsidR="002317CD" w:rsidRPr="00BE7EEB" w:rsidRDefault="002317CD" w:rsidP="00CD30E7">
            <w:pPr>
              <w:jc w:val="center"/>
              <w:rPr>
                <w:rFonts w:eastAsia="Times New Roman" w:cs="Calibri"/>
                <w:color w:val="000000"/>
              </w:rPr>
            </w:pPr>
            <w:r w:rsidRPr="00BE7EEB">
              <w:rPr>
                <w:rFonts w:eastAsia="Times New Roman" w:cs="Calibri"/>
                <w:color w:val="000000"/>
              </w:rPr>
              <w:t>9</w:t>
            </w:r>
          </w:p>
        </w:tc>
        <w:tc>
          <w:tcPr>
            <w:tcW w:w="2306" w:type="dxa"/>
            <w:noWrap/>
          </w:tcPr>
          <w:p w:rsidR="002317CD" w:rsidRPr="00BE7EEB" w:rsidRDefault="002317CD" w:rsidP="00CD30E7">
            <w:pP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BE7EEB">
              <w:rPr>
                <w:rFonts w:eastAsia="Times New Roman" w:cs="Calibri"/>
                <w:color w:val="000000"/>
              </w:rPr>
              <w:t>Herrera, Ana</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70"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 </w:t>
            </w:r>
          </w:p>
        </w:tc>
        <w:tc>
          <w:tcPr>
            <w:tcW w:w="470" w:type="dxa"/>
            <w:noWrap/>
          </w:tcPr>
          <w:p w:rsidR="002317CD" w:rsidRPr="00274C45" w:rsidRDefault="002317CD" w:rsidP="00CD30E7">
            <w:pP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 </w:t>
            </w:r>
          </w:p>
        </w:tc>
        <w:tc>
          <w:tcPr>
            <w:tcW w:w="469" w:type="dxa"/>
            <w:gridSpan w:val="2"/>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70"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962E56" w:rsidRDefault="002317CD" w:rsidP="00CD30E7">
            <w:pP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962E56">
              <w:rPr>
                <w:rFonts w:eastAsia="Times New Roman" w:cs="Calibri"/>
                <w:color w:val="000000"/>
              </w:rPr>
              <w:t> </w:t>
            </w:r>
          </w:p>
        </w:tc>
        <w:tc>
          <w:tcPr>
            <w:tcW w:w="470" w:type="dxa"/>
            <w:noWrap/>
          </w:tcPr>
          <w:p w:rsidR="002317CD" w:rsidRPr="00962E56" w:rsidRDefault="002317CD" w:rsidP="00CD30E7">
            <w:pP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962E56">
              <w:rPr>
                <w:rFonts w:eastAsia="Times New Roman" w:cs="Calibri"/>
                <w:color w:val="000000"/>
              </w:rPr>
              <w:t> </w:t>
            </w:r>
          </w:p>
        </w:tc>
      </w:tr>
      <w:tr w:rsidR="002317CD" w:rsidRPr="00962E56" w:rsidTr="00CD30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2" w:type="dxa"/>
            <w:noWrap/>
          </w:tcPr>
          <w:p w:rsidR="002317CD" w:rsidRPr="00BE7EEB" w:rsidRDefault="002317CD" w:rsidP="00CD30E7">
            <w:pPr>
              <w:jc w:val="center"/>
              <w:rPr>
                <w:rFonts w:eastAsia="Times New Roman" w:cs="Calibri"/>
                <w:color w:val="000000"/>
              </w:rPr>
            </w:pPr>
            <w:r w:rsidRPr="00BE7EEB">
              <w:rPr>
                <w:rFonts w:eastAsia="Times New Roman" w:cs="Calibri"/>
                <w:color w:val="000000"/>
              </w:rPr>
              <w:t>10</w:t>
            </w:r>
          </w:p>
        </w:tc>
        <w:tc>
          <w:tcPr>
            <w:tcW w:w="2306" w:type="dxa"/>
            <w:noWrap/>
          </w:tcPr>
          <w:p w:rsidR="002317CD" w:rsidRPr="00BE7EEB"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BE7EEB">
              <w:rPr>
                <w:rFonts w:eastAsia="Times New Roman" w:cs="Calibri"/>
                <w:color w:val="000000"/>
              </w:rPr>
              <w:t>Ibarreña</w:t>
            </w:r>
            <w:r>
              <w:rPr>
                <w:rFonts w:eastAsia="Times New Roman" w:cs="Calibri"/>
                <w:color w:val="000000"/>
              </w:rPr>
              <w:t>,</w:t>
            </w:r>
            <w:r w:rsidRPr="00BE7EEB">
              <w:rPr>
                <w:rFonts w:eastAsia="Times New Roman" w:cs="Calibri"/>
                <w:color w:val="000000"/>
              </w:rPr>
              <w:t xml:space="preserve"> Pedro</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D30208">
              <w:rPr>
                <w:rFonts w:eastAsia="Times New Roman" w:cs="Calibri"/>
                <w:b/>
                <w:color w:val="000000"/>
                <w:sz w:val="24"/>
                <w:szCs w:val="24"/>
              </w:rPr>
              <w:t>A</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70"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 </w:t>
            </w:r>
          </w:p>
        </w:tc>
        <w:tc>
          <w:tcPr>
            <w:tcW w:w="470" w:type="dxa"/>
            <w:noWrap/>
          </w:tcPr>
          <w:p w:rsidR="002317CD" w:rsidRPr="00274C45"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 </w:t>
            </w:r>
          </w:p>
        </w:tc>
        <w:tc>
          <w:tcPr>
            <w:tcW w:w="469" w:type="dxa"/>
            <w:gridSpan w:val="2"/>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70"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E</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962E56"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962E56">
              <w:rPr>
                <w:rFonts w:eastAsia="Times New Roman" w:cs="Calibri"/>
                <w:color w:val="000000"/>
              </w:rPr>
              <w:t> </w:t>
            </w:r>
          </w:p>
        </w:tc>
        <w:tc>
          <w:tcPr>
            <w:tcW w:w="470" w:type="dxa"/>
            <w:noWrap/>
          </w:tcPr>
          <w:p w:rsidR="002317CD" w:rsidRPr="00962E56"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962E56">
              <w:rPr>
                <w:rFonts w:eastAsia="Times New Roman" w:cs="Calibri"/>
                <w:color w:val="000000"/>
              </w:rPr>
              <w:t> </w:t>
            </w:r>
          </w:p>
        </w:tc>
      </w:tr>
      <w:tr w:rsidR="002317CD" w:rsidRPr="00962E56" w:rsidTr="00CD30E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2" w:type="dxa"/>
            <w:noWrap/>
          </w:tcPr>
          <w:p w:rsidR="002317CD" w:rsidRPr="00BE7EEB" w:rsidRDefault="002317CD" w:rsidP="00CD30E7">
            <w:pPr>
              <w:jc w:val="center"/>
              <w:rPr>
                <w:rFonts w:eastAsia="Times New Roman" w:cs="Calibri"/>
                <w:color w:val="000000"/>
              </w:rPr>
            </w:pPr>
            <w:r w:rsidRPr="00BE7EEB">
              <w:rPr>
                <w:rFonts w:eastAsia="Times New Roman" w:cs="Calibri"/>
                <w:color w:val="000000"/>
              </w:rPr>
              <w:t>11</w:t>
            </w:r>
          </w:p>
        </w:tc>
        <w:tc>
          <w:tcPr>
            <w:tcW w:w="2306" w:type="dxa"/>
            <w:noWrap/>
          </w:tcPr>
          <w:p w:rsidR="002317CD" w:rsidRPr="00BE7EEB" w:rsidRDefault="002317CD" w:rsidP="00CD30E7">
            <w:pP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BE7EEB">
              <w:rPr>
                <w:rFonts w:eastAsia="Times New Roman" w:cs="Calibri"/>
                <w:color w:val="000000"/>
              </w:rPr>
              <w:t>Jiménez, Natalia</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70"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 </w:t>
            </w:r>
          </w:p>
        </w:tc>
        <w:tc>
          <w:tcPr>
            <w:tcW w:w="470" w:type="dxa"/>
            <w:noWrap/>
          </w:tcPr>
          <w:p w:rsidR="002317CD" w:rsidRPr="00274C45" w:rsidRDefault="002317CD" w:rsidP="00CD30E7">
            <w:pP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 </w:t>
            </w:r>
          </w:p>
        </w:tc>
        <w:tc>
          <w:tcPr>
            <w:tcW w:w="469" w:type="dxa"/>
            <w:gridSpan w:val="2"/>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70"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962E56" w:rsidRDefault="002317CD" w:rsidP="00CD30E7">
            <w:pP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962E56">
              <w:rPr>
                <w:rFonts w:eastAsia="Times New Roman" w:cs="Calibri"/>
                <w:color w:val="000000"/>
              </w:rPr>
              <w:t> </w:t>
            </w:r>
          </w:p>
        </w:tc>
        <w:tc>
          <w:tcPr>
            <w:tcW w:w="470" w:type="dxa"/>
            <w:noWrap/>
          </w:tcPr>
          <w:p w:rsidR="002317CD" w:rsidRPr="00962E56" w:rsidRDefault="002317CD" w:rsidP="00CD30E7">
            <w:pP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962E56">
              <w:rPr>
                <w:rFonts w:eastAsia="Times New Roman" w:cs="Calibri"/>
                <w:color w:val="000000"/>
              </w:rPr>
              <w:t> </w:t>
            </w:r>
          </w:p>
        </w:tc>
      </w:tr>
      <w:tr w:rsidR="002317CD" w:rsidRPr="00962E56" w:rsidTr="00CD30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2" w:type="dxa"/>
            <w:noWrap/>
          </w:tcPr>
          <w:p w:rsidR="002317CD" w:rsidRPr="00BE7EEB" w:rsidRDefault="002317CD" w:rsidP="00CD30E7">
            <w:pPr>
              <w:jc w:val="center"/>
              <w:rPr>
                <w:rFonts w:eastAsia="Times New Roman" w:cs="Calibri"/>
                <w:color w:val="000000"/>
              </w:rPr>
            </w:pPr>
            <w:r w:rsidRPr="00BE7EEB">
              <w:rPr>
                <w:rFonts w:eastAsia="Times New Roman" w:cs="Calibri"/>
                <w:color w:val="000000"/>
              </w:rPr>
              <w:t>12</w:t>
            </w:r>
          </w:p>
        </w:tc>
        <w:tc>
          <w:tcPr>
            <w:tcW w:w="2306" w:type="dxa"/>
            <w:noWrap/>
          </w:tcPr>
          <w:p w:rsidR="002317CD" w:rsidRPr="00BE7EEB"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Pr>
                <w:rFonts w:eastAsia="Times New Roman" w:cs="Calibri"/>
                <w:color w:val="000000"/>
              </w:rPr>
              <w:t xml:space="preserve">Juárez </w:t>
            </w:r>
            <w:r w:rsidRPr="00BE7EEB">
              <w:rPr>
                <w:rFonts w:eastAsia="Times New Roman" w:cs="Calibri"/>
                <w:color w:val="000000"/>
              </w:rPr>
              <w:t>,</w:t>
            </w:r>
            <w:r>
              <w:rPr>
                <w:rFonts w:eastAsia="Times New Roman" w:cs="Calibri"/>
                <w:color w:val="000000"/>
              </w:rPr>
              <w:t xml:space="preserve"> </w:t>
            </w:r>
            <w:proofErr w:type="spellStart"/>
            <w:r w:rsidRPr="00BE7EEB">
              <w:rPr>
                <w:rFonts w:eastAsia="Times New Roman" w:cs="Calibri"/>
                <w:color w:val="000000"/>
              </w:rPr>
              <w:t>Maritzelys</w:t>
            </w:r>
            <w:proofErr w:type="spellEnd"/>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70"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 </w:t>
            </w:r>
          </w:p>
        </w:tc>
        <w:tc>
          <w:tcPr>
            <w:tcW w:w="470" w:type="dxa"/>
            <w:noWrap/>
          </w:tcPr>
          <w:p w:rsidR="002317CD" w:rsidRPr="00274C45"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 </w:t>
            </w:r>
          </w:p>
        </w:tc>
        <w:tc>
          <w:tcPr>
            <w:tcW w:w="469" w:type="dxa"/>
            <w:gridSpan w:val="2"/>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70"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962E56"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962E56">
              <w:rPr>
                <w:rFonts w:eastAsia="Times New Roman" w:cs="Calibri"/>
                <w:color w:val="000000"/>
              </w:rPr>
              <w:t> </w:t>
            </w:r>
          </w:p>
        </w:tc>
        <w:tc>
          <w:tcPr>
            <w:tcW w:w="470" w:type="dxa"/>
            <w:noWrap/>
          </w:tcPr>
          <w:p w:rsidR="002317CD" w:rsidRPr="00962E56"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962E56">
              <w:rPr>
                <w:rFonts w:eastAsia="Times New Roman" w:cs="Calibri"/>
                <w:color w:val="000000"/>
              </w:rPr>
              <w:t> </w:t>
            </w:r>
          </w:p>
        </w:tc>
      </w:tr>
      <w:tr w:rsidR="002317CD" w:rsidRPr="00962E56" w:rsidTr="00CD30E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2" w:type="dxa"/>
            <w:noWrap/>
          </w:tcPr>
          <w:p w:rsidR="002317CD" w:rsidRPr="00BE7EEB" w:rsidRDefault="002317CD" w:rsidP="00CD30E7">
            <w:pPr>
              <w:jc w:val="center"/>
              <w:rPr>
                <w:rFonts w:eastAsia="Times New Roman" w:cs="Calibri"/>
                <w:color w:val="000000"/>
              </w:rPr>
            </w:pPr>
            <w:r w:rsidRPr="00BE7EEB">
              <w:rPr>
                <w:rFonts w:eastAsia="Times New Roman" w:cs="Calibri"/>
                <w:color w:val="000000"/>
              </w:rPr>
              <w:t>13</w:t>
            </w:r>
          </w:p>
        </w:tc>
        <w:tc>
          <w:tcPr>
            <w:tcW w:w="2306" w:type="dxa"/>
            <w:noWrap/>
          </w:tcPr>
          <w:p w:rsidR="002317CD" w:rsidRPr="00BE7EEB" w:rsidRDefault="002317CD" w:rsidP="00CD30E7">
            <w:pP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BE7EEB">
              <w:rPr>
                <w:rFonts w:eastAsia="Times New Roman" w:cs="Calibri"/>
                <w:color w:val="000000"/>
              </w:rPr>
              <w:t>López, Sharon</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70"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 </w:t>
            </w:r>
          </w:p>
        </w:tc>
        <w:tc>
          <w:tcPr>
            <w:tcW w:w="470" w:type="dxa"/>
            <w:noWrap/>
          </w:tcPr>
          <w:p w:rsidR="002317CD" w:rsidRPr="00274C45" w:rsidRDefault="002317CD" w:rsidP="00CD30E7">
            <w:pP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 </w:t>
            </w:r>
          </w:p>
        </w:tc>
        <w:tc>
          <w:tcPr>
            <w:tcW w:w="469" w:type="dxa"/>
            <w:gridSpan w:val="2"/>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70"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962E56" w:rsidRDefault="002317CD" w:rsidP="00CD30E7">
            <w:pP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962E56">
              <w:rPr>
                <w:rFonts w:eastAsia="Times New Roman" w:cs="Calibri"/>
                <w:color w:val="000000"/>
              </w:rPr>
              <w:t> </w:t>
            </w:r>
          </w:p>
        </w:tc>
        <w:tc>
          <w:tcPr>
            <w:tcW w:w="470" w:type="dxa"/>
            <w:noWrap/>
          </w:tcPr>
          <w:p w:rsidR="002317CD" w:rsidRPr="00962E56" w:rsidRDefault="002317CD" w:rsidP="00CD30E7">
            <w:pP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962E56">
              <w:rPr>
                <w:rFonts w:eastAsia="Times New Roman" w:cs="Calibri"/>
                <w:color w:val="000000"/>
              </w:rPr>
              <w:t> </w:t>
            </w:r>
          </w:p>
        </w:tc>
      </w:tr>
      <w:tr w:rsidR="002317CD" w:rsidRPr="00962E56" w:rsidTr="00CD30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2" w:type="dxa"/>
            <w:noWrap/>
          </w:tcPr>
          <w:p w:rsidR="002317CD" w:rsidRPr="00BE7EEB" w:rsidRDefault="002317CD" w:rsidP="00CD30E7">
            <w:pPr>
              <w:jc w:val="center"/>
              <w:rPr>
                <w:rFonts w:eastAsia="Times New Roman" w:cs="Calibri"/>
                <w:color w:val="000000"/>
              </w:rPr>
            </w:pPr>
            <w:r w:rsidRPr="00BE7EEB">
              <w:rPr>
                <w:rFonts w:eastAsia="Times New Roman" w:cs="Calibri"/>
                <w:color w:val="000000"/>
              </w:rPr>
              <w:t>14</w:t>
            </w:r>
          </w:p>
        </w:tc>
        <w:tc>
          <w:tcPr>
            <w:tcW w:w="2306" w:type="dxa"/>
            <w:noWrap/>
          </w:tcPr>
          <w:p w:rsidR="002317CD" w:rsidRPr="00BE7EEB"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BE7EEB">
              <w:rPr>
                <w:rFonts w:eastAsia="Times New Roman" w:cs="Calibri"/>
                <w:color w:val="000000"/>
              </w:rPr>
              <w:t>Mayo</w:t>
            </w:r>
            <w:r>
              <w:rPr>
                <w:rFonts w:eastAsia="Times New Roman" w:cs="Calibri"/>
                <w:color w:val="000000"/>
              </w:rPr>
              <w:t>r</w:t>
            </w:r>
            <w:r w:rsidRPr="00BE7EEB">
              <w:rPr>
                <w:rFonts w:eastAsia="Times New Roman" w:cs="Calibri"/>
                <w:color w:val="000000"/>
              </w:rPr>
              <w:t>ga, Riquelme</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70"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 </w:t>
            </w:r>
          </w:p>
        </w:tc>
        <w:tc>
          <w:tcPr>
            <w:tcW w:w="470" w:type="dxa"/>
            <w:noWrap/>
          </w:tcPr>
          <w:p w:rsidR="002317CD" w:rsidRPr="00274C45"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 </w:t>
            </w:r>
          </w:p>
        </w:tc>
        <w:tc>
          <w:tcPr>
            <w:tcW w:w="469" w:type="dxa"/>
            <w:gridSpan w:val="2"/>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70"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E</w:t>
            </w:r>
          </w:p>
        </w:tc>
        <w:tc>
          <w:tcPr>
            <w:tcW w:w="469" w:type="dxa"/>
            <w:noWrap/>
          </w:tcPr>
          <w:p w:rsidR="002317CD" w:rsidRPr="00962E56"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962E56">
              <w:rPr>
                <w:rFonts w:eastAsia="Times New Roman" w:cs="Calibri"/>
                <w:color w:val="000000"/>
              </w:rPr>
              <w:t> </w:t>
            </w:r>
          </w:p>
        </w:tc>
        <w:tc>
          <w:tcPr>
            <w:tcW w:w="470" w:type="dxa"/>
            <w:noWrap/>
          </w:tcPr>
          <w:p w:rsidR="002317CD" w:rsidRPr="00962E56"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962E56">
              <w:rPr>
                <w:rFonts w:eastAsia="Times New Roman" w:cs="Calibri"/>
                <w:color w:val="000000"/>
              </w:rPr>
              <w:t> </w:t>
            </w:r>
          </w:p>
        </w:tc>
      </w:tr>
      <w:tr w:rsidR="002317CD" w:rsidRPr="00962E56" w:rsidTr="00CD30E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2" w:type="dxa"/>
            <w:noWrap/>
          </w:tcPr>
          <w:p w:rsidR="002317CD" w:rsidRPr="00BE7EEB" w:rsidRDefault="002317CD" w:rsidP="00CD30E7">
            <w:pPr>
              <w:jc w:val="center"/>
              <w:rPr>
                <w:rFonts w:eastAsia="Times New Roman" w:cs="Calibri"/>
                <w:color w:val="000000"/>
              </w:rPr>
            </w:pPr>
            <w:r w:rsidRPr="00BE7EEB">
              <w:rPr>
                <w:rFonts w:eastAsia="Times New Roman" w:cs="Calibri"/>
                <w:color w:val="000000"/>
              </w:rPr>
              <w:t>15</w:t>
            </w:r>
          </w:p>
        </w:tc>
        <w:tc>
          <w:tcPr>
            <w:tcW w:w="2306" w:type="dxa"/>
            <w:noWrap/>
          </w:tcPr>
          <w:p w:rsidR="002317CD" w:rsidRPr="00BE7EEB" w:rsidRDefault="002317CD" w:rsidP="00CD30E7">
            <w:pP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BE7EEB">
              <w:rPr>
                <w:rFonts w:eastAsia="Times New Roman" w:cs="Calibri"/>
                <w:color w:val="000000"/>
              </w:rPr>
              <w:t>Pedroza, Rosaura</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70"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 </w:t>
            </w:r>
          </w:p>
        </w:tc>
        <w:tc>
          <w:tcPr>
            <w:tcW w:w="470" w:type="dxa"/>
            <w:noWrap/>
          </w:tcPr>
          <w:p w:rsidR="002317CD" w:rsidRPr="00274C45" w:rsidRDefault="002317CD" w:rsidP="00CD30E7">
            <w:pP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 </w:t>
            </w:r>
          </w:p>
        </w:tc>
        <w:tc>
          <w:tcPr>
            <w:tcW w:w="469" w:type="dxa"/>
            <w:gridSpan w:val="2"/>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70"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010000" w:firstRow="0" w:lastRow="0" w:firstColumn="0" w:lastColumn="0" w:oddVBand="0" w:evenVBand="0" w:oddHBand="0" w:evenHBand="1"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962E56" w:rsidRDefault="002317CD" w:rsidP="00CD30E7">
            <w:pP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962E56">
              <w:rPr>
                <w:rFonts w:eastAsia="Times New Roman" w:cs="Calibri"/>
                <w:color w:val="000000"/>
              </w:rPr>
              <w:t> </w:t>
            </w:r>
          </w:p>
        </w:tc>
        <w:tc>
          <w:tcPr>
            <w:tcW w:w="470" w:type="dxa"/>
            <w:noWrap/>
          </w:tcPr>
          <w:p w:rsidR="002317CD" w:rsidRPr="00962E56" w:rsidRDefault="002317CD" w:rsidP="00CD30E7">
            <w:pP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962E56">
              <w:rPr>
                <w:rFonts w:eastAsia="Times New Roman" w:cs="Calibri"/>
                <w:color w:val="000000"/>
              </w:rPr>
              <w:t> </w:t>
            </w:r>
          </w:p>
        </w:tc>
      </w:tr>
      <w:tr w:rsidR="002317CD" w:rsidRPr="00962E56" w:rsidTr="00CD30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2" w:type="dxa"/>
            <w:noWrap/>
          </w:tcPr>
          <w:p w:rsidR="002317CD" w:rsidRPr="00BE7EEB" w:rsidRDefault="002317CD" w:rsidP="00CD30E7">
            <w:pPr>
              <w:jc w:val="center"/>
              <w:rPr>
                <w:rFonts w:eastAsia="Times New Roman" w:cs="Calibri"/>
                <w:color w:val="000000"/>
              </w:rPr>
            </w:pPr>
            <w:r>
              <w:rPr>
                <w:rFonts w:eastAsia="Times New Roman" w:cs="Calibri"/>
                <w:color w:val="000000"/>
              </w:rPr>
              <w:t>16</w:t>
            </w:r>
          </w:p>
        </w:tc>
        <w:tc>
          <w:tcPr>
            <w:tcW w:w="2306" w:type="dxa"/>
            <w:noWrap/>
          </w:tcPr>
          <w:p w:rsidR="002317CD" w:rsidRPr="00BE7EEB"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BE7EEB">
              <w:rPr>
                <w:rFonts w:eastAsia="Times New Roman" w:cs="Calibri"/>
                <w:color w:val="000000"/>
              </w:rPr>
              <w:t>Sanjur, Hermelinda</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70"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 </w:t>
            </w:r>
          </w:p>
        </w:tc>
        <w:tc>
          <w:tcPr>
            <w:tcW w:w="470" w:type="dxa"/>
            <w:noWrap/>
          </w:tcPr>
          <w:p w:rsidR="002317CD" w:rsidRPr="00274C45"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 </w:t>
            </w:r>
          </w:p>
        </w:tc>
        <w:tc>
          <w:tcPr>
            <w:tcW w:w="469" w:type="dxa"/>
            <w:gridSpan w:val="2"/>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70"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274C45" w:rsidRDefault="002317CD" w:rsidP="00CD30E7">
            <w:pPr>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4"/>
                <w:szCs w:val="24"/>
              </w:rPr>
            </w:pPr>
            <w:r w:rsidRPr="00274C45">
              <w:rPr>
                <w:rFonts w:eastAsia="Times New Roman" w:cs="Calibri"/>
                <w:b/>
                <w:color w:val="000000"/>
                <w:sz w:val="24"/>
                <w:szCs w:val="24"/>
              </w:rPr>
              <w:t>.</w:t>
            </w:r>
          </w:p>
        </w:tc>
        <w:tc>
          <w:tcPr>
            <w:tcW w:w="469" w:type="dxa"/>
            <w:noWrap/>
          </w:tcPr>
          <w:p w:rsidR="002317CD" w:rsidRPr="00962E56"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962E56">
              <w:rPr>
                <w:rFonts w:eastAsia="Times New Roman" w:cs="Calibri"/>
                <w:color w:val="000000"/>
              </w:rPr>
              <w:t> </w:t>
            </w:r>
          </w:p>
        </w:tc>
        <w:tc>
          <w:tcPr>
            <w:tcW w:w="470" w:type="dxa"/>
            <w:noWrap/>
          </w:tcPr>
          <w:p w:rsidR="002317CD" w:rsidRPr="00962E56" w:rsidRDefault="002317CD" w:rsidP="00CD30E7">
            <w:pP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962E56">
              <w:rPr>
                <w:rFonts w:eastAsia="Times New Roman" w:cs="Calibri"/>
                <w:color w:val="000000"/>
              </w:rPr>
              <w:t> </w:t>
            </w:r>
          </w:p>
        </w:tc>
      </w:tr>
      <w:tr w:rsidR="002317CD" w:rsidRPr="00BA3F72" w:rsidTr="00CD30E7">
        <w:trPr>
          <w:cnfStyle w:val="000000010000" w:firstRow="0" w:lastRow="0" w:firstColumn="0" w:lastColumn="0" w:oddVBand="0" w:evenVBand="0" w:oddHBand="0" w:evenHBand="1"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952" w:type="dxa"/>
            <w:noWrap/>
          </w:tcPr>
          <w:p w:rsidR="002317CD" w:rsidRDefault="002317CD" w:rsidP="00CD30E7">
            <w:pPr>
              <w:rPr>
                <w:rFonts w:ascii="Comic Sans MS" w:eastAsia="Times New Roman" w:hAnsi="Comic Sans MS" w:cs="Calibri"/>
                <w:color w:val="000000"/>
                <w:sz w:val="18"/>
                <w:szCs w:val="18"/>
              </w:rPr>
            </w:pPr>
          </w:p>
          <w:p w:rsidR="002317CD" w:rsidRPr="00BA3F72" w:rsidRDefault="002317CD" w:rsidP="00CD30E7">
            <w:pPr>
              <w:rPr>
                <w:rFonts w:ascii="Comic Sans MS" w:eastAsia="Times New Roman" w:hAnsi="Comic Sans MS" w:cs="Calibri"/>
                <w:color w:val="000000"/>
                <w:sz w:val="18"/>
                <w:szCs w:val="18"/>
              </w:rPr>
            </w:pPr>
          </w:p>
        </w:tc>
        <w:tc>
          <w:tcPr>
            <w:tcW w:w="8876" w:type="dxa"/>
            <w:gridSpan w:val="16"/>
            <w:noWrap/>
          </w:tcPr>
          <w:p w:rsidR="002317CD" w:rsidRPr="00BA3F72" w:rsidRDefault="002317CD" w:rsidP="00CD30E7">
            <w:pPr>
              <w:cnfStyle w:val="000000010000" w:firstRow="0" w:lastRow="0" w:firstColumn="0" w:lastColumn="0" w:oddVBand="0" w:evenVBand="0" w:oddHBand="0" w:evenHBand="1" w:firstRowFirstColumn="0" w:firstRowLastColumn="0" w:lastRowFirstColumn="0" w:lastRowLastColumn="0"/>
              <w:rPr>
                <w:rFonts w:ascii="Comic Sans MS" w:eastAsia="Times New Roman" w:hAnsi="Comic Sans MS" w:cs="Calibri"/>
                <w:color w:val="000000"/>
                <w:sz w:val="18"/>
                <w:szCs w:val="18"/>
              </w:rPr>
            </w:pPr>
            <w:r w:rsidRPr="00BA3F72">
              <w:rPr>
                <w:rFonts w:ascii="Comic Sans MS" w:eastAsia="Times New Roman" w:hAnsi="Comic Sans MS" w:cs="Calibri"/>
                <w:b/>
                <w:bCs/>
                <w:color w:val="000000"/>
                <w:sz w:val="18"/>
                <w:szCs w:val="18"/>
              </w:rPr>
              <w:t>.ASISTE ; E-EXCUSA</w:t>
            </w:r>
            <w:r>
              <w:rPr>
                <w:rFonts w:ascii="Comic Sans MS" w:eastAsia="Times New Roman" w:hAnsi="Comic Sans MS" w:cs="Calibri"/>
                <w:b/>
                <w:bCs/>
                <w:color w:val="000000"/>
                <w:sz w:val="18"/>
                <w:szCs w:val="18"/>
              </w:rPr>
              <w:t xml:space="preserve">, </w:t>
            </w:r>
            <w:r w:rsidRPr="00BA3F72">
              <w:rPr>
                <w:rFonts w:ascii="Comic Sans MS" w:eastAsia="Times New Roman" w:hAnsi="Comic Sans MS" w:cs="Calibri"/>
                <w:b/>
                <w:bCs/>
                <w:color w:val="000000"/>
                <w:sz w:val="18"/>
                <w:szCs w:val="18"/>
              </w:rPr>
              <w:t>T-</w:t>
            </w:r>
            <w:r>
              <w:rPr>
                <w:rFonts w:ascii="Comic Sans MS" w:eastAsia="Times New Roman" w:hAnsi="Comic Sans MS" w:cs="Calibri"/>
                <w:b/>
                <w:bCs/>
                <w:color w:val="000000"/>
                <w:sz w:val="18"/>
                <w:szCs w:val="18"/>
              </w:rPr>
              <w:t>TA</w:t>
            </w:r>
            <w:r w:rsidRPr="00BA3F72">
              <w:rPr>
                <w:rFonts w:ascii="Comic Sans MS" w:eastAsia="Times New Roman" w:hAnsi="Comic Sans MS" w:cs="Calibri"/>
                <w:b/>
                <w:bCs/>
                <w:color w:val="000000"/>
                <w:sz w:val="18"/>
                <w:szCs w:val="18"/>
              </w:rPr>
              <w:t>RDANZA</w:t>
            </w:r>
            <w:r>
              <w:rPr>
                <w:rFonts w:ascii="Comic Sans MS" w:eastAsia="Times New Roman" w:hAnsi="Comic Sans MS" w:cs="Calibri"/>
                <w:b/>
                <w:bCs/>
                <w:color w:val="000000"/>
                <w:sz w:val="18"/>
                <w:szCs w:val="18"/>
              </w:rPr>
              <w:t>, A AUSENCIA</w:t>
            </w:r>
          </w:p>
        </w:tc>
      </w:tr>
    </w:tbl>
    <w:p w:rsidR="002317CD" w:rsidRDefault="002317CD" w:rsidP="002317CD">
      <w:pPr>
        <w:pStyle w:val="Sinespaciado"/>
        <w:rPr>
          <w:noProof/>
          <w:lang w:eastAsia="es-PA"/>
        </w:rPr>
      </w:pPr>
    </w:p>
    <w:p w:rsidR="002317CD" w:rsidRDefault="002317CD" w:rsidP="002317CD">
      <w:pPr>
        <w:pStyle w:val="Sinespaciado"/>
        <w:rPr>
          <w:rFonts w:ascii="Calibri" w:hAnsi="Calibri" w:cs="Calibri"/>
          <w:sz w:val="24"/>
          <w:szCs w:val="24"/>
        </w:rPr>
      </w:pPr>
    </w:p>
    <w:p w:rsidR="002317CD" w:rsidRDefault="002317CD" w:rsidP="002317CD">
      <w:pPr>
        <w:pStyle w:val="Sinespaciado"/>
        <w:rPr>
          <w:rFonts w:ascii="Calibri" w:hAnsi="Calibri" w:cs="Calibri"/>
          <w:sz w:val="24"/>
          <w:szCs w:val="24"/>
        </w:rPr>
      </w:pPr>
    </w:p>
    <w:p w:rsidR="002317CD" w:rsidRDefault="002317CD" w:rsidP="002317CD">
      <w:pPr>
        <w:pStyle w:val="Sinespaciado"/>
        <w:rPr>
          <w:rFonts w:ascii="Calibri" w:hAnsi="Calibri" w:cs="Calibri"/>
          <w:sz w:val="24"/>
          <w:szCs w:val="24"/>
        </w:rPr>
      </w:pPr>
    </w:p>
    <w:p w:rsidR="002317CD" w:rsidRPr="003B6F24" w:rsidRDefault="002317CD" w:rsidP="002317CD">
      <w:pPr>
        <w:pStyle w:val="Sinespaciado"/>
        <w:spacing w:line="360" w:lineRule="auto"/>
        <w:rPr>
          <w:rFonts w:ascii="Arial" w:hAnsi="Arial" w:cs="Arial"/>
          <w:sz w:val="24"/>
          <w:szCs w:val="24"/>
        </w:rPr>
      </w:pPr>
      <w:r w:rsidRPr="003B6F24">
        <w:rPr>
          <w:rFonts w:ascii="Arial" w:hAnsi="Arial" w:cs="Arial"/>
          <w:sz w:val="24"/>
          <w:szCs w:val="24"/>
        </w:rPr>
        <w:t xml:space="preserve">¿Qué número de lista tiene los alumnos que sólo faltaron una vez en las dos semanas?       </w:t>
      </w:r>
    </w:p>
    <w:p w:rsidR="002317CD" w:rsidRPr="003B6F24" w:rsidRDefault="002317CD" w:rsidP="002317CD">
      <w:pPr>
        <w:pStyle w:val="Sinespaciado"/>
        <w:spacing w:line="360" w:lineRule="auto"/>
        <w:rPr>
          <w:rFonts w:ascii="Arial" w:hAnsi="Arial" w:cs="Arial"/>
          <w:sz w:val="24"/>
          <w:szCs w:val="24"/>
        </w:rPr>
      </w:pPr>
      <w:r w:rsidRPr="003B6F24">
        <w:rPr>
          <w:rFonts w:ascii="Arial" w:hAnsi="Arial" w:cs="Arial"/>
          <w:sz w:val="24"/>
          <w:szCs w:val="24"/>
        </w:rPr>
        <w:t>___________________________________________________</w:t>
      </w:r>
      <w:r>
        <w:rPr>
          <w:rFonts w:ascii="Arial" w:hAnsi="Arial" w:cs="Arial"/>
          <w:sz w:val="24"/>
          <w:szCs w:val="24"/>
        </w:rPr>
        <w:t>____________.</w:t>
      </w:r>
    </w:p>
    <w:p w:rsidR="002317CD" w:rsidRPr="003B6F24" w:rsidRDefault="002317CD" w:rsidP="002317CD">
      <w:pPr>
        <w:pStyle w:val="Sinespaciado"/>
        <w:spacing w:line="360" w:lineRule="auto"/>
        <w:rPr>
          <w:rFonts w:ascii="Arial" w:hAnsi="Arial" w:cs="Arial"/>
          <w:sz w:val="24"/>
          <w:szCs w:val="24"/>
        </w:rPr>
      </w:pPr>
      <w:r w:rsidRPr="003B6F24">
        <w:rPr>
          <w:rFonts w:ascii="Arial" w:hAnsi="Arial" w:cs="Arial"/>
          <w:sz w:val="24"/>
          <w:szCs w:val="24"/>
        </w:rPr>
        <w:lastRenderedPageBreak/>
        <w:t xml:space="preserve"> </w:t>
      </w:r>
    </w:p>
    <w:p w:rsidR="002317CD" w:rsidRPr="003B6F24" w:rsidRDefault="002317CD" w:rsidP="002317CD">
      <w:pPr>
        <w:pStyle w:val="Sinespaciado"/>
        <w:spacing w:line="360" w:lineRule="auto"/>
        <w:rPr>
          <w:rFonts w:ascii="Arial" w:hAnsi="Arial" w:cs="Arial"/>
          <w:sz w:val="24"/>
          <w:szCs w:val="24"/>
        </w:rPr>
      </w:pPr>
      <w:r w:rsidRPr="003B6F24">
        <w:rPr>
          <w:rFonts w:ascii="Arial" w:hAnsi="Arial" w:cs="Arial"/>
          <w:sz w:val="24"/>
          <w:szCs w:val="24"/>
        </w:rPr>
        <w:t>¿Qué número de lista tiene los alumnos que  faltaron una vez en las dos semanas?</w:t>
      </w:r>
    </w:p>
    <w:p w:rsidR="002317CD" w:rsidRPr="003B6F24" w:rsidRDefault="002317CD" w:rsidP="002317CD">
      <w:pPr>
        <w:pStyle w:val="Sinespaciado"/>
        <w:spacing w:line="360" w:lineRule="auto"/>
        <w:rPr>
          <w:rFonts w:ascii="Arial" w:hAnsi="Arial" w:cs="Arial"/>
          <w:sz w:val="24"/>
          <w:szCs w:val="24"/>
        </w:rPr>
      </w:pPr>
      <w:r w:rsidRPr="003B6F24">
        <w:rPr>
          <w:rFonts w:ascii="Arial" w:hAnsi="Arial" w:cs="Arial"/>
          <w:sz w:val="24"/>
          <w:szCs w:val="24"/>
        </w:rPr>
        <w:t xml:space="preserve"> ________________________________________________________________.</w:t>
      </w:r>
    </w:p>
    <w:p w:rsidR="002317CD" w:rsidRDefault="002317CD" w:rsidP="002317CD">
      <w:pPr>
        <w:pStyle w:val="Sinespaciado"/>
        <w:spacing w:line="360" w:lineRule="auto"/>
        <w:rPr>
          <w:rFonts w:ascii="Arial" w:hAnsi="Arial" w:cs="Arial"/>
          <w:sz w:val="24"/>
          <w:szCs w:val="24"/>
        </w:rPr>
      </w:pPr>
    </w:p>
    <w:p w:rsidR="002317CD" w:rsidRPr="003B6F24" w:rsidRDefault="002317CD" w:rsidP="002317CD">
      <w:pPr>
        <w:pStyle w:val="Sinespaciado"/>
        <w:spacing w:line="360" w:lineRule="auto"/>
        <w:rPr>
          <w:rFonts w:ascii="Arial" w:hAnsi="Arial" w:cs="Arial"/>
          <w:sz w:val="24"/>
          <w:szCs w:val="24"/>
        </w:rPr>
      </w:pPr>
      <w:r w:rsidRPr="003B6F24">
        <w:rPr>
          <w:rFonts w:ascii="Arial" w:hAnsi="Arial" w:cs="Arial"/>
          <w:sz w:val="24"/>
          <w:szCs w:val="24"/>
        </w:rPr>
        <w:t>El miércoles de la segunda semana cuántos alumnos asistieron al colegio.</w:t>
      </w:r>
    </w:p>
    <w:p w:rsidR="002317CD" w:rsidRPr="003B6F24" w:rsidRDefault="002317CD" w:rsidP="002317CD">
      <w:pPr>
        <w:pStyle w:val="Sinespaciado"/>
        <w:spacing w:line="360" w:lineRule="auto"/>
        <w:rPr>
          <w:rFonts w:ascii="Arial" w:hAnsi="Arial" w:cs="Arial"/>
          <w:sz w:val="24"/>
          <w:szCs w:val="24"/>
        </w:rPr>
      </w:pPr>
      <w:r w:rsidRPr="003B6F24">
        <w:rPr>
          <w:rFonts w:ascii="Arial" w:hAnsi="Arial" w:cs="Arial"/>
          <w:sz w:val="24"/>
          <w:szCs w:val="24"/>
        </w:rPr>
        <w:t xml:space="preserve">     _________________________________________________________________.</w:t>
      </w:r>
    </w:p>
    <w:p w:rsidR="002317CD" w:rsidRDefault="002317CD" w:rsidP="002317CD">
      <w:pPr>
        <w:pStyle w:val="Sinespaciado"/>
        <w:spacing w:line="360" w:lineRule="auto"/>
        <w:rPr>
          <w:rFonts w:ascii="Arial" w:hAnsi="Arial" w:cs="Arial"/>
          <w:sz w:val="24"/>
          <w:szCs w:val="24"/>
        </w:rPr>
      </w:pPr>
    </w:p>
    <w:p w:rsidR="002317CD" w:rsidRPr="003B6F24" w:rsidRDefault="002317CD" w:rsidP="002317CD">
      <w:pPr>
        <w:pStyle w:val="Sinespaciado"/>
        <w:spacing w:line="360" w:lineRule="auto"/>
        <w:rPr>
          <w:rFonts w:ascii="Arial" w:hAnsi="Arial" w:cs="Arial"/>
          <w:sz w:val="24"/>
          <w:szCs w:val="24"/>
        </w:rPr>
      </w:pPr>
      <w:r w:rsidRPr="003B6F24">
        <w:rPr>
          <w:rFonts w:ascii="Arial" w:hAnsi="Arial" w:cs="Arial"/>
          <w:sz w:val="24"/>
          <w:szCs w:val="24"/>
        </w:rPr>
        <w:t>¿Qué día de la  segunda semana llegaron puntualmente los alumnos del grupo?</w:t>
      </w:r>
    </w:p>
    <w:p w:rsidR="002317CD" w:rsidRDefault="002317CD" w:rsidP="002317CD">
      <w:pPr>
        <w:autoSpaceDE w:val="0"/>
        <w:autoSpaceDN w:val="0"/>
        <w:adjustRightInd w:val="0"/>
        <w:spacing w:after="0" w:line="360" w:lineRule="auto"/>
        <w:jc w:val="both"/>
        <w:rPr>
          <w:rFonts w:ascii="Arial" w:eastAsiaTheme="minorHAnsi" w:hAnsi="Arial" w:cs="Arial"/>
          <w:sz w:val="24"/>
          <w:szCs w:val="24"/>
          <w:lang w:val="es-PA"/>
        </w:rPr>
      </w:pPr>
      <w:r w:rsidRPr="003B6F24">
        <w:rPr>
          <w:rFonts w:ascii="Arial" w:hAnsi="Arial" w:cs="Arial"/>
          <w:noProof/>
          <w:sz w:val="24"/>
          <w:szCs w:val="24"/>
          <w:lang w:eastAsia="es-PA"/>
        </w:rPr>
        <w:t xml:space="preserve">    _________________________________________________________________.</w:t>
      </w:r>
    </w:p>
    <w:p w:rsidR="000F1112" w:rsidRDefault="003467EE" w:rsidP="00CB0A85">
      <w:pPr>
        <w:autoSpaceDE w:val="0"/>
        <w:autoSpaceDN w:val="0"/>
        <w:adjustRightInd w:val="0"/>
        <w:spacing w:after="0" w:line="240" w:lineRule="auto"/>
        <w:jc w:val="both"/>
        <w:rPr>
          <w:rFonts w:ascii="Arial" w:eastAsiaTheme="minorHAnsi" w:hAnsi="Arial" w:cs="Arial"/>
          <w:b/>
          <w:sz w:val="24"/>
          <w:szCs w:val="24"/>
          <w:lang w:val="es-PA"/>
        </w:rPr>
      </w:pPr>
      <w:r>
        <w:rPr>
          <w:rFonts w:ascii="Arial" w:eastAsiaTheme="minorHAnsi" w:hAnsi="Arial" w:cs="Arial"/>
          <w:b/>
          <w:sz w:val="24"/>
          <w:szCs w:val="24"/>
          <w:lang w:val="es-PA"/>
        </w:rPr>
        <w:t xml:space="preserve">        </w:t>
      </w:r>
    </w:p>
    <w:p w:rsidR="0076556A" w:rsidRPr="003467EE" w:rsidRDefault="003467EE" w:rsidP="00CB0A85">
      <w:pPr>
        <w:autoSpaceDE w:val="0"/>
        <w:autoSpaceDN w:val="0"/>
        <w:adjustRightInd w:val="0"/>
        <w:spacing w:after="0" w:line="240" w:lineRule="auto"/>
        <w:jc w:val="both"/>
        <w:rPr>
          <w:rFonts w:ascii="Arial" w:eastAsiaTheme="minorHAnsi" w:hAnsi="Arial" w:cs="Arial"/>
          <w:b/>
          <w:sz w:val="24"/>
          <w:szCs w:val="24"/>
          <w:lang w:val="es-PA"/>
        </w:rPr>
      </w:pPr>
      <w:r>
        <w:rPr>
          <w:rFonts w:ascii="Arial" w:eastAsiaTheme="minorHAnsi" w:hAnsi="Arial" w:cs="Arial"/>
          <w:b/>
          <w:sz w:val="24"/>
          <w:szCs w:val="24"/>
          <w:lang w:val="es-PA"/>
        </w:rPr>
        <w:t xml:space="preserve"> </w:t>
      </w:r>
      <w:r w:rsidR="0076556A" w:rsidRPr="003467EE">
        <w:rPr>
          <w:rFonts w:ascii="Arial" w:eastAsiaTheme="minorHAnsi" w:hAnsi="Arial" w:cs="Arial"/>
          <w:b/>
          <w:sz w:val="24"/>
          <w:szCs w:val="24"/>
          <w:lang w:val="es-PA"/>
        </w:rPr>
        <w:t xml:space="preserve">Escala Valorativa  </w:t>
      </w:r>
      <w:r w:rsidRPr="003467EE">
        <w:rPr>
          <w:rFonts w:ascii="Arial" w:eastAsiaTheme="minorHAnsi" w:hAnsi="Arial" w:cs="Arial"/>
          <w:b/>
          <w:sz w:val="24"/>
          <w:szCs w:val="24"/>
          <w:lang w:val="es-PA"/>
        </w:rPr>
        <w:t>V</w:t>
      </w:r>
      <w:r w:rsidR="0076556A" w:rsidRPr="003467EE">
        <w:rPr>
          <w:rFonts w:ascii="Arial" w:eastAsiaTheme="minorHAnsi" w:hAnsi="Arial" w:cs="Arial"/>
          <w:b/>
          <w:sz w:val="24"/>
          <w:szCs w:val="24"/>
          <w:lang w:val="es-PA"/>
        </w:rPr>
        <w:t>alor. 20 puntos</w:t>
      </w:r>
    </w:p>
    <w:p w:rsidR="00DF48B0" w:rsidRPr="00611371" w:rsidRDefault="00DF48B0" w:rsidP="0052281A">
      <w:pPr>
        <w:autoSpaceDE w:val="0"/>
        <w:autoSpaceDN w:val="0"/>
        <w:adjustRightInd w:val="0"/>
        <w:spacing w:after="0" w:line="360" w:lineRule="auto"/>
        <w:jc w:val="both"/>
        <w:rPr>
          <w:rFonts w:ascii="Arial" w:eastAsiaTheme="minorHAnsi" w:hAnsi="Arial" w:cs="Arial"/>
          <w:sz w:val="24"/>
          <w:szCs w:val="24"/>
          <w:lang w:val="es-PA"/>
        </w:rPr>
      </w:pPr>
    </w:p>
    <w:tbl>
      <w:tblPr>
        <w:tblStyle w:val="Cuadrculaclara-nfasis5"/>
        <w:tblW w:w="0" w:type="auto"/>
        <w:tblLook w:val="04A0" w:firstRow="1" w:lastRow="0" w:firstColumn="1" w:lastColumn="0" w:noHBand="0" w:noVBand="1"/>
      </w:tblPr>
      <w:tblGrid>
        <w:gridCol w:w="6087"/>
        <w:gridCol w:w="350"/>
        <w:gridCol w:w="350"/>
        <w:gridCol w:w="350"/>
        <w:gridCol w:w="350"/>
        <w:gridCol w:w="350"/>
        <w:gridCol w:w="1217"/>
      </w:tblGrid>
      <w:tr w:rsidR="001716E5" w:rsidRPr="001716E5" w:rsidTr="001716E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CF27C9" w:rsidRPr="001716E5" w:rsidRDefault="00255395" w:rsidP="0052281A">
            <w:pPr>
              <w:autoSpaceDE w:val="0"/>
              <w:autoSpaceDN w:val="0"/>
              <w:adjustRightInd w:val="0"/>
              <w:spacing w:line="360" w:lineRule="auto"/>
              <w:jc w:val="both"/>
              <w:rPr>
                <w:rFonts w:ascii="Arial" w:eastAsiaTheme="minorHAnsi" w:hAnsi="Arial" w:cs="Arial"/>
                <w:sz w:val="24"/>
                <w:szCs w:val="24"/>
                <w:lang w:val="es-PA"/>
              </w:rPr>
            </w:pPr>
            <w:r w:rsidRPr="001716E5">
              <w:rPr>
                <w:rFonts w:ascii="Arial" w:eastAsiaTheme="minorHAnsi" w:hAnsi="Arial" w:cs="Arial"/>
                <w:sz w:val="24"/>
                <w:szCs w:val="24"/>
                <w:lang w:val="es-PA"/>
              </w:rPr>
              <w:t xml:space="preserve">Indicador </w:t>
            </w:r>
          </w:p>
        </w:tc>
        <w:tc>
          <w:tcPr>
            <w:tcW w:w="0" w:type="auto"/>
          </w:tcPr>
          <w:p w:rsidR="00CF27C9" w:rsidRPr="001716E5" w:rsidRDefault="00CF27C9" w:rsidP="0052281A">
            <w:pPr>
              <w:autoSpaceDE w:val="0"/>
              <w:autoSpaceDN w:val="0"/>
              <w:adjustRightInd w:val="0"/>
              <w:spacing w:line="360" w:lineRule="auto"/>
              <w:jc w:val="both"/>
              <w:cnfStyle w:val="100000000000" w:firstRow="1" w:lastRow="0" w:firstColumn="0" w:lastColumn="0" w:oddVBand="0" w:evenVBand="0" w:oddHBand="0" w:evenHBand="0" w:firstRowFirstColumn="0" w:firstRowLastColumn="0" w:lastRowFirstColumn="0" w:lastRowLastColumn="0"/>
              <w:rPr>
                <w:rFonts w:ascii="Arial" w:eastAsiaTheme="minorHAnsi" w:hAnsi="Arial" w:cs="Arial"/>
                <w:sz w:val="24"/>
                <w:szCs w:val="24"/>
                <w:lang w:val="es-PA"/>
              </w:rPr>
            </w:pPr>
            <w:r w:rsidRPr="001716E5">
              <w:rPr>
                <w:rFonts w:ascii="Arial" w:eastAsiaTheme="minorHAnsi" w:hAnsi="Arial" w:cs="Arial"/>
                <w:sz w:val="24"/>
                <w:szCs w:val="24"/>
                <w:lang w:val="es-PA"/>
              </w:rPr>
              <w:t>5</w:t>
            </w:r>
          </w:p>
        </w:tc>
        <w:tc>
          <w:tcPr>
            <w:tcW w:w="0" w:type="auto"/>
          </w:tcPr>
          <w:p w:rsidR="00CF27C9" w:rsidRPr="001716E5" w:rsidRDefault="00CF27C9" w:rsidP="0052281A">
            <w:pPr>
              <w:autoSpaceDE w:val="0"/>
              <w:autoSpaceDN w:val="0"/>
              <w:adjustRightInd w:val="0"/>
              <w:spacing w:line="360" w:lineRule="auto"/>
              <w:jc w:val="both"/>
              <w:cnfStyle w:val="100000000000" w:firstRow="1" w:lastRow="0" w:firstColumn="0" w:lastColumn="0" w:oddVBand="0" w:evenVBand="0" w:oddHBand="0" w:evenHBand="0" w:firstRowFirstColumn="0" w:firstRowLastColumn="0" w:lastRowFirstColumn="0" w:lastRowLastColumn="0"/>
              <w:rPr>
                <w:rFonts w:ascii="Arial" w:eastAsiaTheme="minorHAnsi" w:hAnsi="Arial" w:cs="Arial"/>
                <w:sz w:val="24"/>
                <w:szCs w:val="24"/>
                <w:lang w:val="es-PA"/>
              </w:rPr>
            </w:pPr>
            <w:r w:rsidRPr="001716E5">
              <w:rPr>
                <w:rFonts w:ascii="Arial" w:eastAsiaTheme="minorHAnsi" w:hAnsi="Arial" w:cs="Arial"/>
                <w:sz w:val="24"/>
                <w:szCs w:val="24"/>
                <w:lang w:val="es-PA"/>
              </w:rPr>
              <w:t>4</w:t>
            </w:r>
          </w:p>
        </w:tc>
        <w:tc>
          <w:tcPr>
            <w:tcW w:w="0" w:type="auto"/>
          </w:tcPr>
          <w:p w:rsidR="00CF27C9" w:rsidRPr="001716E5" w:rsidRDefault="00CF27C9" w:rsidP="0052281A">
            <w:pPr>
              <w:autoSpaceDE w:val="0"/>
              <w:autoSpaceDN w:val="0"/>
              <w:adjustRightInd w:val="0"/>
              <w:spacing w:line="360" w:lineRule="auto"/>
              <w:jc w:val="both"/>
              <w:cnfStyle w:val="100000000000" w:firstRow="1" w:lastRow="0" w:firstColumn="0" w:lastColumn="0" w:oddVBand="0" w:evenVBand="0" w:oddHBand="0" w:evenHBand="0" w:firstRowFirstColumn="0" w:firstRowLastColumn="0" w:lastRowFirstColumn="0" w:lastRowLastColumn="0"/>
              <w:rPr>
                <w:rFonts w:ascii="Arial" w:eastAsiaTheme="minorHAnsi" w:hAnsi="Arial" w:cs="Arial"/>
                <w:sz w:val="24"/>
                <w:szCs w:val="24"/>
                <w:lang w:val="es-PA"/>
              </w:rPr>
            </w:pPr>
            <w:r w:rsidRPr="001716E5">
              <w:rPr>
                <w:rFonts w:ascii="Arial" w:eastAsiaTheme="minorHAnsi" w:hAnsi="Arial" w:cs="Arial"/>
                <w:sz w:val="24"/>
                <w:szCs w:val="24"/>
                <w:lang w:val="es-PA"/>
              </w:rPr>
              <w:t>3</w:t>
            </w:r>
          </w:p>
        </w:tc>
        <w:tc>
          <w:tcPr>
            <w:tcW w:w="0" w:type="auto"/>
          </w:tcPr>
          <w:p w:rsidR="00CF27C9" w:rsidRPr="001716E5" w:rsidRDefault="00CF27C9" w:rsidP="0052281A">
            <w:pPr>
              <w:autoSpaceDE w:val="0"/>
              <w:autoSpaceDN w:val="0"/>
              <w:adjustRightInd w:val="0"/>
              <w:spacing w:line="360" w:lineRule="auto"/>
              <w:jc w:val="both"/>
              <w:cnfStyle w:val="100000000000" w:firstRow="1" w:lastRow="0" w:firstColumn="0" w:lastColumn="0" w:oddVBand="0" w:evenVBand="0" w:oddHBand="0" w:evenHBand="0" w:firstRowFirstColumn="0" w:firstRowLastColumn="0" w:lastRowFirstColumn="0" w:lastRowLastColumn="0"/>
              <w:rPr>
                <w:rFonts w:ascii="Arial" w:eastAsiaTheme="minorHAnsi" w:hAnsi="Arial" w:cs="Arial"/>
                <w:sz w:val="24"/>
                <w:szCs w:val="24"/>
                <w:lang w:val="es-PA"/>
              </w:rPr>
            </w:pPr>
            <w:r w:rsidRPr="001716E5">
              <w:rPr>
                <w:rFonts w:ascii="Arial" w:eastAsiaTheme="minorHAnsi" w:hAnsi="Arial" w:cs="Arial"/>
                <w:sz w:val="24"/>
                <w:szCs w:val="24"/>
                <w:lang w:val="es-PA"/>
              </w:rPr>
              <w:t>2</w:t>
            </w:r>
          </w:p>
        </w:tc>
        <w:tc>
          <w:tcPr>
            <w:tcW w:w="0" w:type="auto"/>
          </w:tcPr>
          <w:p w:rsidR="00CF27C9" w:rsidRPr="001716E5" w:rsidRDefault="00CF27C9" w:rsidP="0052281A">
            <w:pPr>
              <w:autoSpaceDE w:val="0"/>
              <w:autoSpaceDN w:val="0"/>
              <w:adjustRightInd w:val="0"/>
              <w:spacing w:line="360" w:lineRule="auto"/>
              <w:jc w:val="both"/>
              <w:cnfStyle w:val="100000000000" w:firstRow="1" w:lastRow="0" w:firstColumn="0" w:lastColumn="0" w:oddVBand="0" w:evenVBand="0" w:oddHBand="0" w:evenHBand="0" w:firstRowFirstColumn="0" w:firstRowLastColumn="0" w:lastRowFirstColumn="0" w:lastRowLastColumn="0"/>
              <w:rPr>
                <w:rFonts w:ascii="Arial" w:eastAsiaTheme="minorHAnsi" w:hAnsi="Arial" w:cs="Arial"/>
                <w:sz w:val="24"/>
                <w:szCs w:val="24"/>
                <w:lang w:val="es-PA"/>
              </w:rPr>
            </w:pPr>
            <w:r w:rsidRPr="001716E5">
              <w:rPr>
                <w:rFonts w:ascii="Arial" w:eastAsiaTheme="minorHAnsi" w:hAnsi="Arial" w:cs="Arial"/>
                <w:sz w:val="24"/>
                <w:szCs w:val="24"/>
                <w:lang w:val="es-PA"/>
              </w:rPr>
              <w:t>1</w:t>
            </w:r>
          </w:p>
        </w:tc>
        <w:tc>
          <w:tcPr>
            <w:tcW w:w="0" w:type="auto"/>
          </w:tcPr>
          <w:p w:rsidR="00CF27C9" w:rsidRPr="001716E5" w:rsidRDefault="00CF27C9" w:rsidP="0052281A">
            <w:pPr>
              <w:autoSpaceDE w:val="0"/>
              <w:autoSpaceDN w:val="0"/>
              <w:adjustRightInd w:val="0"/>
              <w:spacing w:line="360" w:lineRule="auto"/>
              <w:jc w:val="both"/>
              <w:cnfStyle w:val="100000000000" w:firstRow="1" w:lastRow="0" w:firstColumn="0" w:lastColumn="0" w:oddVBand="0" w:evenVBand="0" w:oddHBand="0" w:evenHBand="0" w:firstRowFirstColumn="0" w:firstRowLastColumn="0" w:lastRowFirstColumn="0" w:lastRowLastColumn="0"/>
              <w:rPr>
                <w:rFonts w:ascii="Arial" w:eastAsiaTheme="minorHAnsi" w:hAnsi="Arial" w:cs="Arial"/>
                <w:sz w:val="24"/>
                <w:szCs w:val="24"/>
                <w:lang w:val="es-PA"/>
              </w:rPr>
            </w:pPr>
            <w:r w:rsidRPr="001716E5">
              <w:rPr>
                <w:rFonts w:ascii="Arial" w:eastAsiaTheme="minorHAnsi" w:hAnsi="Arial" w:cs="Arial"/>
                <w:sz w:val="24"/>
                <w:szCs w:val="24"/>
                <w:lang w:val="es-PA"/>
              </w:rPr>
              <w:t>PUNTOS</w:t>
            </w:r>
          </w:p>
        </w:tc>
      </w:tr>
      <w:tr w:rsidR="001716E5" w:rsidRPr="001716E5" w:rsidTr="001716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CF27C9" w:rsidRPr="001716E5" w:rsidRDefault="00255395" w:rsidP="00255395">
            <w:pPr>
              <w:autoSpaceDE w:val="0"/>
              <w:autoSpaceDN w:val="0"/>
              <w:adjustRightInd w:val="0"/>
              <w:spacing w:line="360" w:lineRule="auto"/>
              <w:jc w:val="both"/>
              <w:rPr>
                <w:rFonts w:ascii="Arial" w:eastAsiaTheme="minorHAnsi" w:hAnsi="Arial" w:cs="Arial"/>
                <w:b w:val="0"/>
                <w:sz w:val="24"/>
                <w:szCs w:val="24"/>
                <w:lang w:val="es-PA"/>
              </w:rPr>
            </w:pPr>
            <w:r w:rsidRPr="001716E5">
              <w:rPr>
                <w:rFonts w:ascii="Arial" w:eastAsiaTheme="minorHAnsi" w:hAnsi="Arial" w:cs="Arial"/>
                <w:b w:val="0"/>
                <w:sz w:val="24"/>
                <w:szCs w:val="24"/>
                <w:lang w:val="es-PA"/>
              </w:rPr>
              <w:t>Utiliza estrategias eficaces de recuentos de datos</w:t>
            </w:r>
          </w:p>
        </w:tc>
        <w:tc>
          <w:tcPr>
            <w:tcW w:w="0" w:type="auto"/>
          </w:tcPr>
          <w:p w:rsidR="00CF27C9" w:rsidRPr="001716E5" w:rsidRDefault="00CF27C9" w:rsidP="0052281A">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lang w:val="es-PA"/>
              </w:rPr>
            </w:pPr>
          </w:p>
        </w:tc>
        <w:tc>
          <w:tcPr>
            <w:tcW w:w="0" w:type="auto"/>
          </w:tcPr>
          <w:p w:rsidR="00CF27C9" w:rsidRPr="001716E5" w:rsidRDefault="00CF27C9" w:rsidP="0052281A">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lang w:val="es-PA"/>
              </w:rPr>
            </w:pPr>
          </w:p>
        </w:tc>
        <w:tc>
          <w:tcPr>
            <w:tcW w:w="0" w:type="auto"/>
          </w:tcPr>
          <w:p w:rsidR="00CF27C9" w:rsidRPr="001716E5" w:rsidRDefault="00CF27C9" w:rsidP="0052281A">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lang w:val="es-PA"/>
              </w:rPr>
            </w:pPr>
          </w:p>
        </w:tc>
        <w:tc>
          <w:tcPr>
            <w:tcW w:w="0" w:type="auto"/>
          </w:tcPr>
          <w:p w:rsidR="00CF27C9" w:rsidRPr="001716E5" w:rsidRDefault="00CF27C9" w:rsidP="0052281A">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lang w:val="es-PA"/>
              </w:rPr>
            </w:pPr>
          </w:p>
        </w:tc>
        <w:tc>
          <w:tcPr>
            <w:tcW w:w="0" w:type="auto"/>
          </w:tcPr>
          <w:p w:rsidR="00CF27C9" w:rsidRPr="001716E5" w:rsidRDefault="00CF27C9" w:rsidP="0052281A">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lang w:val="es-PA"/>
              </w:rPr>
            </w:pPr>
          </w:p>
        </w:tc>
        <w:tc>
          <w:tcPr>
            <w:tcW w:w="0" w:type="auto"/>
          </w:tcPr>
          <w:p w:rsidR="00CF27C9" w:rsidRPr="001716E5" w:rsidRDefault="00CF27C9" w:rsidP="0052281A">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lang w:val="es-PA"/>
              </w:rPr>
            </w:pPr>
          </w:p>
        </w:tc>
      </w:tr>
      <w:tr w:rsidR="001716E5" w:rsidRPr="001716E5" w:rsidTr="001716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CF27C9" w:rsidRPr="001716E5" w:rsidRDefault="00CB0A85" w:rsidP="00CB0A85">
            <w:pPr>
              <w:autoSpaceDE w:val="0"/>
              <w:autoSpaceDN w:val="0"/>
              <w:adjustRightInd w:val="0"/>
              <w:spacing w:line="360" w:lineRule="auto"/>
              <w:jc w:val="both"/>
              <w:rPr>
                <w:rFonts w:ascii="Arial" w:eastAsiaTheme="minorHAnsi" w:hAnsi="Arial" w:cs="Arial"/>
                <w:b w:val="0"/>
                <w:sz w:val="24"/>
                <w:szCs w:val="24"/>
                <w:lang w:val="es-PA"/>
              </w:rPr>
            </w:pPr>
            <w:r w:rsidRPr="001716E5">
              <w:rPr>
                <w:rFonts w:ascii="Arial" w:eastAsiaTheme="minorHAnsi" w:hAnsi="Arial" w:cs="Arial"/>
                <w:b w:val="0"/>
                <w:sz w:val="24"/>
                <w:szCs w:val="24"/>
                <w:lang w:val="es-PA"/>
              </w:rPr>
              <w:t>Interpreta la información presentada en las tablas estadísticas</w:t>
            </w:r>
          </w:p>
        </w:tc>
        <w:tc>
          <w:tcPr>
            <w:tcW w:w="0" w:type="auto"/>
          </w:tcPr>
          <w:p w:rsidR="00CF27C9" w:rsidRPr="001716E5" w:rsidRDefault="00CF27C9" w:rsidP="0052281A">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eastAsiaTheme="minorHAnsi" w:hAnsi="Arial" w:cs="Arial"/>
                <w:sz w:val="24"/>
                <w:szCs w:val="24"/>
                <w:lang w:val="es-PA"/>
              </w:rPr>
            </w:pPr>
          </w:p>
        </w:tc>
        <w:tc>
          <w:tcPr>
            <w:tcW w:w="0" w:type="auto"/>
          </w:tcPr>
          <w:p w:rsidR="00CF27C9" w:rsidRPr="001716E5" w:rsidRDefault="00CF27C9" w:rsidP="0052281A">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eastAsiaTheme="minorHAnsi" w:hAnsi="Arial" w:cs="Arial"/>
                <w:sz w:val="24"/>
                <w:szCs w:val="24"/>
                <w:lang w:val="es-PA"/>
              </w:rPr>
            </w:pPr>
          </w:p>
        </w:tc>
        <w:tc>
          <w:tcPr>
            <w:tcW w:w="0" w:type="auto"/>
          </w:tcPr>
          <w:p w:rsidR="00CF27C9" w:rsidRPr="001716E5" w:rsidRDefault="00CF27C9" w:rsidP="0052281A">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eastAsiaTheme="minorHAnsi" w:hAnsi="Arial" w:cs="Arial"/>
                <w:sz w:val="24"/>
                <w:szCs w:val="24"/>
                <w:lang w:val="es-PA"/>
              </w:rPr>
            </w:pPr>
          </w:p>
        </w:tc>
        <w:tc>
          <w:tcPr>
            <w:tcW w:w="0" w:type="auto"/>
          </w:tcPr>
          <w:p w:rsidR="00CF27C9" w:rsidRPr="001716E5" w:rsidRDefault="00CF27C9" w:rsidP="0052281A">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eastAsiaTheme="minorHAnsi" w:hAnsi="Arial" w:cs="Arial"/>
                <w:sz w:val="24"/>
                <w:szCs w:val="24"/>
                <w:lang w:val="es-PA"/>
              </w:rPr>
            </w:pPr>
          </w:p>
        </w:tc>
        <w:tc>
          <w:tcPr>
            <w:tcW w:w="0" w:type="auto"/>
          </w:tcPr>
          <w:p w:rsidR="00CF27C9" w:rsidRPr="001716E5" w:rsidRDefault="00CF27C9" w:rsidP="0052281A">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eastAsiaTheme="minorHAnsi" w:hAnsi="Arial" w:cs="Arial"/>
                <w:sz w:val="24"/>
                <w:szCs w:val="24"/>
                <w:lang w:val="es-PA"/>
              </w:rPr>
            </w:pPr>
          </w:p>
        </w:tc>
        <w:tc>
          <w:tcPr>
            <w:tcW w:w="0" w:type="auto"/>
          </w:tcPr>
          <w:p w:rsidR="00CF27C9" w:rsidRPr="001716E5" w:rsidRDefault="00CF27C9" w:rsidP="0052281A">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eastAsiaTheme="minorHAnsi" w:hAnsi="Arial" w:cs="Arial"/>
                <w:sz w:val="24"/>
                <w:szCs w:val="24"/>
                <w:lang w:val="es-PA"/>
              </w:rPr>
            </w:pPr>
          </w:p>
        </w:tc>
      </w:tr>
      <w:tr w:rsidR="001716E5" w:rsidRPr="001716E5" w:rsidTr="001716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CF27C9" w:rsidRPr="001716E5" w:rsidRDefault="00CB0A85" w:rsidP="00CB0A85">
            <w:pPr>
              <w:autoSpaceDE w:val="0"/>
              <w:autoSpaceDN w:val="0"/>
              <w:adjustRightInd w:val="0"/>
              <w:spacing w:line="360" w:lineRule="auto"/>
              <w:jc w:val="both"/>
              <w:rPr>
                <w:rFonts w:ascii="Arial" w:eastAsiaTheme="minorHAnsi" w:hAnsi="Arial" w:cs="Arial"/>
                <w:b w:val="0"/>
                <w:sz w:val="24"/>
                <w:szCs w:val="24"/>
                <w:lang w:val="es-PA"/>
              </w:rPr>
            </w:pPr>
            <w:r w:rsidRPr="001716E5">
              <w:rPr>
                <w:rFonts w:ascii="Arial" w:eastAsiaTheme="minorHAnsi" w:hAnsi="Arial" w:cs="Arial"/>
                <w:b w:val="0"/>
                <w:sz w:val="24"/>
                <w:szCs w:val="24"/>
                <w:lang w:val="es-PA"/>
              </w:rPr>
              <w:t xml:space="preserve">Elabora tablas estadísticas a partir de los datos obtenidos sobre aspectos de interés </w:t>
            </w:r>
          </w:p>
        </w:tc>
        <w:tc>
          <w:tcPr>
            <w:tcW w:w="0" w:type="auto"/>
          </w:tcPr>
          <w:p w:rsidR="00CF27C9" w:rsidRPr="001716E5" w:rsidRDefault="00CF27C9" w:rsidP="0052281A">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lang w:val="es-PA"/>
              </w:rPr>
            </w:pPr>
          </w:p>
        </w:tc>
        <w:tc>
          <w:tcPr>
            <w:tcW w:w="0" w:type="auto"/>
          </w:tcPr>
          <w:p w:rsidR="00CF27C9" w:rsidRPr="001716E5" w:rsidRDefault="00CF27C9" w:rsidP="0052281A">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lang w:val="es-PA"/>
              </w:rPr>
            </w:pPr>
          </w:p>
        </w:tc>
        <w:tc>
          <w:tcPr>
            <w:tcW w:w="0" w:type="auto"/>
          </w:tcPr>
          <w:p w:rsidR="00CF27C9" w:rsidRPr="001716E5" w:rsidRDefault="00CF27C9" w:rsidP="0052281A">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lang w:val="es-PA"/>
              </w:rPr>
            </w:pPr>
          </w:p>
        </w:tc>
        <w:tc>
          <w:tcPr>
            <w:tcW w:w="0" w:type="auto"/>
          </w:tcPr>
          <w:p w:rsidR="00CF27C9" w:rsidRPr="001716E5" w:rsidRDefault="00CF27C9" w:rsidP="0052281A">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lang w:val="es-PA"/>
              </w:rPr>
            </w:pPr>
          </w:p>
        </w:tc>
        <w:tc>
          <w:tcPr>
            <w:tcW w:w="0" w:type="auto"/>
          </w:tcPr>
          <w:p w:rsidR="00CF27C9" w:rsidRPr="001716E5" w:rsidRDefault="00CF27C9" w:rsidP="0052281A">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lang w:val="es-PA"/>
              </w:rPr>
            </w:pPr>
          </w:p>
        </w:tc>
        <w:tc>
          <w:tcPr>
            <w:tcW w:w="0" w:type="auto"/>
          </w:tcPr>
          <w:p w:rsidR="00CF27C9" w:rsidRPr="001716E5" w:rsidRDefault="00CF27C9" w:rsidP="0052281A">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lang w:val="es-PA"/>
              </w:rPr>
            </w:pPr>
          </w:p>
        </w:tc>
      </w:tr>
      <w:tr w:rsidR="001716E5" w:rsidRPr="001716E5" w:rsidTr="001716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CF27C9" w:rsidRPr="001716E5" w:rsidRDefault="00CC2BC8" w:rsidP="0076556A">
            <w:pPr>
              <w:autoSpaceDE w:val="0"/>
              <w:autoSpaceDN w:val="0"/>
              <w:adjustRightInd w:val="0"/>
              <w:spacing w:line="360" w:lineRule="auto"/>
              <w:jc w:val="both"/>
              <w:rPr>
                <w:rFonts w:ascii="Arial" w:eastAsiaTheme="minorHAnsi" w:hAnsi="Arial" w:cs="Arial"/>
                <w:b w:val="0"/>
                <w:sz w:val="24"/>
                <w:szCs w:val="24"/>
                <w:lang w:val="es-PA"/>
              </w:rPr>
            </w:pPr>
            <w:r w:rsidRPr="001716E5">
              <w:rPr>
                <w:rFonts w:ascii="Arial" w:eastAsiaTheme="minorHAnsi" w:hAnsi="Arial" w:cs="Arial"/>
                <w:b w:val="0"/>
                <w:sz w:val="24"/>
                <w:szCs w:val="24"/>
                <w:lang w:val="es-PA"/>
              </w:rPr>
              <w:t xml:space="preserve">Diseña gráficas de pictogramas utilizando la información de las tablas estadísticas </w:t>
            </w:r>
          </w:p>
        </w:tc>
        <w:tc>
          <w:tcPr>
            <w:tcW w:w="0" w:type="auto"/>
          </w:tcPr>
          <w:p w:rsidR="00CF27C9" w:rsidRPr="001716E5" w:rsidRDefault="00CF27C9" w:rsidP="0052281A">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eastAsiaTheme="minorHAnsi" w:hAnsi="Arial" w:cs="Arial"/>
                <w:sz w:val="24"/>
                <w:szCs w:val="24"/>
                <w:lang w:val="es-PA"/>
              </w:rPr>
            </w:pPr>
          </w:p>
        </w:tc>
        <w:tc>
          <w:tcPr>
            <w:tcW w:w="0" w:type="auto"/>
          </w:tcPr>
          <w:p w:rsidR="00CF27C9" w:rsidRPr="001716E5" w:rsidRDefault="00CF27C9" w:rsidP="0052281A">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eastAsiaTheme="minorHAnsi" w:hAnsi="Arial" w:cs="Arial"/>
                <w:sz w:val="24"/>
                <w:szCs w:val="24"/>
                <w:lang w:val="es-PA"/>
              </w:rPr>
            </w:pPr>
          </w:p>
        </w:tc>
        <w:tc>
          <w:tcPr>
            <w:tcW w:w="0" w:type="auto"/>
          </w:tcPr>
          <w:p w:rsidR="00CF27C9" w:rsidRPr="001716E5" w:rsidRDefault="00CF27C9" w:rsidP="0052281A">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eastAsiaTheme="minorHAnsi" w:hAnsi="Arial" w:cs="Arial"/>
                <w:sz w:val="24"/>
                <w:szCs w:val="24"/>
                <w:lang w:val="es-PA"/>
              </w:rPr>
            </w:pPr>
          </w:p>
        </w:tc>
        <w:tc>
          <w:tcPr>
            <w:tcW w:w="0" w:type="auto"/>
          </w:tcPr>
          <w:p w:rsidR="00CF27C9" w:rsidRPr="001716E5" w:rsidRDefault="00CF27C9" w:rsidP="0052281A">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eastAsiaTheme="minorHAnsi" w:hAnsi="Arial" w:cs="Arial"/>
                <w:sz w:val="24"/>
                <w:szCs w:val="24"/>
                <w:lang w:val="es-PA"/>
              </w:rPr>
            </w:pPr>
          </w:p>
        </w:tc>
        <w:tc>
          <w:tcPr>
            <w:tcW w:w="0" w:type="auto"/>
          </w:tcPr>
          <w:p w:rsidR="00CF27C9" w:rsidRPr="001716E5" w:rsidRDefault="00CF27C9" w:rsidP="0052281A">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eastAsiaTheme="minorHAnsi" w:hAnsi="Arial" w:cs="Arial"/>
                <w:sz w:val="24"/>
                <w:szCs w:val="24"/>
                <w:lang w:val="es-PA"/>
              </w:rPr>
            </w:pPr>
          </w:p>
        </w:tc>
        <w:tc>
          <w:tcPr>
            <w:tcW w:w="0" w:type="auto"/>
          </w:tcPr>
          <w:p w:rsidR="00CF27C9" w:rsidRPr="001716E5" w:rsidRDefault="00CF27C9" w:rsidP="0052281A">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eastAsiaTheme="minorHAnsi" w:hAnsi="Arial" w:cs="Arial"/>
                <w:sz w:val="24"/>
                <w:szCs w:val="24"/>
                <w:lang w:val="es-PA"/>
              </w:rPr>
            </w:pPr>
          </w:p>
        </w:tc>
      </w:tr>
      <w:tr w:rsidR="001716E5" w:rsidRPr="001716E5" w:rsidTr="001716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CC2BC8" w:rsidRPr="001716E5" w:rsidRDefault="00CC2BC8" w:rsidP="00CC2BC8">
            <w:pPr>
              <w:autoSpaceDE w:val="0"/>
              <w:autoSpaceDN w:val="0"/>
              <w:adjustRightInd w:val="0"/>
              <w:spacing w:line="360" w:lineRule="auto"/>
              <w:jc w:val="right"/>
              <w:rPr>
                <w:rFonts w:ascii="Arial" w:eastAsiaTheme="minorHAnsi" w:hAnsi="Arial" w:cs="Arial"/>
                <w:b w:val="0"/>
                <w:sz w:val="24"/>
                <w:szCs w:val="24"/>
                <w:lang w:val="es-PA"/>
              </w:rPr>
            </w:pPr>
            <w:r w:rsidRPr="001716E5">
              <w:rPr>
                <w:rFonts w:ascii="Arial" w:eastAsiaTheme="minorHAnsi" w:hAnsi="Arial" w:cs="Arial"/>
                <w:b w:val="0"/>
                <w:sz w:val="24"/>
                <w:szCs w:val="24"/>
                <w:lang w:val="es-PA"/>
              </w:rPr>
              <w:t>TOTAL</w:t>
            </w:r>
          </w:p>
        </w:tc>
        <w:tc>
          <w:tcPr>
            <w:tcW w:w="0" w:type="auto"/>
          </w:tcPr>
          <w:p w:rsidR="00CC2BC8" w:rsidRPr="001716E5" w:rsidRDefault="00CC2BC8" w:rsidP="0052281A">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lang w:val="es-PA"/>
              </w:rPr>
            </w:pPr>
          </w:p>
        </w:tc>
        <w:tc>
          <w:tcPr>
            <w:tcW w:w="0" w:type="auto"/>
          </w:tcPr>
          <w:p w:rsidR="00CC2BC8" w:rsidRPr="001716E5" w:rsidRDefault="00CC2BC8" w:rsidP="0052281A">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lang w:val="es-PA"/>
              </w:rPr>
            </w:pPr>
          </w:p>
        </w:tc>
        <w:tc>
          <w:tcPr>
            <w:tcW w:w="0" w:type="auto"/>
          </w:tcPr>
          <w:p w:rsidR="00CC2BC8" w:rsidRPr="001716E5" w:rsidRDefault="00CC2BC8" w:rsidP="0052281A">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lang w:val="es-PA"/>
              </w:rPr>
            </w:pPr>
          </w:p>
        </w:tc>
        <w:tc>
          <w:tcPr>
            <w:tcW w:w="0" w:type="auto"/>
          </w:tcPr>
          <w:p w:rsidR="00CC2BC8" w:rsidRPr="001716E5" w:rsidRDefault="00CC2BC8" w:rsidP="0052281A">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lang w:val="es-PA"/>
              </w:rPr>
            </w:pPr>
          </w:p>
        </w:tc>
        <w:tc>
          <w:tcPr>
            <w:tcW w:w="0" w:type="auto"/>
          </w:tcPr>
          <w:p w:rsidR="00CC2BC8" w:rsidRPr="001716E5" w:rsidRDefault="00CC2BC8" w:rsidP="0052281A">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lang w:val="es-PA"/>
              </w:rPr>
            </w:pPr>
          </w:p>
        </w:tc>
        <w:tc>
          <w:tcPr>
            <w:tcW w:w="0" w:type="auto"/>
          </w:tcPr>
          <w:p w:rsidR="00CC2BC8" w:rsidRPr="001716E5" w:rsidRDefault="00CC2BC8" w:rsidP="0052281A">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4"/>
                <w:szCs w:val="24"/>
                <w:lang w:val="es-PA"/>
              </w:rPr>
            </w:pPr>
          </w:p>
        </w:tc>
      </w:tr>
    </w:tbl>
    <w:p w:rsidR="00DF48B0" w:rsidRDefault="00DF48B0" w:rsidP="0052281A">
      <w:pPr>
        <w:autoSpaceDE w:val="0"/>
        <w:autoSpaceDN w:val="0"/>
        <w:adjustRightInd w:val="0"/>
        <w:spacing w:after="0" w:line="360" w:lineRule="auto"/>
        <w:jc w:val="both"/>
        <w:rPr>
          <w:rFonts w:ascii="Arial" w:eastAsiaTheme="minorHAnsi" w:hAnsi="Arial" w:cs="Arial"/>
          <w:color w:val="FF0000"/>
          <w:sz w:val="24"/>
          <w:szCs w:val="24"/>
          <w:lang w:val="es-PA"/>
        </w:rPr>
      </w:pPr>
    </w:p>
    <w:p w:rsidR="00F30D98" w:rsidRDefault="00F30D98" w:rsidP="0052281A">
      <w:pPr>
        <w:autoSpaceDE w:val="0"/>
        <w:autoSpaceDN w:val="0"/>
        <w:adjustRightInd w:val="0"/>
        <w:spacing w:after="0" w:line="360" w:lineRule="auto"/>
        <w:jc w:val="both"/>
        <w:rPr>
          <w:rFonts w:ascii="Arial" w:eastAsiaTheme="minorHAnsi" w:hAnsi="Arial" w:cs="Arial"/>
          <w:color w:val="FF0000"/>
          <w:sz w:val="24"/>
          <w:szCs w:val="24"/>
          <w:lang w:val="es-PA"/>
        </w:rPr>
      </w:pPr>
    </w:p>
    <w:p w:rsidR="00157FEB" w:rsidRDefault="00157FEB" w:rsidP="00AB5E36">
      <w:pPr>
        <w:autoSpaceDE w:val="0"/>
        <w:autoSpaceDN w:val="0"/>
        <w:adjustRightInd w:val="0"/>
        <w:spacing w:after="0" w:line="360" w:lineRule="auto"/>
        <w:rPr>
          <w:rFonts w:ascii="Arial" w:eastAsiaTheme="minorHAnsi" w:hAnsi="Arial" w:cs="Arial"/>
          <w:color w:val="FF0000"/>
          <w:sz w:val="24"/>
          <w:szCs w:val="24"/>
          <w:lang w:val="es-PA"/>
        </w:rPr>
      </w:pPr>
    </w:p>
    <w:p w:rsidR="00157FEB" w:rsidRDefault="00157FEB" w:rsidP="00AB5E36">
      <w:pPr>
        <w:autoSpaceDE w:val="0"/>
        <w:autoSpaceDN w:val="0"/>
        <w:adjustRightInd w:val="0"/>
        <w:spacing w:after="0" w:line="360" w:lineRule="auto"/>
        <w:rPr>
          <w:rFonts w:ascii="Arial" w:eastAsiaTheme="minorHAnsi" w:hAnsi="Arial" w:cs="Arial"/>
          <w:color w:val="FF0000"/>
          <w:sz w:val="24"/>
          <w:szCs w:val="24"/>
          <w:lang w:val="es-PA"/>
        </w:rPr>
      </w:pPr>
    </w:p>
    <w:p w:rsidR="00157FEB" w:rsidRDefault="00157FEB" w:rsidP="00AB5E36">
      <w:pPr>
        <w:autoSpaceDE w:val="0"/>
        <w:autoSpaceDN w:val="0"/>
        <w:adjustRightInd w:val="0"/>
        <w:spacing w:after="0" w:line="360" w:lineRule="auto"/>
        <w:rPr>
          <w:rFonts w:ascii="Arial" w:eastAsiaTheme="minorHAnsi" w:hAnsi="Arial" w:cs="Arial"/>
          <w:color w:val="FF0000"/>
          <w:sz w:val="24"/>
          <w:szCs w:val="24"/>
          <w:lang w:val="es-PA"/>
        </w:rPr>
      </w:pPr>
    </w:p>
    <w:p w:rsidR="00157FEB" w:rsidRDefault="00157FEB" w:rsidP="00AB5E36">
      <w:pPr>
        <w:autoSpaceDE w:val="0"/>
        <w:autoSpaceDN w:val="0"/>
        <w:adjustRightInd w:val="0"/>
        <w:spacing w:after="0" w:line="360" w:lineRule="auto"/>
        <w:rPr>
          <w:rFonts w:ascii="Arial" w:eastAsiaTheme="minorHAnsi" w:hAnsi="Arial" w:cs="Arial"/>
          <w:color w:val="FF0000"/>
          <w:sz w:val="24"/>
          <w:szCs w:val="24"/>
          <w:lang w:val="es-PA"/>
        </w:rPr>
      </w:pPr>
    </w:p>
    <w:p w:rsidR="00AB5E36" w:rsidRPr="00AB5E36" w:rsidRDefault="00AB5E36" w:rsidP="00AB5E36">
      <w:pPr>
        <w:autoSpaceDE w:val="0"/>
        <w:autoSpaceDN w:val="0"/>
        <w:adjustRightInd w:val="0"/>
        <w:spacing w:after="0" w:line="240" w:lineRule="auto"/>
        <w:rPr>
          <w:rFonts w:ascii="Univers-Light" w:eastAsiaTheme="minorHAnsi" w:hAnsi="Univers-Light" w:cs="Univers-Light"/>
          <w:sz w:val="20"/>
          <w:szCs w:val="20"/>
          <w:lang w:val="es-PA"/>
        </w:rPr>
      </w:pPr>
    </w:p>
    <w:p w:rsidR="00AB5E36" w:rsidRDefault="00AB5E36" w:rsidP="00AB5E36">
      <w:pPr>
        <w:spacing w:after="0" w:line="240" w:lineRule="auto"/>
        <w:ind w:left="568"/>
        <w:jc w:val="both"/>
        <w:rPr>
          <w:rFonts w:ascii="Arial" w:eastAsiaTheme="minorHAnsi" w:hAnsi="Arial" w:cs="Arial"/>
          <w:b/>
          <w:color w:val="FF0000"/>
          <w:sz w:val="24"/>
          <w:szCs w:val="24"/>
          <w:lang w:val="es-PA"/>
        </w:rPr>
      </w:pPr>
    </w:p>
    <w:p w:rsidR="00EF45B7" w:rsidRDefault="00EF45B7" w:rsidP="000F1112">
      <w:pPr>
        <w:spacing w:after="0" w:line="360" w:lineRule="auto"/>
        <w:jc w:val="both"/>
        <w:rPr>
          <w:rFonts w:ascii="Arial" w:eastAsiaTheme="minorHAnsi" w:hAnsi="Arial" w:cs="Arial"/>
          <w:sz w:val="24"/>
          <w:szCs w:val="24"/>
          <w:lang w:val="es-PA"/>
        </w:rPr>
      </w:pPr>
      <w:r>
        <w:rPr>
          <w:noProof/>
          <w:lang w:val="es-PA" w:eastAsia="es-PA"/>
        </w:rPr>
        <w:lastRenderedPageBreak/>
        <w:drawing>
          <wp:anchor distT="0" distB="0" distL="114300" distR="114300" simplePos="0" relativeHeight="252342783" behindDoc="0" locked="0" layoutInCell="1" allowOverlap="1" wp14:anchorId="264AAB4C" wp14:editId="199A4E4A">
            <wp:simplePos x="0" y="0"/>
            <wp:positionH relativeFrom="column">
              <wp:posOffset>-176530</wp:posOffset>
            </wp:positionH>
            <wp:positionV relativeFrom="paragraph">
              <wp:posOffset>39370</wp:posOffset>
            </wp:positionV>
            <wp:extent cx="3315970" cy="993775"/>
            <wp:effectExtent l="0" t="0" r="0" b="0"/>
            <wp:wrapSquare wrapText="bothSides"/>
            <wp:docPr id="5440" name="Imagen 5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15970" cy="993775"/>
                    </a:xfrm>
                    <a:prstGeom prst="rect">
                      <a:avLst/>
                    </a:prstGeom>
                    <a:noFill/>
                    <a:ln>
                      <a:noFill/>
                    </a:ln>
                  </pic:spPr>
                </pic:pic>
              </a:graphicData>
            </a:graphic>
          </wp:anchor>
        </w:drawing>
      </w:r>
    </w:p>
    <w:p w:rsidR="00EF45B7" w:rsidRDefault="00EF45B7" w:rsidP="000F1112">
      <w:pPr>
        <w:spacing w:after="0" w:line="360" w:lineRule="auto"/>
        <w:jc w:val="both"/>
        <w:rPr>
          <w:rFonts w:ascii="Arial" w:eastAsiaTheme="minorHAnsi" w:hAnsi="Arial" w:cs="Arial"/>
          <w:sz w:val="24"/>
          <w:szCs w:val="24"/>
          <w:lang w:val="es-PA"/>
        </w:rPr>
      </w:pPr>
    </w:p>
    <w:p w:rsidR="00EF45B7" w:rsidRDefault="00EF45B7" w:rsidP="000F1112">
      <w:pPr>
        <w:spacing w:after="0" w:line="360" w:lineRule="auto"/>
        <w:jc w:val="both"/>
        <w:rPr>
          <w:rFonts w:ascii="Arial" w:eastAsiaTheme="minorHAnsi" w:hAnsi="Arial" w:cs="Arial"/>
          <w:sz w:val="24"/>
          <w:szCs w:val="24"/>
          <w:lang w:val="es-PA"/>
        </w:rPr>
      </w:pPr>
    </w:p>
    <w:p w:rsidR="00EF45B7" w:rsidRDefault="00EF45B7" w:rsidP="000F1112">
      <w:pPr>
        <w:spacing w:after="0" w:line="360" w:lineRule="auto"/>
        <w:jc w:val="both"/>
        <w:rPr>
          <w:rFonts w:ascii="Arial" w:eastAsiaTheme="minorHAnsi" w:hAnsi="Arial" w:cs="Arial"/>
          <w:sz w:val="24"/>
          <w:szCs w:val="24"/>
          <w:lang w:val="es-PA"/>
        </w:rPr>
      </w:pPr>
    </w:p>
    <w:p w:rsidR="00967223" w:rsidRPr="00E816F8" w:rsidRDefault="00967223" w:rsidP="000F1112">
      <w:pPr>
        <w:spacing w:after="0" w:line="360" w:lineRule="auto"/>
        <w:jc w:val="both"/>
        <w:rPr>
          <w:rFonts w:ascii="Arial" w:eastAsiaTheme="minorHAnsi" w:hAnsi="Arial" w:cs="Arial"/>
          <w:sz w:val="24"/>
          <w:szCs w:val="24"/>
          <w:lang w:val="es-PA"/>
        </w:rPr>
      </w:pPr>
      <w:r w:rsidRPr="00E816F8">
        <w:rPr>
          <w:rFonts w:ascii="Arial" w:eastAsiaTheme="minorHAnsi" w:hAnsi="Arial" w:cs="Arial"/>
          <w:sz w:val="24"/>
          <w:szCs w:val="24"/>
          <w:lang w:val="es-PA"/>
        </w:rPr>
        <w:t>Es probable que en el desarrollo de este contenido se presenten debilidades procedimentales y actitudinales en algunos estudiantes. Por ejemplo:</w:t>
      </w:r>
    </w:p>
    <w:p w:rsidR="00AB5E36" w:rsidRPr="00967223" w:rsidRDefault="00AB5E36" w:rsidP="000F1112">
      <w:pPr>
        <w:spacing w:line="360" w:lineRule="auto"/>
        <w:rPr>
          <w:rFonts w:asciiTheme="minorHAnsi" w:eastAsiaTheme="minorHAnsi" w:hAnsiTheme="minorHAnsi" w:cstheme="minorBidi"/>
          <w:b/>
          <w:bCs/>
          <w:sz w:val="28"/>
          <w:szCs w:val="28"/>
          <w:lang w:val="es-PA"/>
        </w:rPr>
      </w:pPr>
      <w:r w:rsidRPr="00967223">
        <w:rPr>
          <w:rFonts w:asciiTheme="minorHAnsi" w:eastAsiaTheme="minorHAnsi" w:hAnsiTheme="minorHAnsi" w:cstheme="minorBidi"/>
          <w:b/>
          <w:sz w:val="28"/>
          <w:szCs w:val="28"/>
          <w:lang w:val="es-PA"/>
        </w:rPr>
        <w:t>Debilidad procedimental</w:t>
      </w:r>
    </w:p>
    <w:p w:rsidR="00AB5E36" w:rsidRPr="00AB5E36" w:rsidRDefault="00591AA2" w:rsidP="000F1112">
      <w:pPr>
        <w:spacing w:line="360" w:lineRule="auto"/>
        <w:rPr>
          <w:rFonts w:asciiTheme="minorHAnsi" w:eastAsiaTheme="minorHAnsi" w:hAnsiTheme="minorHAnsi" w:cstheme="minorBidi"/>
          <w:bCs/>
          <w:sz w:val="28"/>
          <w:szCs w:val="28"/>
          <w:lang w:val="es-PA"/>
        </w:rPr>
      </w:pPr>
      <w:r>
        <w:rPr>
          <w:rFonts w:asciiTheme="minorHAnsi" w:eastAsiaTheme="minorHAnsi" w:hAnsiTheme="minorHAnsi" w:cstheme="minorBidi"/>
          <w:bCs/>
          <w:sz w:val="28"/>
          <w:szCs w:val="28"/>
          <w:lang w:val="es-PA"/>
        </w:rPr>
        <w:t>Di</w:t>
      </w:r>
      <w:r w:rsidR="00AB5E36" w:rsidRPr="00AB5E36">
        <w:rPr>
          <w:rFonts w:asciiTheme="minorHAnsi" w:eastAsiaTheme="minorHAnsi" w:hAnsiTheme="minorHAnsi" w:cstheme="minorBidi"/>
          <w:bCs/>
          <w:sz w:val="28"/>
          <w:szCs w:val="28"/>
          <w:lang w:val="es-PA"/>
        </w:rPr>
        <w:t>ficultad para  interpretar  tablas de datos.</w:t>
      </w:r>
    </w:p>
    <w:p w:rsidR="00AB5E36" w:rsidRPr="00967223" w:rsidRDefault="00591AA2" w:rsidP="000F1112">
      <w:pPr>
        <w:spacing w:line="360" w:lineRule="auto"/>
        <w:rPr>
          <w:rFonts w:asciiTheme="minorHAnsi" w:eastAsiaTheme="minorHAnsi" w:hAnsiTheme="minorHAnsi" w:cstheme="minorBidi"/>
          <w:bCs/>
          <w:color w:val="FF0000"/>
          <w:sz w:val="28"/>
          <w:szCs w:val="28"/>
          <w:lang w:val="es-PA"/>
        </w:rPr>
      </w:pPr>
      <w:r>
        <w:rPr>
          <w:rFonts w:asciiTheme="minorHAnsi" w:eastAsiaTheme="minorHAnsi" w:hAnsiTheme="minorHAnsi" w:cstheme="minorBidi"/>
          <w:bCs/>
          <w:sz w:val="28"/>
          <w:szCs w:val="28"/>
          <w:lang w:val="es-PA"/>
        </w:rPr>
        <w:t>D</w:t>
      </w:r>
      <w:r w:rsidR="00AB5E36" w:rsidRPr="00AB5E36">
        <w:rPr>
          <w:rFonts w:asciiTheme="minorHAnsi" w:eastAsiaTheme="minorHAnsi" w:hAnsiTheme="minorHAnsi" w:cstheme="minorBidi"/>
          <w:bCs/>
          <w:sz w:val="28"/>
          <w:szCs w:val="28"/>
          <w:lang w:val="es-PA"/>
        </w:rPr>
        <w:t>i</w:t>
      </w:r>
      <w:r>
        <w:rPr>
          <w:rFonts w:asciiTheme="minorHAnsi" w:eastAsiaTheme="minorHAnsi" w:hAnsiTheme="minorHAnsi" w:cstheme="minorBidi"/>
          <w:bCs/>
          <w:sz w:val="28"/>
          <w:szCs w:val="28"/>
          <w:lang w:val="es-PA"/>
        </w:rPr>
        <w:t>fi</w:t>
      </w:r>
      <w:r w:rsidR="00AB5E36" w:rsidRPr="00AB5E36">
        <w:rPr>
          <w:rFonts w:asciiTheme="minorHAnsi" w:eastAsiaTheme="minorHAnsi" w:hAnsiTheme="minorHAnsi" w:cstheme="minorBidi"/>
          <w:bCs/>
          <w:sz w:val="28"/>
          <w:szCs w:val="28"/>
          <w:lang w:val="es-PA"/>
        </w:rPr>
        <w:t>cultad a</w:t>
      </w:r>
      <w:r w:rsidR="00CB1719">
        <w:rPr>
          <w:rFonts w:asciiTheme="minorHAnsi" w:eastAsiaTheme="minorHAnsi" w:hAnsiTheme="minorHAnsi" w:cstheme="minorBidi"/>
          <w:bCs/>
          <w:sz w:val="28"/>
          <w:szCs w:val="28"/>
          <w:lang w:val="es-PA"/>
        </w:rPr>
        <w:t>l</w:t>
      </w:r>
      <w:r w:rsidR="00AB5E36" w:rsidRPr="00AB5E36">
        <w:rPr>
          <w:rFonts w:asciiTheme="minorHAnsi" w:eastAsiaTheme="minorHAnsi" w:hAnsiTheme="minorHAnsi" w:cstheme="minorBidi"/>
          <w:bCs/>
          <w:sz w:val="28"/>
          <w:szCs w:val="28"/>
          <w:lang w:val="es-PA"/>
        </w:rPr>
        <w:t xml:space="preserve"> </w:t>
      </w:r>
      <w:r w:rsidR="00CB1719">
        <w:rPr>
          <w:rFonts w:asciiTheme="minorHAnsi" w:eastAsiaTheme="minorHAnsi" w:hAnsiTheme="minorHAnsi" w:cstheme="minorBidi"/>
          <w:bCs/>
          <w:sz w:val="28"/>
          <w:szCs w:val="28"/>
          <w:lang w:val="es-PA"/>
        </w:rPr>
        <w:t xml:space="preserve"> construir </w:t>
      </w:r>
      <w:r w:rsidR="00AB5E36" w:rsidRPr="00AB5E36">
        <w:rPr>
          <w:rFonts w:asciiTheme="minorHAnsi" w:eastAsiaTheme="minorHAnsi" w:hAnsiTheme="minorHAnsi" w:cstheme="minorBidi"/>
          <w:bCs/>
          <w:sz w:val="28"/>
          <w:szCs w:val="28"/>
          <w:lang w:val="es-PA"/>
        </w:rPr>
        <w:t xml:space="preserve">  pictogramas.</w:t>
      </w:r>
      <w:r w:rsidR="00967223">
        <w:rPr>
          <w:rFonts w:asciiTheme="minorHAnsi" w:eastAsiaTheme="minorHAnsi" w:hAnsiTheme="minorHAnsi" w:cstheme="minorBidi"/>
          <w:bCs/>
          <w:sz w:val="28"/>
          <w:szCs w:val="28"/>
          <w:lang w:val="es-PA"/>
        </w:rPr>
        <w:t xml:space="preserve"> </w:t>
      </w:r>
    </w:p>
    <w:p w:rsidR="00AB5E36" w:rsidRPr="00967223" w:rsidRDefault="00AB5E36" w:rsidP="000F1112">
      <w:pPr>
        <w:spacing w:line="360" w:lineRule="auto"/>
        <w:rPr>
          <w:rFonts w:asciiTheme="minorHAnsi" w:eastAsiaTheme="minorHAnsi" w:hAnsiTheme="minorHAnsi" w:cstheme="minorBidi"/>
          <w:b/>
          <w:sz w:val="28"/>
          <w:szCs w:val="28"/>
          <w:lang w:val="es-PA"/>
        </w:rPr>
      </w:pPr>
      <w:r w:rsidRPr="00967223">
        <w:rPr>
          <w:rFonts w:asciiTheme="minorHAnsi" w:eastAsiaTheme="minorHAnsi" w:hAnsiTheme="minorHAnsi" w:cstheme="minorBidi"/>
          <w:b/>
          <w:bCs/>
          <w:sz w:val="28"/>
          <w:szCs w:val="28"/>
          <w:lang w:val="es-PA"/>
        </w:rPr>
        <w:t xml:space="preserve"> </w:t>
      </w:r>
      <w:r w:rsidRPr="00967223">
        <w:rPr>
          <w:rFonts w:asciiTheme="minorHAnsi" w:eastAsiaTheme="minorHAnsi" w:hAnsiTheme="minorHAnsi" w:cstheme="minorBidi"/>
          <w:b/>
          <w:sz w:val="28"/>
          <w:szCs w:val="28"/>
          <w:lang w:val="es-PA"/>
        </w:rPr>
        <w:t xml:space="preserve">Debilidad actitudinal </w:t>
      </w:r>
    </w:p>
    <w:p w:rsidR="00EC4A4D" w:rsidRDefault="008C4DA6" w:rsidP="000F1112">
      <w:pPr>
        <w:spacing w:line="360" w:lineRule="auto"/>
        <w:rPr>
          <w:rFonts w:asciiTheme="minorHAnsi" w:eastAsiaTheme="minorHAnsi" w:hAnsiTheme="minorHAnsi" w:cs="Arial"/>
          <w:sz w:val="28"/>
          <w:szCs w:val="28"/>
          <w:lang w:val="es-PA"/>
        </w:rPr>
      </w:pPr>
      <w:r>
        <w:rPr>
          <w:rFonts w:asciiTheme="minorHAnsi" w:eastAsiaTheme="minorHAnsi" w:hAnsiTheme="minorHAnsi" w:cstheme="minorBidi"/>
          <w:sz w:val="28"/>
          <w:szCs w:val="28"/>
          <w:lang w:val="es-PA"/>
        </w:rPr>
        <w:t>Poca</w:t>
      </w:r>
      <w:r w:rsidR="00AB5E36" w:rsidRPr="00AB5E36">
        <w:rPr>
          <w:rFonts w:asciiTheme="minorHAnsi" w:eastAsiaTheme="minorHAnsi" w:hAnsiTheme="minorHAnsi" w:cstheme="minorBidi"/>
          <w:sz w:val="28"/>
          <w:szCs w:val="28"/>
          <w:lang w:val="es-PA"/>
        </w:rPr>
        <w:t xml:space="preserve"> </w:t>
      </w:r>
      <w:r w:rsidR="00EC4A4D">
        <w:rPr>
          <w:rFonts w:asciiTheme="minorHAnsi" w:eastAsiaTheme="minorHAnsi" w:hAnsiTheme="minorHAnsi" w:cstheme="minorBidi"/>
          <w:sz w:val="28"/>
          <w:szCs w:val="28"/>
          <w:lang w:val="es-PA"/>
        </w:rPr>
        <w:t xml:space="preserve"> creatividad</w:t>
      </w:r>
      <w:r>
        <w:rPr>
          <w:rFonts w:asciiTheme="minorHAnsi" w:eastAsiaTheme="minorHAnsi" w:hAnsiTheme="minorHAnsi" w:cstheme="minorBidi"/>
          <w:sz w:val="28"/>
          <w:szCs w:val="28"/>
          <w:lang w:val="es-PA"/>
        </w:rPr>
        <w:t>,</w:t>
      </w:r>
      <w:r w:rsidR="00EC4A4D">
        <w:rPr>
          <w:rFonts w:asciiTheme="minorHAnsi" w:eastAsiaTheme="minorHAnsi" w:hAnsiTheme="minorHAnsi" w:cstheme="minorBidi"/>
          <w:sz w:val="28"/>
          <w:szCs w:val="28"/>
          <w:lang w:val="es-PA"/>
        </w:rPr>
        <w:t xml:space="preserve"> </w:t>
      </w:r>
      <w:r w:rsidR="00AB5E36" w:rsidRPr="00AB5E36">
        <w:rPr>
          <w:rFonts w:asciiTheme="minorHAnsi" w:eastAsiaTheme="minorHAnsi" w:hAnsiTheme="minorHAnsi" w:cs="Arial"/>
          <w:sz w:val="28"/>
          <w:szCs w:val="28"/>
          <w:lang w:val="es-PA"/>
        </w:rPr>
        <w:t>orden y nitidez al organizar la información estadística en tablas.</w:t>
      </w:r>
      <w:r w:rsidR="00B005BE">
        <w:rPr>
          <w:rFonts w:asciiTheme="minorHAnsi" w:eastAsiaTheme="minorHAnsi" w:hAnsiTheme="minorHAnsi" w:cs="Arial"/>
          <w:sz w:val="28"/>
          <w:szCs w:val="28"/>
          <w:lang w:val="es-PA"/>
        </w:rPr>
        <w:t xml:space="preserve"> </w:t>
      </w:r>
    </w:p>
    <w:p w:rsidR="008C4DA6" w:rsidRDefault="008C4DA6" w:rsidP="000F1112">
      <w:pPr>
        <w:spacing w:line="360" w:lineRule="auto"/>
        <w:rPr>
          <w:rFonts w:asciiTheme="minorHAnsi" w:eastAsiaTheme="minorHAnsi" w:hAnsiTheme="minorHAnsi" w:cs="Arial"/>
          <w:sz w:val="28"/>
          <w:szCs w:val="28"/>
          <w:lang w:val="es-PA"/>
        </w:rPr>
      </w:pPr>
      <w:r>
        <w:rPr>
          <w:rFonts w:asciiTheme="minorHAnsi" w:eastAsiaTheme="minorHAnsi" w:hAnsiTheme="minorHAnsi" w:cs="Arial"/>
          <w:sz w:val="28"/>
          <w:szCs w:val="28"/>
          <w:lang w:val="es-PA"/>
        </w:rPr>
        <w:t>Inseguridad al inte</w:t>
      </w:r>
      <w:r w:rsidR="00B15E33">
        <w:rPr>
          <w:rFonts w:asciiTheme="minorHAnsi" w:eastAsiaTheme="minorHAnsi" w:hAnsiTheme="minorHAnsi" w:cs="Arial"/>
          <w:sz w:val="28"/>
          <w:szCs w:val="28"/>
          <w:lang w:val="es-PA"/>
        </w:rPr>
        <w:t>r</w:t>
      </w:r>
      <w:r>
        <w:rPr>
          <w:rFonts w:asciiTheme="minorHAnsi" w:eastAsiaTheme="minorHAnsi" w:hAnsiTheme="minorHAnsi" w:cs="Arial"/>
          <w:sz w:val="28"/>
          <w:szCs w:val="28"/>
          <w:lang w:val="es-PA"/>
        </w:rPr>
        <w:t>pretar la información de las tablas estadísticas</w:t>
      </w:r>
    </w:p>
    <w:p w:rsidR="00B005BE" w:rsidRPr="00EC4A4D" w:rsidRDefault="00B005BE" w:rsidP="000F1112">
      <w:pPr>
        <w:spacing w:line="360" w:lineRule="auto"/>
        <w:rPr>
          <w:rFonts w:asciiTheme="minorHAnsi" w:eastAsiaTheme="minorHAnsi" w:hAnsiTheme="minorHAnsi" w:cstheme="minorBidi"/>
          <w:sz w:val="28"/>
          <w:szCs w:val="28"/>
          <w:lang w:val="es-PA"/>
        </w:rPr>
      </w:pPr>
      <w:r w:rsidRPr="0095362B">
        <w:rPr>
          <w:rFonts w:asciiTheme="minorHAnsi" w:eastAsiaTheme="minorHAnsi" w:hAnsiTheme="minorHAnsi" w:cs="Arial"/>
          <w:sz w:val="28"/>
          <w:szCs w:val="28"/>
          <w:lang w:val="es-PA"/>
        </w:rPr>
        <w:t>Para superar las debilidades identificadas, se sugiere</w:t>
      </w:r>
      <w:r w:rsidR="00F01A03">
        <w:rPr>
          <w:rFonts w:asciiTheme="minorHAnsi" w:eastAsiaTheme="minorHAnsi" w:hAnsiTheme="minorHAnsi" w:cs="Arial"/>
          <w:sz w:val="28"/>
          <w:szCs w:val="28"/>
          <w:lang w:val="es-PA"/>
        </w:rPr>
        <w:t xml:space="preserve"> desarrollar ejercicios como el siguiente</w:t>
      </w:r>
      <w:r w:rsidRPr="0095362B">
        <w:rPr>
          <w:rFonts w:asciiTheme="minorHAnsi" w:eastAsiaTheme="minorHAnsi" w:hAnsiTheme="minorHAnsi" w:cs="Arial"/>
          <w:sz w:val="28"/>
          <w:szCs w:val="28"/>
          <w:lang w:val="es-PA"/>
        </w:rPr>
        <w:t>:</w:t>
      </w:r>
    </w:p>
    <w:p w:rsidR="00AB5E36" w:rsidRPr="00AB5E36" w:rsidRDefault="00AB5E36" w:rsidP="000F1112">
      <w:pPr>
        <w:spacing w:line="360" w:lineRule="auto"/>
        <w:jc w:val="both"/>
        <w:rPr>
          <w:rFonts w:ascii="Arial" w:eastAsiaTheme="minorHAnsi" w:hAnsi="Arial" w:cs="Arial"/>
          <w:b/>
          <w:sz w:val="24"/>
          <w:szCs w:val="24"/>
          <w:lang w:val="es-PA"/>
        </w:rPr>
      </w:pPr>
      <w:r w:rsidRPr="00AB5E36">
        <w:rPr>
          <w:rFonts w:ascii="Arial" w:eastAsiaTheme="minorHAnsi" w:hAnsi="Arial" w:cs="Arial"/>
          <w:b/>
          <w:sz w:val="24"/>
          <w:szCs w:val="24"/>
          <w:lang w:val="es-PA"/>
        </w:rPr>
        <w:t>Los ahorros de la Señora María José.</w:t>
      </w:r>
    </w:p>
    <w:p w:rsidR="00AB5E36" w:rsidRPr="00AB5E36" w:rsidRDefault="00AB5E36" w:rsidP="000F1112">
      <w:pPr>
        <w:spacing w:after="0" w:line="360" w:lineRule="auto"/>
        <w:jc w:val="both"/>
        <w:rPr>
          <w:rFonts w:ascii="Arial" w:eastAsiaTheme="minorHAnsi" w:hAnsi="Arial" w:cs="Arial"/>
          <w:sz w:val="24"/>
          <w:szCs w:val="24"/>
          <w:lang w:val="es-PA"/>
        </w:rPr>
      </w:pPr>
      <w:r w:rsidRPr="00AB5E36">
        <w:rPr>
          <w:rFonts w:ascii="Arial" w:eastAsiaTheme="minorHAnsi" w:hAnsi="Arial" w:cs="Arial"/>
          <w:sz w:val="24"/>
          <w:szCs w:val="24"/>
          <w:lang w:val="es-PA"/>
        </w:rPr>
        <w:t>Durante todo el año la Señora María José estuvo ahorrando el dinero de los trabajos extras porque quería  irse de vacaciones  con sus familiares a casa de  su hermana en Chiriquí. Al fin de año ella abre su alcancía y decide contar el dinero</w:t>
      </w:r>
      <w:r w:rsidR="0079664B">
        <w:rPr>
          <w:rFonts w:ascii="Arial" w:eastAsiaTheme="minorHAnsi" w:hAnsi="Arial" w:cs="Arial"/>
          <w:sz w:val="24"/>
          <w:szCs w:val="24"/>
          <w:lang w:val="es-PA"/>
        </w:rPr>
        <w:t>. A</w:t>
      </w:r>
      <w:r w:rsidRPr="00AB5E36">
        <w:rPr>
          <w:rFonts w:ascii="Arial" w:eastAsiaTheme="minorHAnsi" w:hAnsi="Arial" w:cs="Arial"/>
          <w:sz w:val="24"/>
          <w:szCs w:val="24"/>
          <w:lang w:val="es-PA"/>
        </w:rPr>
        <w:t>yúdenla a hacerlo</w:t>
      </w:r>
      <w:r w:rsidR="0079664B">
        <w:rPr>
          <w:rFonts w:ascii="Arial" w:eastAsiaTheme="minorHAnsi" w:hAnsi="Arial" w:cs="Arial"/>
          <w:sz w:val="24"/>
          <w:szCs w:val="24"/>
          <w:lang w:val="es-PA"/>
        </w:rPr>
        <w:t>,</w:t>
      </w:r>
      <w:r w:rsidRPr="00AB5E36">
        <w:rPr>
          <w:rFonts w:ascii="Arial" w:eastAsiaTheme="minorHAnsi" w:hAnsi="Arial" w:cs="Arial"/>
          <w:sz w:val="24"/>
          <w:szCs w:val="24"/>
          <w:lang w:val="es-PA"/>
        </w:rPr>
        <w:t xml:space="preserve">  observa la imagen y completa la tabla de datos.  </w:t>
      </w:r>
    </w:p>
    <w:p w:rsidR="00AB5E36" w:rsidRPr="00AB5E36" w:rsidRDefault="00AB5E36" w:rsidP="000F1112">
      <w:pPr>
        <w:spacing w:after="0" w:line="360" w:lineRule="auto"/>
        <w:jc w:val="both"/>
        <w:rPr>
          <w:rFonts w:ascii="Verdana" w:eastAsiaTheme="minorHAnsi" w:hAnsi="Verdana" w:cstheme="minorBidi"/>
          <w:noProof/>
          <w:color w:val="1A1A1A"/>
          <w:sz w:val="15"/>
          <w:szCs w:val="15"/>
          <w:lang w:val="es-PA" w:eastAsia="es-PA"/>
        </w:rPr>
      </w:pPr>
      <w:r w:rsidRPr="00AB5E36">
        <w:rPr>
          <w:rFonts w:ascii="Arial" w:eastAsiaTheme="minorHAnsi" w:hAnsi="Arial" w:cs="Arial"/>
          <w:sz w:val="24"/>
          <w:szCs w:val="24"/>
          <w:lang w:val="es-PA"/>
        </w:rPr>
        <w:t>Construya el pictograma que muestre los ahorros de la Señora María José e interprételo.</w:t>
      </w:r>
    </w:p>
    <w:p w:rsidR="00AB5E36" w:rsidRPr="00AB5E36" w:rsidRDefault="00AB5E36" w:rsidP="00AB5E36">
      <w:pPr>
        <w:spacing w:after="0" w:line="240" w:lineRule="auto"/>
        <w:rPr>
          <w:rFonts w:ascii="Verdana" w:eastAsiaTheme="minorHAnsi" w:hAnsi="Verdana" w:cstheme="minorBidi"/>
          <w:noProof/>
          <w:color w:val="1A1A1A"/>
          <w:sz w:val="15"/>
          <w:szCs w:val="15"/>
          <w:lang w:val="es-PA" w:eastAsia="es-PA"/>
        </w:rPr>
      </w:pPr>
      <w:r w:rsidRPr="00AB5E36">
        <w:rPr>
          <w:rFonts w:ascii="Verdana" w:eastAsiaTheme="minorHAnsi" w:hAnsi="Verdana" w:cstheme="minorBidi"/>
          <w:noProof/>
          <w:color w:val="1A1A1A"/>
          <w:sz w:val="15"/>
          <w:szCs w:val="15"/>
          <w:lang w:val="es-PA" w:eastAsia="es-PA"/>
        </w:rPr>
        <w:t xml:space="preserve"> </w:t>
      </w:r>
    </w:p>
    <w:p w:rsidR="00EA0F62" w:rsidRDefault="00AB5E36" w:rsidP="00AB5E36">
      <w:pPr>
        <w:spacing w:line="360" w:lineRule="auto"/>
        <w:jc w:val="both"/>
        <w:rPr>
          <w:rFonts w:ascii="Verdana" w:eastAsiaTheme="minorHAnsi" w:hAnsi="Verdana" w:cstheme="minorBidi"/>
          <w:noProof/>
          <w:color w:val="1A1A1A"/>
          <w:sz w:val="15"/>
          <w:szCs w:val="15"/>
          <w:lang w:val="es-PA" w:eastAsia="es-PA"/>
        </w:rPr>
      </w:pPr>
      <w:r w:rsidRPr="00AB5E36">
        <w:rPr>
          <w:rFonts w:ascii="Verdana" w:eastAsiaTheme="minorHAnsi" w:hAnsi="Verdana" w:cstheme="minorBidi"/>
          <w:noProof/>
          <w:color w:val="1A1A1A"/>
          <w:sz w:val="15"/>
          <w:szCs w:val="15"/>
          <w:lang w:val="es-PA" w:eastAsia="es-PA"/>
        </w:rPr>
        <w:lastRenderedPageBreak/>
        <w:drawing>
          <wp:inline distT="0" distB="0" distL="0" distR="0" wp14:anchorId="145A4A81" wp14:editId="66E8EE4F">
            <wp:extent cx="1251355" cy="1285875"/>
            <wp:effectExtent l="0" t="0" r="6350" b="0"/>
            <wp:docPr id="2949" name="Imagen 2949" descr="mariposas vuelan sobre el estadounidense pila de billetes de dólares de dinero en dólares de ahorros nos aisladas sobre fondo blanco Ventilador de cinco billetes de dólares Foto de archivo - 13748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riposas vuelan sobre el estadounidense pila de billetes de dólares de dinero en dólares de ahorros nos aisladas sobre fondo blanco Ventilador de cinco billetes de dólares Foto de archivo - 1374835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251355" cy="1285875"/>
                    </a:xfrm>
                    <a:prstGeom prst="rect">
                      <a:avLst/>
                    </a:prstGeom>
                    <a:noFill/>
                    <a:ln>
                      <a:noFill/>
                    </a:ln>
                  </pic:spPr>
                </pic:pic>
              </a:graphicData>
            </a:graphic>
          </wp:inline>
        </w:drawing>
      </w:r>
      <w:r w:rsidRPr="00AB5E36">
        <w:rPr>
          <w:rFonts w:ascii="Verdana" w:eastAsiaTheme="minorHAnsi" w:hAnsi="Verdana" w:cstheme="minorBidi"/>
          <w:noProof/>
          <w:color w:val="1A1A1A"/>
          <w:sz w:val="15"/>
          <w:szCs w:val="15"/>
          <w:lang w:val="es-PA" w:eastAsia="es-PA"/>
        </w:rPr>
        <w:drawing>
          <wp:inline distT="0" distB="0" distL="0" distR="0" wp14:anchorId="110B41ED" wp14:editId="77ECEE92">
            <wp:extent cx="1302204" cy="1152525"/>
            <wp:effectExtent l="0" t="1588" r="0" b="0"/>
            <wp:docPr id="2950" name="Imagen 2950" descr="Small pile of american money Foto de archivo - 14593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mall pile of american money Foto de archivo - 14593474"/>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rot="5400000">
                      <a:off x="0" y="0"/>
                      <a:ext cx="1301854" cy="1152215"/>
                    </a:xfrm>
                    <a:prstGeom prst="rect">
                      <a:avLst/>
                    </a:prstGeom>
                    <a:noFill/>
                    <a:ln>
                      <a:noFill/>
                    </a:ln>
                  </pic:spPr>
                </pic:pic>
              </a:graphicData>
            </a:graphic>
          </wp:inline>
        </w:drawing>
      </w:r>
      <w:r w:rsidRPr="00AB5E36">
        <w:rPr>
          <w:rFonts w:ascii="Verdana" w:eastAsiaTheme="minorHAnsi" w:hAnsi="Verdana" w:cstheme="minorBidi"/>
          <w:noProof/>
          <w:color w:val="1A1A1A"/>
          <w:sz w:val="15"/>
          <w:szCs w:val="15"/>
          <w:lang w:val="es-PA" w:eastAsia="es-PA"/>
        </w:rPr>
        <w:drawing>
          <wp:inline distT="0" distB="0" distL="0" distR="0" wp14:anchorId="57895032" wp14:editId="49D6836D">
            <wp:extent cx="1100809" cy="1171575"/>
            <wp:effectExtent l="0" t="0" r="4445" b="0"/>
            <wp:docPr id="2951" name="Imagen 2951" descr="el papel del dólar cuelgan sobre fondo blanco Foto de archivo - 1330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l papel del dólar cuelgan sobre fondo blanco Foto de archivo - 1330181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100809" cy="1171575"/>
                    </a:xfrm>
                    <a:prstGeom prst="rect">
                      <a:avLst/>
                    </a:prstGeom>
                    <a:noFill/>
                    <a:ln>
                      <a:noFill/>
                    </a:ln>
                  </pic:spPr>
                </pic:pic>
              </a:graphicData>
            </a:graphic>
          </wp:inline>
        </w:drawing>
      </w:r>
      <w:r w:rsidRPr="00AB5E36">
        <w:rPr>
          <w:rFonts w:ascii="Verdana" w:eastAsiaTheme="minorHAnsi" w:hAnsi="Verdana" w:cstheme="minorBidi"/>
          <w:noProof/>
          <w:color w:val="1A1A1A"/>
          <w:sz w:val="15"/>
          <w:szCs w:val="15"/>
          <w:lang w:val="es-PA" w:eastAsia="es-PA"/>
        </w:rPr>
        <w:drawing>
          <wp:inline distT="0" distB="0" distL="0" distR="0" wp14:anchorId="457CD0B4" wp14:editId="605F56A4">
            <wp:extent cx="1228725" cy="1204474"/>
            <wp:effectExtent l="0" t="0" r="0" b="0"/>
            <wp:docPr id="2952" name="Imagen 2952" descr="Dinero en mano, sobre un cielo de fondo Foto de archivo - 3068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inero en mano, sobre un cielo de fondo Foto de archivo - 306830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228725" cy="1204474"/>
                    </a:xfrm>
                    <a:prstGeom prst="rect">
                      <a:avLst/>
                    </a:prstGeom>
                    <a:noFill/>
                    <a:ln>
                      <a:noFill/>
                    </a:ln>
                  </pic:spPr>
                </pic:pic>
              </a:graphicData>
            </a:graphic>
          </wp:inline>
        </w:drawing>
      </w:r>
    </w:p>
    <w:tbl>
      <w:tblPr>
        <w:tblStyle w:val="Cuadrculaclara-nfasis5"/>
        <w:tblW w:w="8160" w:type="dxa"/>
        <w:jc w:val="center"/>
        <w:tblLook w:val="04A0" w:firstRow="1" w:lastRow="0" w:firstColumn="1" w:lastColumn="0" w:noHBand="0" w:noVBand="1"/>
      </w:tblPr>
      <w:tblGrid>
        <w:gridCol w:w="1856"/>
        <w:gridCol w:w="2290"/>
        <w:gridCol w:w="2000"/>
        <w:gridCol w:w="2014"/>
      </w:tblGrid>
      <w:tr w:rsidR="00AB5E36" w:rsidRPr="00AB5E36">
        <w:trPr>
          <w:cnfStyle w:val="100000000000" w:firstRow="1" w:lastRow="0" w:firstColumn="0" w:lastColumn="0" w:oddVBand="0" w:evenVBand="0" w:oddHBand="0"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8160" w:type="dxa"/>
            <w:gridSpan w:val="4"/>
            <w:noWrap/>
          </w:tcPr>
          <w:p w:rsidR="00AB5E36" w:rsidRPr="00AB5E36" w:rsidRDefault="00AB5E36" w:rsidP="00AB5E36">
            <w:pPr>
              <w:jc w:val="center"/>
              <w:rPr>
                <w:rFonts w:eastAsia="Times New Roman" w:cs="Calibri"/>
                <w:color w:val="000000"/>
                <w:lang w:val="es-PA" w:eastAsia="es-PA"/>
              </w:rPr>
            </w:pPr>
            <w:r w:rsidRPr="00AB5E36">
              <w:rPr>
                <w:rFonts w:eastAsia="Times New Roman" w:cs="Calibri"/>
                <w:color w:val="000000"/>
                <w:lang w:val="es-PA" w:eastAsia="es-PA"/>
              </w:rPr>
              <w:t>Tabla de datos</w:t>
            </w:r>
          </w:p>
        </w:tc>
      </w:tr>
      <w:tr w:rsidR="00AB5E36" w:rsidRPr="00AB5E36">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856" w:type="dxa"/>
            <w:noWrap/>
          </w:tcPr>
          <w:p w:rsidR="00AB5E36" w:rsidRPr="00AB5E36" w:rsidRDefault="00AB5E36" w:rsidP="00AB5E36">
            <w:pPr>
              <w:rPr>
                <w:rFonts w:eastAsia="Times New Roman" w:cs="Calibri"/>
                <w:color w:val="000000"/>
                <w:lang w:val="es-PA" w:eastAsia="es-PA"/>
              </w:rPr>
            </w:pPr>
            <w:r w:rsidRPr="00AB5E36">
              <w:rPr>
                <w:rFonts w:eastAsia="Times New Roman" w:cs="Calibri"/>
                <w:color w:val="000000"/>
                <w:lang w:val="es-PA" w:eastAsia="es-PA"/>
              </w:rPr>
              <w:t> </w:t>
            </w:r>
            <w:r w:rsidRPr="00AB5E36">
              <w:rPr>
                <w:rFonts w:ascii="Verdana" w:eastAsiaTheme="majorEastAsia" w:hAnsi="Verdana" w:cstheme="majorBidi"/>
                <w:noProof/>
                <w:color w:val="1A1A1A"/>
                <w:sz w:val="15"/>
                <w:szCs w:val="15"/>
                <w:lang w:val="es-PA" w:eastAsia="es-PA"/>
              </w:rPr>
              <w:drawing>
                <wp:inline distT="0" distB="0" distL="0" distR="0" wp14:anchorId="104F645D" wp14:editId="50CA0D84">
                  <wp:extent cx="1009650" cy="638175"/>
                  <wp:effectExtent l="0" t="0" r="0" b="9525"/>
                  <wp:docPr id="2953" name="Imagen 2953" descr="Solo $ 20 USD proyecto aislado en blanco Foto de archivo - 4943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lo $ 20 USD proyecto aislado en blanco Foto de archivo - 4943857"/>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010829" cy="638920"/>
                          </a:xfrm>
                          <a:prstGeom prst="rect">
                            <a:avLst/>
                          </a:prstGeom>
                          <a:noFill/>
                          <a:ln>
                            <a:noFill/>
                          </a:ln>
                        </pic:spPr>
                      </pic:pic>
                    </a:graphicData>
                  </a:graphic>
                </wp:inline>
              </w:drawing>
            </w:r>
          </w:p>
        </w:tc>
        <w:tc>
          <w:tcPr>
            <w:tcW w:w="2290" w:type="dxa"/>
            <w:noWrap/>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s-PA" w:eastAsia="es-PA"/>
              </w:rPr>
            </w:pPr>
            <w:r w:rsidRPr="00AB5E36">
              <w:rPr>
                <w:rFonts w:eastAsia="Times New Roman" w:cs="Calibri"/>
                <w:color w:val="000000"/>
                <w:lang w:val="es-PA" w:eastAsia="es-PA"/>
              </w:rPr>
              <w:t> </w:t>
            </w:r>
            <w:r w:rsidRPr="00AB5E36">
              <w:rPr>
                <w:rFonts w:ascii="Verdana" w:eastAsiaTheme="minorHAnsi" w:hAnsi="Verdana" w:cstheme="minorBidi"/>
                <w:noProof/>
                <w:color w:val="1A1A1A"/>
                <w:sz w:val="15"/>
                <w:szCs w:val="15"/>
                <w:lang w:val="es-PA" w:eastAsia="es-PA"/>
              </w:rPr>
              <w:drawing>
                <wp:inline distT="0" distB="0" distL="0" distR="0" wp14:anchorId="72755099" wp14:editId="19A20102">
                  <wp:extent cx="1285874" cy="552450"/>
                  <wp:effectExtent l="0" t="0" r="0" b="0"/>
                  <wp:docPr id="2954" name="Imagen 2954" descr="de dólares de cerca de un billete de diez de América del Norte Foto de archivo - 5534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 dólares de cerca de un billete de diez de América del Norte Foto de archivo - 5534296"/>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t="11000" b="9000"/>
                          <a:stretch/>
                        </pic:blipFill>
                        <pic:spPr bwMode="auto">
                          <a:xfrm>
                            <a:off x="0" y="0"/>
                            <a:ext cx="1288790" cy="5537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00" w:type="dxa"/>
            <w:noWrap/>
          </w:tcPr>
          <w:p w:rsidR="00AB5E36" w:rsidRPr="00AB5E36" w:rsidRDefault="00AB5E36" w:rsidP="00AB5E36">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s-PA" w:eastAsia="es-PA"/>
              </w:rPr>
            </w:pPr>
            <w:r w:rsidRPr="00AB5E36">
              <w:rPr>
                <w:rFonts w:ascii="Verdana" w:eastAsiaTheme="minorHAnsi" w:hAnsi="Verdana" w:cstheme="minorBidi"/>
                <w:noProof/>
                <w:color w:val="1A1A1A"/>
                <w:sz w:val="15"/>
                <w:szCs w:val="15"/>
                <w:lang w:val="es-PA" w:eastAsia="es-PA"/>
              </w:rPr>
              <w:drawing>
                <wp:inline distT="0" distB="0" distL="0" distR="0" wp14:anchorId="770D7421" wp14:editId="5A2CFDFD">
                  <wp:extent cx="1133473" cy="552450"/>
                  <wp:effectExtent l="0" t="0" r="0" b="0"/>
                  <wp:docPr id="2955" name="Imagen 2955" descr="Billete de cinco dólares estadounidense aislado sobre blanco  Foto de archivo - 788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llete de cinco dólares estadounidense aislado sobre blanco  Foto de archivo - 7884585"/>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t="18476" r="7752" b="20324"/>
                          <a:stretch/>
                        </pic:blipFill>
                        <pic:spPr bwMode="auto">
                          <a:xfrm>
                            <a:off x="0" y="0"/>
                            <a:ext cx="1139428" cy="5553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14" w:type="dxa"/>
            <w:noWrap/>
          </w:tcPr>
          <w:p w:rsidR="00AB5E36" w:rsidRPr="00AB5E36" w:rsidRDefault="00AB5E36" w:rsidP="00AB5E36">
            <w:pP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s-PA" w:eastAsia="es-PA"/>
              </w:rPr>
            </w:pPr>
            <w:r w:rsidRPr="00AB5E36">
              <w:rPr>
                <w:rFonts w:eastAsia="Times New Roman" w:cs="Calibri"/>
                <w:color w:val="000000"/>
                <w:lang w:val="es-PA" w:eastAsia="es-PA"/>
              </w:rPr>
              <w:t> </w:t>
            </w:r>
            <w:r w:rsidRPr="00AB5E36">
              <w:rPr>
                <w:rFonts w:ascii="Verdana" w:eastAsiaTheme="minorHAnsi" w:hAnsi="Verdana" w:cstheme="minorBidi"/>
                <w:noProof/>
                <w:color w:val="1A1A1A"/>
                <w:sz w:val="15"/>
                <w:szCs w:val="15"/>
                <w:lang w:val="es-PA" w:eastAsia="es-PA"/>
              </w:rPr>
              <w:drawing>
                <wp:inline distT="0" distB="0" distL="0" distR="0" wp14:anchorId="0B18B140" wp14:editId="4D548BA9">
                  <wp:extent cx="621102" cy="1104181"/>
                  <wp:effectExtent l="6350" t="0" r="0" b="0"/>
                  <wp:docPr id="2956" name="Imagen 2956" descr="el papel del dólar cuelgan sobre fondo blanco Foto de archivo - 1330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l papel del dólar cuelgan sobre fondo blanco Foto de archivo - 13301814"/>
                          <pic:cNvPicPr>
                            <a:picLocks noChangeAspect="1" noChangeArrowheads="1"/>
                          </pic:cNvPicPr>
                        </pic:nvPicPr>
                        <pic:blipFill rotWithShape="1">
                          <a:blip r:embed="rId178">
                            <a:extLst>
                              <a:ext uri="{28A0092B-C50C-407E-A947-70E740481C1C}">
                                <a14:useLocalDpi xmlns:a14="http://schemas.microsoft.com/office/drawing/2010/main" val="0"/>
                              </a:ext>
                            </a:extLst>
                          </a:blip>
                          <a:srcRect l="59355" t="20610" r="19355" b="12103"/>
                          <a:stretch/>
                        </pic:blipFill>
                        <pic:spPr bwMode="auto">
                          <a:xfrm rot="16200000">
                            <a:off x="0" y="0"/>
                            <a:ext cx="619433" cy="110121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B5E36" w:rsidRPr="00AB5E36">
        <w:trPr>
          <w:cnfStyle w:val="000000010000" w:firstRow="0" w:lastRow="0" w:firstColumn="0" w:lastColumn="0" w:oddVBand="0" w:evenVBand="0" w:oddHBand="0" w:evenHBand="1"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856" w:type="dxa"/>
            <w:noWrap/>
          </w:tcPr>
          <w:p w:rsidR="00AB5E36" w:rsidRPr="00AB5E36" w:rsidRDefault="00AB5E36" w:rsidP="00AB5E36">
            <w:pPr>
              <w:rPr>
                <w:rFonts w:eastAsia="Times New Roman" w:cs="Calibri"/>
                <w:color w:val="000000"/>
                <w:lang w:val="es-PA" w:eastAsia="es-PA"/>
              </w:rPr>
            </w:pPr>
          </w:p>
        </w:tc>
        <w:tc>
          <w:tcPr>
            <w:tcW w:w="2290" w:type="dxa"/>
            <w:noWrap/>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eastAsia="Times New Roman" w:cs="Calibri"/>
                <w:color w:val="000000"/>
                <w:lang w:val="es-PA" w:eastAsia="es-PA"/>
              </w:rPr>
            </w:pPr>
          </w:p>
        </w:tc>
        <w:tc>
          <w:tcPr>
            <w:tcW w:w="2000" w:type="dxa"/>
            <w:noWrap/>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eastAsia="Times New Roman" w:cs="Calibri"/>
                <w:color w:val="000000"/>
                <w:lang w:val="es-PA" w:eastAsia="es-PA"/>
              </w:rPr>
            </w:pPr>
          </w:p>
        </w:tc>
        <w:tc>
          <w:tcPr>
            <w:tcW w:w="2014" w:type="dxa"/>
            <w:noWrap/>
          </w:tcPr>
          <w:p w:rsidR="00AB5E36" w:rsidRPr="00AB5E36" w:rsidRDefault="00AB5E36" w:rsidP="00AB5E36">
            <w:pPr>
              <w:cnfStyle w:val="000000010000" w:firstRow="0" w:lastRow="0" w:firstColumn="0" w:lastColumn="0" w:oddVBand="0" w:evenVBand="0" w:oddHBand="0" w:evenHBand="1" w:firstRowFirstColumn="0" w:firstRowLastColumn="0" w:lastRowFirstColumn="0" w:lastRowLastColumn="0"/>
              <w:rPr>
                <w:rFonts w:eastAsia="Times New Roman" w:cs="Calibri"/>
                <w:color w:val="000000"/>
                <w:lang w:val="es-PA" w:eastAsia="es-PA"/>
              </w:rPr>
            </w:pPr>
          </w:p>
        </w:tc>
      </w:tr>
      <w:tr w:rsidR="00B005BE" w:rsidRPr="00AB5E36">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856" w:type="dxa"/>
            <w:noWrap/>
          </w:tcPr>
          <w:p w:rsidR="00B005BE" w:rsidRPr="00AB5E36" w:rsidRDefault="00B005BE" w:rsidP="00AB5E36">
            <w:pPr>
              <w:rPr>
                <w:rFonts w:eastAsia="Times New Roman" w:cs="Calibri"/>
                <w:color w:val="000000"/>
                <w:lang w:val="es-PA" w:eastAsia="es-PA"/>
              </w:rPr>
            </w:pPr>
          </w:p>
        </w:tc>
        <w:tc>
          <w:tcPr>
            <w:tcW w:w="2290" w:type="dxa"/>
            <w:noWrap/>
          </w:tcPr>
          <w:p w:rsidR="00B005BE" w:rsidRPr="00AB5E36" w:rsidRDefault="00B005BE" w:rsidP="00AB5E36">
            <w:pP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s-PA" w:eastAsia="es-PA"/>
              </w:rPr>
            </w:pPr>
          </w:p>
        </w:tc>
        <w:tc>
          <w:tcPr>
            <w:tcW w:w="2000" w:type="dxa"/>
            <w:noWrap/>
          </w:tcPr>
          <w:p w:rsidR="00B005BE" w:rsidRPr="00AB5E36" w:rsidRDefault="00B005BE" w:rsidP="00AB5E36">
            <w:pP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s-PA" w:eastAsia="es-PA"/>
              </w:rPr>
            </w:pPr>
          </w:p>
        </w:tc>
        <w:tc>
          <w:tcPr>
            <w:tcW w:w="2014" w:type="dxa"/>
            <w:noWrap/>
          </w:tcPr>
          <w:p w:rsidR="00B005BE" w:rsidRPr="00AB5E36" w:rsidRDefault="00B005BE" w:rsidP="00AB5E36">
            <w:pP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s-PA" w:eastAsia="es-PA"/>
              </w:rPr>
            </w:pPr>
          </w:p>
        </w:tc>
      </w:tr>
    </w:tbl>
    <w:p w:rsidR="00CD2A35" w:rsidRPr="00CD2A35" w:rsidRDefault="00CD2A35" w:rsidP="00CD2A35">
      <w:pPr>
        <w:tabs>
          <w:tab w:val="left" w:pos="270"/>
        </w:tabs>
        <w:spacing w:line="360" w:lineRule="auto"/>
        <w:ind w:left="360"/>
        <w:jc w:val="both"/>
        <w:rPr>
          <w:rFonts w:ascii="Arial" w:hAnsi="Arial" w:cs="Arial"/>
          <w:sz w:val="24"/>
          <w:szCs w:val="24"/>
        </w:rPr>
      </w:pPr>
    </w:p>
    <w:p w:rsidR="00AB5E36" w:rsidRDefault="00AB5E36" w:rsidP="00955850">
      <w:pPr>
        <w:pStyle w:val="Prrafodelista"/>
        <w:numPr>
          <w:ilvl w:val="0"/>
          <w:numId w:val="57"/>
        </w:numPr>
        <w:tabs>
          <w:tab w:val="left" w:pos="270"/>
        </w:tabs>
        <w:spacing w:line="360" w:lineRule="auto"/>
        <w:jc w:val="both"/>
        <w:rPr>
          <w:rFonts w:ascii="Arial" w:hAnsi="Arial" w:cs="Arial"/>
          <w:sz w:val="24"/>
          <w:szCs w:val="24"/>
        </w:rPr>
      </w:pPr>
      <w:r w:rsidRPr="00E5252A">
        <w:rPr>
          <w:rFonts w:ascii="Arial" w:hAnsi="Arial" w:cs="Arial"/>
        </w:rPr>
        <w:t>Utilice la hoja cuadriculada, recorta las  imágenes de los billetes y construye el pictograma</w:t>
      </w:r>
      <w:r w:rsidRPr="00E5252A">
        <w:rPr>
          <w:rFonts w:ascii="Arial" w:hAnsi="Arial" w:cs="Arial"/>
          <w:sz w:val="24"/>
          <w:szCs w:val="24"/>
        </w:rPr>
        <w:t>.</w:t>
      </w:r>
    </w:p>
    <w:p w:rsidR="00B005BE" w:rsidRPr="00E5252A" w:rsidRDefault="00F826DC" w:rsidP="00B005BE">
      <w:pPr>
        <w:pStyle w:val="Prrafodelista"/>
        <w:tabs>
          <w:tab w:val="left" w:pos="270"/>
        </w:tabs>
        <w:spacing w:line="360" w:lineRule="auto"/>
        <w:jc w:val="both"/>
        <w:rPr>
          <w:rFonts w:ascii="Arial" w:hAnsi="Arial" w:cs="Arial"/>
          <w:sz w:val="24"/>
          <w:szCs w:val="24"/>
        </w:rPr>
      </w:pPr>
      <w:r>
        <w:rPr>
          <w:rFonts w:ascii="Arial" w:hAnsi="Arial" w:cs="Arial"/>
          <w:noProof/>
          <w:lang w:eastAsia="es-PA"/>
        </w:rPr>
        <mc:AlternateContent>
          <mc:Choice Requires="wps">
            <w:drawing>
              <wp:anchor distT="0" distB="0" distL="114300" distR="114300" simplePos="0" relativeHeight="252175871" behindDoc="0" locked="0" layoutInCell="1" allowOverlap="1" wp14:anchorId="2A27A0B1" wp14:editId="4D4C75E0">
                <wp:simplePos x="0" y="0"/>
                <wp:positionH relativeFrom="column">
                  <wp:posOffset>163830</wp:posOffset>
                </wp:positionH>
                <wp:positionV relativeFrom="paragraph">
                  <wp:posOffset>138430</wp:posOffset>
                </wp:positionV>
                <wp:extent cx="5524500" cy="2840355"/>
                <wp:effectExtent l="0" t="0" r="19050" b="17145"/>
                <wp:wrapNone/>
                <wp:docPr id="2863" name="286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24500" cy="2840355"/>
                        </a:xfrm>
                        <a:prstGeom prst="rect">
                          <a:avLst/>
                        </a:prstGeom>
                        <a:solidFill>
                          <a:sysClr val="window" lastClr="FFFFFF"/>
                        </a:solidFill>
                        <a:ln w="6350">
                          <a:solidFill>
                            <a:prstClr val="black"/>
                          </a:solidFill>
                        </a:ln>
                        <a:effectLst/>
                      </wps:spPr>
                      <wps:txbx>
                        <w:txbxContent>
                          <w:p w:rsidR="00EC3E60" w:rsidRDefault="00EC3E60" w:rsidP="00AB5E36">
                            <w:pPr>
                              <w:jc w:val="center"/>
                            </w:pPr>
                            <w:r>
                              <w:rPr>
                                <w:rFonts w:ascii="Verdana" w:hAnsi="Verdana"/>
                                <w:noProof/>
                                <w:color w:val="1A1A1A"/>
                                <w:sz w:val="15"/>
                                <w:szCs w:val="15"/>
                                <w:lang w:val="es-PA" w:eastAsia="es-PA"/>
                              </w:rPr>
                              <w:drawing>
                                <wp:inline distT="0" distB="0" distL="0" distR="0" wp14:anchorId="50196043" wp14:editId="788EBD48">
                                  <wp:extent cx="614365" cy="392905"/>
                                  <wp:effectExtent l="0" t="3492" r="0" b="0"/>
                                  <wp:docPr id="4770" name="Imagen 4770" descr="Solo $ 20 USD proyecto aislado en blanco Foto de archivo - 4943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lo $ 20 USD proyecto aislado en blanco Foto de archivo - 494385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rot="5400000">
                                            <a:off x="0" y="0"/>
                                            <a:ext cx="615082" cy="393364"/>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17007649" wp14:editId="07C67D0E">
                                  <wp:extent cx="614365" cy="392905"/>
                                  <wp:effectExtent l="0" t="3492" r="0" b="0"/>
                                  <wp:docPr id="4771" name="Imagen 4771" descr="Solo $ 20 USD proyecto aislado en blanco Foto de archivo - 4943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lo $ 20 USD proyecto aislado en blanco Foto de archivo - 494385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rot="5400000">
                                            <a:off x="0" y="0"/>
                                            <a:ext cx="615082" cy="393364"/>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64B82DD8" wp14:editId="08C3944F">
                                  <wp:extent cx="614365" cy="392905"/>
                                  <wp:effectExtent l="0" t="3492" r="0" b="0"/>
                                  <wp:docPr id="4772" name="Imagen 4772" descr="Solo $ 20 USD proyecto aislado en blanco Foto de archivo - 4943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lo $ 20 USD proyecto aislado en blanco Foto de archivo - 494385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rot="5400000">
                                            <a:off x="0" y="0"/>
                                            <a:ext cx="615082" cy="393364"/>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521D5032" wp14:editId="499A8287">
                                  <wp:extent cx="614365" cy="392905"/>
                                  <wp:effectExtent l="0" t="3492" r="0" b="0"/>
                                  <wp:docPr id="4773" name="Imagen 4773" descr="Solo $ 20 USD proyecto aislado en blanco Foto de archivo - 4943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lo $ 20 USD proyecto aislado en blanco Foto de archivo - 494385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rot="5400000">
                                            <a:off x="0" y="0"/>
                                            <a:ext cx="615082" cy="393364"/>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478E5241" wp14:editId="39F65FF4">
                                  <wp:extent cx="614365" cy="392905"/>
                                  <wp:effectExtent l="0" t="3492" r="0" b="0"/>
                                  <wp:docPr id="4774" name="Imagen 4774" descr="Solo $ 20 USD proyecto aislado en blanco Foto de archivo - 4943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lo $ 20 USD proyecto aislado en blanco Foto de archivo - 494385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rot="5400000">
                                            <a:off x="0" y="0"/>
                                            <a:ext cx="615082" cy="393364"/>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3BCBF366" wp14:editId="1A456F24">
                                  <wp:extent cx="614365" cy="392905"/>
                                  <wp:effectExtent l="0" t="3492" r="0" b="0"/>
                                  <wp:docPr id="4775" name="Imagen 4775" descr="Solo $ 20 USD proyecto aislado en blanco Foto de archivo - 4943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lo $ 20 USD proyecto aislado en blanco Foto de archivo - 494385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rot="5400000">
                                            <a:off x="0" y="0"/>
                                            <a:ext cx="615082" cy="393364"/>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74C57ECF" wp14:editId="579EB705">
                                  <wp:extent cx="614365" cy="392905"/>
                                  <wp:effectExtent l="0" t="3492" r="0" b="0"/>
                                  <wp:docPr id="4776" name="Imagen 4776" descr="Solo $ 20 USD proyecto aislado en blanco Foto de archivo - 4943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lo $ 20 USD proyecto aislado en blanco Foto de archivo - 494385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rot="5400000">
                                            <a:off x="0" y="0"/>
                                            <a:ext cx="615082" cy="393364"/>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7EE02356" wp14:editId="77B8A95A">
                                  <wp:extent cx="614365" cy="392905"/>
                                  <wp:effectExtent l="0" t="3492" r="0" b="0"/>
                                  <wp:docPr id="4777" name="Imagen 4777" descr="Solo $ 20 USD proyecto aislado en blanco Foto de archivo - 4943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lo $ 20 USD proyecto aislado en blanco Foto de archivo - 494385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rot="5400000">
                                            <a:off x="0" y="0"/>
                                            <a:ext cx="615082" cy="393364"/>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0245DF5B" wp14:editId="4D964AB3">
                                  <wp:extent cx="428625" cy="748241"/>
                                  <wp:effectExtent l="0" t="0" r="0" b="0"/>
                                  <wp:docPr id="4778" name="Imagen 4778" descr="el papel del dólar cuelgan sobre fondo blanco Foto de archivo - 1330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l papel del dólar cuelgan sobre fondo blanco Foto de archivo - 13301814"/>
                                          <pic:cNvPicPr>
                                            <a:picLocks noChangeAspect="1" noChangeArrowheads="1"/>
                                          </pic:cNvPicPr>
                                        </pic:nvPicPr>
                                        <pic:blipFill rotWithShape="1">
                                          <a:blip r:embed="rId178">
                                            <a:extLst>
                                              <a:ext uri="{28A0092B-C50C-407E-A947-70E740481C1C}">
                                                <a14:useLocalDpi xmlns:a14="http://schemas.microsoft.com/office/drawing/2010/main" val="0"/>
                                              </a:ext>
                                            </a:extLst>
                                          </a:blip>
                                          <a:srcRect l="59355" t="20610" r="19355" b="12103"/>
                                          <a:stretch/>
                                        </pic:blipFill>
                                        <pic:spPr bwMode="auto">
                                          <a:xfrm>
                                            <a:off x="0" y="0"/>
                                            <a:ext cx="428838" cy="74861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19BC880E" wp14:editId="70BC2F17">
                                  <wp:extent cx="428625" cy="748241"/>
                                  <wp:effectExtent l="0" t="0" r="0" b="0"/>
                                  <wp:docPr id="4779" name="Imagen 4779" descr="el papel del dólar cuelgan sobre fondo blanco Foto de archivo - 1330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l papel del dólar cuelgan sobre fondo blanco Foto de archivo - 13301814"/>
                                          <pic:cNvPicPr>
                                            <a:picLocks noChangeAspect="1" noChangeArrowheads="1"/>
                                          </pic:cNvPicPr>
                                        </pic:nvPicPr>
                                        <pic:blipFill rotWithShape="1">
                                          <a:blip r:embed="rId178">
                                            <a:extLst>
                                              <a:ext uri="{28A0092B-C50C-407E-A947-70E740481C1C}">
                                                <a14:useLocalDpi xmlns:a14="http://schemas.microsoft.com/office/drawing/2010/main" val="0"/>
                                              </a:ext>
                                            </a:extLst>
                                          </a:blip>
                                          <a:srcRect l="59355" t="20610" r="19355" b="12103"/>
                                          <a:stretch/>
                                        </pic:blipFill>
                                        <pic:spPr bwMode="auto">
                                          <a:xfrm>
                                            <a:off x="0" y="0"/>
                                            <a:ext cx="428838" cy="74861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7E67736C" wp14:editId="61C3EFFE">
                                  <wp:extent cx="428625" cy="748241"/>
                                  <wp:effectExtent l="0" t="0" r="0" b="0"/>
                                  <wp:docPr id="4780" name="Imagen 4780" descr="el papel del dólar cuelgan sobre fondo blanco Foto de archivo - 1330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l papel del dólar cuelgan sobre fondo blanco Foto de archivo - 13301814"/>
                                          <pic:cNvPicPr>
                                            <a:picLocks noChangeAspect="1" noChangeArrowheads="1"/>
                                          </pic:cNvPicPr>
                                        </pic:nvPicPr>
                                        <pic:blipFill rotWithShape="1">
                                          <a:blip r:embed="rId178">
                                            <a:extLst>
                                              <a:ext uri="{28A0092B-C50C-407E-A947-70E740481C1C}">
                                                <a14:useLocalDpi xmlns:a14="http://schemas.microsoft.com/office/drawing/2010/main" val="0"/>
                                              </a:ext>
                                            </a:extLst>
                                          </a:blip>
                                          <a:srcRect l="59355" t="20610" r="19355" b="12103"/>
                                          <a:stretch/>
                                        </pic:blipFill>
                                        <pic:spPr bwMode="auto">
                                          <a:xfrm>
                                            <a:off x="0" y="0"/>
                                            <a:ext cx="428838" cy="74861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34DAC38F" wp14:editId="478D0816">
                                  <wp:extent cx="428625" cy="748241"/>
                                  <wp:effectExtent l="0" t="0" r="0" b="0"/>
                                  <wp:docPr id="4781" name="Imagen 4781" descr="el papel del dólar cuelgan sobre fondo blanco Foto de archivo - 1330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l papel del dólar cuelgan sobre fondo blanco Foto de archivo - 13301814"/>
                                          <pic:cNvPicPr>
                                            <a:picLocks noChangeAspect="1" noChangeArrowheads="1"/>
                                          </pic:cNvPicPr>
                                        </pic:nvPicPr>
                                        <pic:blipFill rotWithShape="1">
                                          <a:blip r:embed="rId178">
                                            <a:extLst>
                                              <a:ext uri="{28A0092B-C50C-407E-A947-70E740481C1C}">
                                                <a14:useLocalDpi xmlns:a14="http://schemas.microsoft.com/office/drawing/2010/main" val="0"/>
                                              </a:ext>
                                            </a:extLst>
                                          </a:blip>
                                          <a:srcRect l="59355" t="20610" r="19355" b="12103"/>
                                          <a:stretch/>
                                        </pic:blipFill>
                                        <pic:spPr bwMode="auto">
                                          <a:xfrm>
                                            <a:off x="0" y="0"/>
                                            <a:ext cx="428838" cy="74861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087C043E" wp14:editId="18BB869B">
                                  <wp:extent cx="887949" cy="510102"/>
                                  <wp:effectExtent l="0" t="1588" r="6033" b="6032"/>
                                  <wp:docPr id="4782" name="Imagen 4782" descr="Billete de cinco dólares estadounidense aislado sobre blanco  Foto de archivo - 788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llete de cinco dólares estadounidense aislado sobre blanco  Foto de archivo - 7884585"/>
                                          <pic:cNvPicPr>
                                            <a:picLocks noChangeAspect="1" noChangeArrowheads="1"/>
                                          </pic:cNvPicPr>
                                        </pic:nvPicPr>
                                        <pic:blipFill rotWithShape="1">
                                          <a:blip r:embed="rId184">
                                            <a:extLst>
                                              <a:ext uri="{28A0092B-C50C-407E-A947-70E740481C1C}">
                                                <a14:useLocalDpi xmlns:a14="http://schemas.microsoft.com/office/drawing/2010/main" val="0"/>
                                              </a:ext>
                                            </a:extLst>
                                          </a:blip>
                                          <a:srcRect l="4895" t="16667" r="4197" b="21875"/>
                                          <a:stretch/>
                                        </pic:blipFill>
                                        <pic:spPr bwMode="auto">
                                          <a:xfrm rot="5400000">
                                            <a:off x="0" y="0"/>
                                            <a:ext cx="887111" cy="50962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6D27B81B" wp14:editId="27CECECF">
                                  <wp:extent cx="887949" cy="510102"/>
                                  <wp:effectExtent l="0" t="1588" r="6033" b="6032"/>
                                  <wp:docPr id="4783" name="Imagen 4783" descr="Billete de cinco dólares estadounidense aislado sobre blanco  Foto de archivo - 788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llete de cinco dólares estadounidense aislado sobre blanco  Foto de archivo - 7884585"/>
                                          <pic:cNvPicPr>
                                            <a:picLocks noChangeAspect="1" noChangeArrowheads="1"/>
                                          </pic:cNvPicPr>
                                        </pic:nvPicPr>
                                        <pic:blipFill rotWithShape="1">
                                          <a:blip r:embed="rId184">
                                            <a:extLst>
                                              <a:ext uri="{28A0092B-C50C-407E-A947-70E740481C1C}">
                                                <a14:useLocalDpi xmlns:a14="http://schemas.microsoft.com/office/drawing/2010/main" val="0"/>
                                              </a:ext>
                                            </a:extLst>
                                          </a:blip>
                                          <a:srcRect l="4895" t="16667" r="4197" b="21875"/>
                                          <a:stretch/>
                                        </pic:blipFill>
                                        <pic:spPr bwMode="auto">
                                          <a:xfrm rot="5400000">
                                            <a:off x="0" y="0"/>
                                            <a:ext cx="887111" cy="50962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43E09D5C" wp14:editId="1B01BB2D">
                                  <wp:extent cx="887949" cy="510102"/>
                                  <wp:effectExtent l="0" t="1588" r="6033" b="6032"/>
                                  <wp:docPr id="4784" name="Imagen 4784" descr="Billete de cinco dólares estadounidense aislado sobre blanco  Foto de archivo - 788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llete de cinco dólares estadounidense aislado sobre blanco  Foto de archivo - 7884585"/>
                                          <pic:cNvPicPr>
                                            <a:picLocks noChangeAspect="1" noChangeArrowheads="1"/>
                                          </pic:cNvPicPr>
                                        </pic:nvPicPr>
                                        <pic:blipFill rotWithShape="1">
                                          <a:blip r:embed="rId184">
                                            <a:extLst>
                                              <a:ext uri="{28A0092B-C50C-407E-A947-70E740481C1C}">
                                                <a14:useLocalDpi xmlns:a14="http://schemas.microsoft.com/office/drawing/2010/main" val="0"/>
                                              </a:ext>
                                            </a:extLst>
                                          </a:blip>
                                          <a:srcRect l="4895" t="16667" r="4197" b="21875"/>
                                          <a:stretch/>
                                        </pic:blipFill>
                                        <pic:spPr bwMode="auto">
                                          <a:xfrm rot="5400000">
                                            <a:off x="0" y="0"/>
                                            <a:ext cx="887111" cy="50962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2C765E47" wp14:editId="540B94B8">
                                  <wp:extent cx="887949" cy="510102"/>
                                  <wp:effectExtent l="0" t="1588" r="6033" b="6032"/>
                                  <wp:docPr id="4795" name="Imagen 4795" descr="Billete de cinco dólares estadounidense aislado sobre blanco  Foto de archivo - 788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llete de cinco dólares estadounidense aislado sobre blanco  Foto de archivo - 7884585"/>
                                          <pic:cNvPicPr>
                                            <a:picLocks noChangeAspect="1" noChangeArrowheads="1"/>
                                          </pic:cNvPicPr>
                                        </pic:nvPicPr>
                                        <pic:blipFill rotWithShape="1">
                                          <a:blip r:embed="rId184">
                                            <a:extLst>
                                              <a:ext uri="{28A0092B-C50C-407E-A947-70E740481C1C}">
                                                <a14:useLocalDpi xmlns:a14="http://schemas.microsoft.com/office/drawing/2010/main" val="0"/>
                                              </a:ext>
                                            </a:extLst>
                                          </a:blip>
                                          <a:srcRect l="4895" t="16667" r="4197" b="21875"/>
                                          <a:stretch/>
                                        </pic:blipFill>
                                        <pic:spPr bwMode="auto">
                                          <a:xfrm rot="5400000">
                                            <a:off x="0" y="0"/>
                                            <a:ext cx="887111" cy="50962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5B554942" wp14:editId="71E850D3">
                                  <wp:extent cx="887949" cy="510102"/>
                                  <wp:effectExtent l="0" t="1588" r="6033" b="6032"/>
                                  <wp:docPr id="4796" name="Imagen 4796" descr="Billete de cinco dólares estadounidense aislado sobre blanco  Foto de archivo - 788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llete de cinco dólares estadounidense aislado sobre blanco  Foto de archivo - 7884585"/>
                                          <pic:cNvPicPr>
                                            <a:picLocks noChangeAspect="1" noChangeArrowheads="1"/>
                                          </pic:cNvPicPr>
                                        </pic:nvPicPr>
                                        <pic:blipFill rotWithShape="1">
                                          <a:blip r:embed="rId184">
                                            <a:extLst>
                                              <a:ext uri="{28A0092B-C50C-407E-A947-70E740481C1C}">
                                                <a14:useLocalDpi xmlns:a14="http://schemas.microsoft.com/office/drawing/2010/main" val="0"/>
                                              </a:ext>
                                            </a:extLst>
                                          </a:blip>
                                          <a:srcRect l="4895" t="16667" r="4197" b="21875"/>
                                          <a:stretch/>
                                        </pic:blipFill>
                                        <pic:spPr bwMode="auto">
                                          <a:xfrm rot="5400000">
                                            <a:off x="0" y="0"/>
                                            <a:ext cx="887111" cy="50962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7871A569" wp14:editId="3AE3A99A">
                                  <wp:extent cx="887949" cy="510102"/>
                                  <wp:effectExtent l="0" t="1588" r="6033" b="6032"/>
                                  <wp:docPr id="4797" name="Imagen 4797" descr="Billete de cinco dólares estadounidense aislado sobre blanco  Foto de archivo - 788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llete de cinco dólares estadounidense aislado sobre blanco  Foto de archivo - 7884585"/>
                                          <pic:cNvPicPr>
                                            <a:picLocks noChangeAspect="1" noChangeArrowheads="1"/>
                                          </pic:cNvPicPr>
                                        </pic:nvPicPr>
                                        <pic:blipFill rotWithShape="1">
                                          <a:blip r:embed="rId184">
                                            <a:extLst>
                                              <a:ext uri="{28A0092B-C50C-407E-A947-70E740481C1C}">
                                                <a14:useLocalDpi xmlns:a14="http://schemas.microsoft.com/office/drawing/2010/main" val="0"/>
                                              </a:ext>
                                            </a:extLst>
                                          </a:blip>
                                          <a:srcRect l="4895" t="16667" r="4197" b="21875"/>
                                          <a:stretch/>
                                        </pic:blipFill>
                                        <pic:spPr bwMode="auto">
                                          <a:xfrm rot="5400000">
                                            <a:off x="0" y="0"/>
                                            <a:ext cx="887111" cy="50962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4AEE478B" wp14:editId="323B8E17">
                                  <wp:extent cx="887949" cy="510102"/>
                                  <wp:effectExtent l="0" t="1588" r="6033" b="6032"/>
                                  <wp:docPr id="4798" name="Imagen 4798" descr="Billete de cinco dólares estadounidense aislado sobre blanco  Foto de archivo - 788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llete de cinco dólares estadounidense aislado sobre blanco  Foto de archivo - 7884585"/>
                                          <pic:cNvPicPr>
                                            <a:picLocks noChangeAspect="1" noChangeArrowheads="1"/>
                                          </pic:cNvPicPr>
                                        </pic:nvPicPr>
                                        <pic:blipFill rotWithShape="1">
                                          <a:blip r:embed="rId184">
                                            <a:extLst>
                                              <a:ext uri="{28A0092B-C50C-407E-A947-70E740481C1C}">
                                                <a14:useLocalDpi xmlns:a14="http://schemas.microsoft.com/office/drawing/2010/main" val="0"/>
                                              </a:ext>
                                            </a:extLst>
                                          </a:blip>
                                          <a:srcRect l="4895" t="16667" r="4197" b="21875"/>
                                          <a:stretch/>
                                        </pic:blipFill>
                                        <pic:spPr bwMode="auto">
                                          <a:xfrm rot="5400000">
                                            <a:off x="0" y="0"/>
                                            <a:ext cx="887111" cy="50962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31C6E618" wp14:editId="3675E31D">
                                  <wp:extent cx="887949" cy="510102"/>
                                  <wp:effectExtent l="0" t="1588" r="6033" b="6032"/>
                                  <wp:docPr id="4799" name="Imagen 4799" descr="Billete de cinco dólares estadounidense aislado sobre blanco  Foto de archivo - 788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llete de cinco dólares estadounidense aislado sobre blanco  Foto de archivo - 7884585"/>
                                          <pic:cNvPicPr>
                                            <a:picLocks noChangeAspect="1" noChangeArrowheads="1"/>
                                          </pic:cNvPicPr>
                                        </pic:nvPicPr>
                                        <pic:blipFill rotWithShape="1">
                                          <a:blip r:embed="rId184">
                                            <a:extLst>
                                              <a:ext uri="{28A0092B-C50C-407E-A947-70E740481C1C}">
                                                <a14:useLocalDpi xmlns:a14="http://schemas.microsoft.com/office/drawing/2010/main" val="0"/>
                                              </a:ext>
                                            </a:extLst>
                                          </a:blip>
                                          <a:srcRect l="4895" t="16667" r="4197" b="21875"/>
                                          <a:stretch/>
                                        </pic:blipFill>
                                        <pic:spPr bwMode="auto">
                                          <a:xfrm rot="5400000">
                                            <a:off x="0" y="0"/>
                                            <a:ext cx="887111" cy="50962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63969272" wp14:editId="227D011F">
                                  <wp:extent cx="887949" cy="510102"/>
                                  <wp:effectExtent l="0" t="1588" r="6033" b="6032"/>
                                  <wp:docPr id="640" name="Imagen 640" descr="Billete de cinco dólares estadounidense aislado sobre blanco  Foto de archivo - 788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llete de cinco dólares estadounidense aislado sobre blanco  Foto de archivo - 7884585"/>
                                          <pic:cNvPicPr>
                                            <a:picLocks noChangeAspect="1" noChangeArrowheads="1"/>
                                          </pic:cNvPicPr>
                                        </pic:nvPicPr>
                                        <pic:blipFill rotWithShape="1">
                                          <a:blip r:embed="rId184">
                                            <a:extLst>
                                              <a:ext uri="{28A0092B-C50C-407E-A947-70E740481C1C}">
                                                <a14:useLocalDpi xmlns:a14="http://schemas.microsoft.com/office/drawing/2010/main" val="0"/>
                                              </a:ext>
                                            </a:extLst>
                                          </a:blip>
                                          <a:srcRect l="4895" t="16667" r="4197" b="21875"/>
                                          <a:stretch/>
                                        </pic:blipFill>
                                        <pic:spPr bwMode="auto">
                                          <a:xfrm rot="5400000">
                                            <a:off x="0" y="0"/>
                                            <a:ext cx="887111" cy="509620"/>
                                          </a:xfrm>
                                          <a:prstGeom prst="rect">
                                            <a:avLst/>
                                          </a:prstGeom>
                                          <a:noFill/>
                                          <a:ln>
                                            <a:noFill/>
                                          </a:ln>
                                          <a:extLst>
                                            <a:ext uri="{53640926-AAD7-44D8-BBD7-CCE9431645EC}">
                                              <a14:shadowObscured xmlns:a14="http://schemas.microsoft.com/office/drawing/2010/main"/>
                                            </a:ext>
                                          </a:extLst>
                                        </pic:spPr>
                                      </pic:pic>
                                    </a:graphicData>
                                  </a:graphic>
                                </wp:inline>
                              </w:drawing>
                            </w:r>
                          </w:p>
                          <w:p w:rsidR="00EC3E60" w:rsidRDefault="00EC3E60" w:rsidP="00AB5E36">
                            <w:pPr>
                              <w:jc w:val="center"/>
                            </w:pPr>
                            <w:r>
                              <w:rPr>
                                <w:rFonts w:ascii="Verdana" w:hAnsi="Verdana"/>
                                <w:noProof/>
                                <w:color w:val="1A1A1A"/>
                                <w:sz w:val="15"/>
                                <w:szCs w:val="15"/>
                                <w:lang w:val="es-PA" w:eastAsia="es-PA"/>
                              </w:rPr>
                              <w:drawing>
                                <wp:inline distT="0" distB="0" distL="0" distR="0" wp14:anchorId="30A0D6B5" wp14:editId="2559AC6E">
                                  <wp:extent cx="989960" cy="409575"/>
                                  <wp:effectExtent l="4127" t="0" r="5398" b="5397"/>
                                  <wp:docPr id="641" name="Imagen 641" descr="de dólares de cerca de un billete de diez de América del Norte Foto de archivo - 5534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 dólares de cerca de un billete de diez de América del Norte Foto de archivo - 5534296"/>
                                          <pic:cNvPicPr>
                                            <a:picLocks noChangeAspect="1" noChangeArrowheads="1"/>
                                          </pic:cNvPicPr>
                                        </pic:nvPicPr>
                                        <pic:blipFill rotWithShape="1">
                                          <a:blip r:embed="rId185">
                                            <a:extLst>
                                              <a:ext uri="{28A0092B-C50C-407E-A947-70E740481C1C}">
                                                <a14:useLocalDpi xmlns:a14="http://schemas.microsoft.com/office/drawing/2010/main" val="0"/>
                                              </a:ext>
                                            </a:extLst>
                                          </a:blip>
                                          <a:srcRect t="11000" b="9000"/>
                                          <a:stretch/>
                                        </pic:blipFill>
                                        <pic:spPr bwMode="auto">
                                          <a:xfrm rot="5400000">
                                            <a:off x="0" y="0"/>
                                            <a:ext cx="1008143" cy="41709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7C38C728" wp14:editId="293D4983">
                                  <wp:extent cx="989960" cy="409575"/>
                                  <wp:effectExtent l="4127" t="0" r="5398" b="5397"/>
                                  <wp:docPr id="645" name="Imagen 645" descr="de dólares de cerca de un billete de diez de América del Norte Foto de archivo - 5534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 dólares de cerca de un billete de diez de América del Norte Foto de archivo - 5534296"/>
                                          <pic:cNvPicPr>
                                            <a:picLocks noChangeAspect="1" noChangeArrowheads="1"/>
                                          </pic:cNvPicPr>
                                        </pic:nvPicPr>
                                        <pic:blipFill rotWithShape="1">
                                          <a:blip r:embed="rId185">
                                            <a:extLst>
                                              <a:ext uri="{28A0092B-C50C-407E-A947-70E740481C1C}">
                                                <a14:useLocalDpi xmlns:a14="http://schemas.microsoft.com/office/drawing/2010/main" val="0"/>
                                              </a:ext>
                                            </a:extLst>
                                          </a:blip>
                                          <a:srcRect t="11000" b="9000"/>
                                          <a:stretch/>
                                        </pic:blipFill>
                                        <pic:spPr bwMode="auto">
                                          <a:xfrm rot="5400000">
                                            <a:off x="0" y="0"/>
                                            <a:ext cx="1008143" cy="41709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2F39E35C" wp14:editId="5AD3FFCF">
                                  <wp:extent cx="989960" cy="409575"/>
                                  <wp:effectExtent l="4127" t="0" r="5398" b="5397"/>
                                  <wp:docPr id="646" name="Imagen 646" descr="de dólares de cerca de un billete de diez de América del Norte Foto de archivo - 5534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 dólares de cerca de un billete de diez de América del Norte Foto de archivo - 5534296"/>
                                          <pic:cNvPicPr>
                                            <a:picLocks noChangeAspect="1" noChangeArrowheads="1"/>
                                          </pic:cNvPicPr>
                                        </pic:nvPicPr>
                                        <pic:blipFill rotWithShape="1">
                                          <a:blip r:embed="rId185">
                                            <a:extLst>
                                              <a:ext uri="{28A0092B-C50C-407E-A947-70E740481C1C}">
                                                <a14:useLocalDpi xmlns:a14="http://schemas.microsoft.com/office/drawing/2010/main" val="0"/>
                                              </a:ext>
                                            </a:extLst>
                                          </a:blip>
                                          <a:srcRect t="11000" b="9000"/>
                                          <a:stretch/>
                                        </pic:blipFill>
                                        <pic:spPr bwMode="auto">
                                          <a:xfrm rot="5400000">
                                            <a:off x="0" y="0"/>
                                            <a:ext cx="1008143" cy="41709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863 Cuadro de texto" o:spid="_x0000_s1139" type="#_x0000_t202" style="position:absolute;left:0;text-align:left;margin-left:12.9pt;margin-top:10.9pt;width:435pt;height:223.65pt;z-index:2521758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" fillcolor="window" strokeweight=".5pt">
                <v:path arrowok="t"/>
                <v:textbox>
                  <w:txbxContent>
                    <w:p w:rsidR="00D2744D" w:rsidRDefault="00D2744D" w:rsidP="00AB5E36">
                      <w:pPr>
                        <w:jc w:val="center"/>
                      </w:pPr>
                      <w:r>
                        <w:rPr>
                          <w:rFonts w:ascii="Verdana" w:hAnsi="Verdana"/>
                          <w:noProof/>
                          <w:color w:val="1A1A1A"/>
                          <w:sz w:val="15"/>
                          <w:szCs w:val="15"/>
                          <w:lang w:val="es-PA" w:eastAsia="es-PA"/>
                        </w:rPr>
                        <w:drawing>
                          <wp:inline distT="0" distB="0" distL="0" distR="0" wp14:anchorId="50196043" wp14:editId="788EBD48">
                            <wp:extent cx="614365" cy="392905"/>
                            <wp:effectExtent l="0" t="3492" r="0" b="0"/>
                            <wp:docPr id="4770" name="Imagen 4770" descr="Solo $ 20 USD proyecto aislado en blanco Foto de archivo - 4943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lo $ 20 USD proyecto aislado en blanco Foto de archivo - 4943857"/>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rot="5400000">
                                      <a:off x="0" y="0"/>
                                      <a:ext cx="615082" cy="393364"/>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17007649" wp14:editId="07C67D0E">
                            <wp:extent cx="614365" cy="392905"/>
                            <wp:effectExtent l="0" t="3492" r="0" b="0"/>
                            <wp:docPr id="4771" name="Imagen 4771" descr="Solo $ 20 USD proyecto aislado en blanco Foto de archivo - 4943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lo $ 20 USD proyecto aislado en blanco Foto de archivo - 4943857"/>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rot="5400000">
                                      <a:off x="0" y="0"/>
                                      <a:ext cx="615082" cy="393364"/>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64B82DD8" wp14:editId="08C3944F">
                            <wp:extent cx="614365" cy="392905"/>
                            <wp:effectExtent l="0" t="3492" r="0" b="0"/>
                            <wp:docPr id="4772" name="Imagen 4772" descr="Solo $ 20 USD proyecto aislado en blanco Foto de archivo - 4943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lo $ 20 USD proyecto aislado en blanco Foto de archivo - 4943857"/>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rot="5400000">
                                      <a:off x="0" y="0"/>
                                      <a:ext cx="615082" cy="393364"/>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521D5032" wp14:editId="499A8287">
                            <wp:extent cx="614365" cy="392905"/>
                            <wp:effectExtent l="0" t="3492" r="0" b="0"/>
                            <wp:docPr id="4773" name="Imagen 4773" descr="Solo $ 20 USD proyecto aislado en blanco Foto de archivo - 4943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lo $ 20 USD proyecto aislado en blanco Foto de archivo - 4943857"/>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rot="5400000">
                                      <a:off x="0" y="0"/>
                                      <a:ext cx="615082" cy="393364"/>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478E5241" wp14:editId="39F65FF4">
                            <wp:extent cx="614365" cy="392905"/>
                            <wp:effectExtent l="0" t="3492" r="0" b="0"/>
                            <wp:docPr id="4774" name="Imagen 4774" descr="Solo $ 20 USD proyecto aislado en blanco Foto de archivo - 4943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lo $ 20 USD proyecto aislado en blanco Foto de archivo - 4943857"/>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rot="5400000">
                                      <a:off x="0" y="0"/>
                                      <a:ext cx="615082" cy="393364"/>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3BCBF366" wp14:editId="1A456F24">
                            <wp:extent cx="614365" cy="392905"/>
                            <wp:effectExtent l="0" t="3492" r="0" b="0"/>
                            <wp:docPr id="4775" name="Imagen 4775" descr="Solo $ 20 USD proyecto aislado en blanco Foto de archivo - 4943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lo $ 20 USD proyecto aislado en blanco Foto de archivo - 4943857"/>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rot="5400000">
                                      <a:off x="0" y="0"/>
                                      <a:ext cx="615082" cy="393364"/>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74C57ECF" wp14:editId="579EB705">
                            <wp:extent cx="614365" cy="392905"/>
                            <wp:effectExtent l="0" t="3492" r="0" b="0"/>
                            <wp:docPr id="4776" name="Imagen 4776" descr="Solo $ 20 USD proyecto aislado en blanco Foto de archivo - 4943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lo $ 20 USD proyecto aislado en blanco Foto de archivo - 4943857"/>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rot="5400000">
                                      <a:off x="0" y="0"/>
                                      <a:ext cx="615082" cy="393364"/>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7EE02356" wp14:editId="77B8A95A">
                            <wp:extent cx="614365" cy="392905"/>
                            <wp:effectExtent l="0" t="3492" r="0" b="0"/>
                            <wp:docPr id="4777" name="Imagen 4777" descr="Solo $ 20 USD proyecto aislado en blanco Foto de archivo - 4943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lo $ 20 USD proyecto aislado en blanco Foto de archivo - 4943857"/>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rot="5400000">
                                      <a:off x="0" y="0"/>
                                      <a:ext cx="615082" cy="393364"/>
                                    </a:xfrm>
                                    <a:prstGeom prst="rect">
                                      <a:avLst/>
                                    </a:prstGeom>
                                    <a:noFill/>
                                    <a:ln>
                                      <a:noFill/>
                                    </a:ln>
                                  </pic:spPr>
                                </pic:pic>
                              </a:graphicData>
                            </a:graphic>
                          </wp:inline>
                        </w:drawing>
                      </w:r>
                      <w:r>
                        <w:rPr>
                          <w:rFonts w:ascii="Verdana" w:hAnsi="Verdana"/>
                          <w:noProof/>
                          <w:color w:val="1A1A1A"/>
                          <w:sz w:val="15"/>
                          <w:szCs w:val="15"/>
                          <w:lang w:val="es-PA" w:eastAsia="es-PA"/>
                        </w:rPr>
                        <w:drawing>
                          <wp:inline distT="0" distB="0" distL="0" distR="0" wp14:anchorId="0245DF5B" wp14:editId="4D964AB3">
                            <wp:extent cx="428625" cy="748241"/>
                            <wp:effectExtent l="0" t="0" r="0" b="0"/>
                            <wp:docPr id="4778" name="Imagen 4778" descr="el papel del dólar cuelgan sobre fondo blanco Foto de archivo - 1330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l papel del dólar cuelgan sobre fondo blanco Foto de archivo - 13301814"/>
                                    <pic:cNvPicPr>
                                      <a:picLocks noChangeAspect="1" noChangeArrowheads="1"/>
                                    </pic:cNvPicPr>
                                  </pic:nvPicPr>
                                  <pic:blipFill rotWithShape="1">
                                    <a:blip r:embed="rId187">
                                      <a:extLst>
                                        <a:ext uri="{28A0092B-C50C-407E-A947-70E740481C1C}">
                                          <a14:useLocalDpi xmlns:a14="http://schemas.microsoft.com/office/drawing/2010/main" val="0"/>
                                        </a:ext>
                                      </a:extLst>
                                    </a:blip>
                                    <a:srcRect l="59355" t="20610" r="19355" b="12103"/>
                                    <a:stretch/>
                                  </pic:blipFill>
                                  <pic:spPr bwMode="auto">
                                    <a:xfrm>
                                      <a:off x="0" y="0"/>
                                      <a:ext cx="428838" cy="74861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19BC880E" wp14:editId="70BC2F17">
                            <wp:extent cx="428625" cy="748241"/>
                            <wp:effectExtent l="0" t="0" r="0" b="0"/>
                            <wp:docPr id="4779" name="Imagen 4779" descr="el papel del dólar cuelgan sobre fondo blanco Foto de archivo - 1330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l papel del dólar cuelgan sobre fondo blanco Foto de archivo - 13301814"/>
                                    <pic:cNvPicPr>
                                      <a:picLocks noChangeAspect="1" noChangeArrowheads="1"/>
                                    </pic:cNvPicPr>
                                  </pic:nvPicPr>
                                  <pic:blipFill rotWithShape="1">
                                    <a:blip r:embed="rId187">
                                      <a:extLst>
                                        <a:ext uri="{28A0092B-C50C-407E-A947-70E740481C1C}">
                                          <a14:useLocalDpi xmlns:a14="http://schemas.microsoft.com/office/drawing/2010/main" val="0"/>
                                        </a:ext>
                                      </a:extLst>
                                    </a:blip>
                                    <a:srcRect l="59355" t="20610" r="19355" b="12103"/>
                                    <a:stretch/>
                                  </pic:blipFill>
                                  <pic:spPr bwMode="auto">
                                    <a:xfrm>
                                      <a:off x="0" y="0"/>
                                      <a:ext cx="428838" cy="74861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7E67736C" wp14:editId="61C3EFFE">
                            <wp:extent cx="428625" cy="748241"/>
                            <wp:effectExtent l="0" t="0" r="0" b="0"/>
                            <wp:docPr id="4780" name="Imagen 4780" descr="el papel del dólar cuelgan sobre fondo blanco Foto de archivo - 1330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l papel del dólar cuelgan sobre fondo blanco Foto de archivo - 13301814"/>
                                    <pic:cNvPicPr>
                                      <a:picLocks noChangeAspect="1" noChangeArrowheads="1"/>
                                    </pic:cNvPicPr>
                                  </pic:nvPicPr>
                                  <pic:blipFill rotWithShape="1">
                                    <a:blip r:embed="rId187">
                                      <a:extLst>
                                        <a:ext uri="{28A0092B-C50C-407E-A947-70E740481C1C}">
                                          <a14:useLocalDpi xmlns:a14="http://schemas.microsoft.com/office/drawing/2010/main" val="0"/>
                                        </a:ext>
                                      </a:extLst>
                                    </a:blip>
                                    <a:srcRect l="59355" t="20610" r="19355" b="12103"/>
                                    <a:stretch/>
                                  </pic:blipFill>
                                  <pic:spPr bwMode="auto">
                                    <a:xfrm>
                                      <a:off x="0" y="0"/>
                                      <a:ext cx="428838" cy="74861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34DAC38F" wp14:editId="478D0816">
                            <wp:extent cx="428625" cy="748241"/>
                            <wp:effectExtent l="0" t="0" r="0" b="0"/>
                            <wp:docPr id="4781" name="Imagen 4781" descr="el papel del dólar cuelgan sobre fondo blanco Foto de archivo - 1330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l papel del dólar cuelgan sobre fondo blanco Foto de archivo - 13301814"/>
                                    <pic:cNvPicPr>
                                      <a:picLocks noChangeAspect="1" noChangeArrowheads="1"/>
                                    </pic:cNvPicPr>
                                  </pic:nvPicPr>
                                  <pic:blipFill rotWithShape="1">
                                    <a:blip r:embed="rId187">
                                      <a:extLst>
                                        <a:ext uri="{28A0092B-C50C-407E-A947-70E740481C1C}">
                                          <a14:useLocalDpi xmlns:a14="http://schemas.microsoft.com/office/drawing/2010/main" val="0"/>
                                        </a:ext>
                                      </a:extLst>
                                    </a:blip>
                                    <a:srcRect l="59355" t="20610" r="19355" b="12103"/>
                                    <a:stretch/>
                                  </pic:blipFill>
                                  <pic:spPr bwMode="auto">
                                    <a:xfrm>
                                      <a:off x="0" y="0"/>
                                      <a:ext cx="428838" cy="74861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087C043E" wp14:editId="18BB869B">
                            <wp:extent cx="887949" cy="510102"/>
                            <wp:effectExtent l="0" t="1588" r="6033" b="6032"/>
                            <wp:docPr id="4782" name="Imagen 4782" descr="Billete de cinco dólares estadounidense aislado sobre blanco  Foto de archivo - 788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llete de cinco dólares estadounidense aislado sobre blanco  Foto de archivo - 7884585"/>
                                    <pic:cNvPicPr>
                                      <a:picLocks noChangeAspect="1" noChangeArrowheads="1"/>
                                    </pic:cNvPicPr>
                                  </pic:nvPicPr>
                                  <pic:blipFill rotWithShape="1">
                                    <a:blip r:embed="rId188">
                                      <a:extLst>
                                        <a:ext uri="{28A0092B-C50C-407E-A947-70E740481C1C}">
                                          <a14:useLocalDpi xmlns:a14="http://schemas.microsoft.com/office/drawing/2010/main" val="0"/>
                                        </a:ext>
                                      </a:extLst>
                                    </a:blip>
                                    <a:srcRect l="4895" t="16667" r="4197" b="21875"/>
                                    <a:stretch/>
                                  </pic:blipFill>
                                  <pic:spPr bwMode="auto">
                                    <a:xfrm rot="5400000">
                                      <a:off x="0" y="0"/>
                                      <a:ext cx="887111" cy="50962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6D27B81B" wp14:editId="27CECECF">
                            <wp:extent cx="887949" cy="510102"/>
                            <wp:effectExtent l="0" t="1588" r="6033" b="6032"/>
                            <wp:docPr id="4783" name="Imagen 4783" descr="Billete de cinco dólares estadounidense aislado sobre blanco  Foto de archivo - 788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llete de cinco dólares estadounidense aislado sobre blanco  Foto de archivo - 7884585"/>
                                    <pic:cNvPicPr>
                                      <a:picLocks noChangeAspect="1" noChangeArrowheads="1"/>
                                    </pic:cNvPicPr>
                                  </pic:nvPicPr>
                                  <pic:blipFill rotWithShape="1">
                                    <a:blip r:embed="rId188">
                                      <a:extLst>
                                        <a:ext uri="{28A0092B-C50C-407E-A947-70E740481C1C}">
                                          <a14:useLocalDpi xmlns:a14="http://schemas.microsoft.com/office/drawing/2010/main" val="0"/>
                                        </a:ext>
                                      </a:extLst>
                                    </a:blip>
                                    <a:srcRect l="4895" t="16667" r="4197" b="21875"/>
                                    <a:stretch/>
                                  </pic:blipFill>
                                  <pic:spPr bwMode="auto">
                                    <a:xfrm rot="5400000">
                                      <a:off x="0" y="0"/>
                                      <a:ext cx="887111" cy="50962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43E09D5C" wp14:editId="1B01BB2D">
                            <wp:extent cx="887949" cy="510102"/>
                            <wp:effectExtent l="0" t="1588" r="6033" b="6032"/>
                            <wp:docPr id="4784" name="Imagen 4784" descr="Billete de cinco dólares estadounidense aislado sobre blanco  Foto de archivo - 788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llete de cinco dólares estadounidense aislado sobre blanco  Foto de archivo - 7884585"/>
                                    <pic:cNvPicPr>
                                      <a:picLocks noChangeAspect="1" noChangeArrowheads="1"/>
                                    </pic:cNvPicPr>
                                  </pic:nvPicPr>
                                  <pic:blipFill rotWithShape="1">
                                    <a:blip r:embed="rId188">
                                      <a:extLst>
                                        <a:ext uri="{28A0092B-C50C-407E-A947-70E740481C1C}">
                                          <a14:useLocalDpi xmlns:a14="http://schemas.microsoft.com/office/drawing/2010/main" val="0"/>
                                        </a:ext>
                                      </a:extLst>
                                    </a:blip>
                                    <a:srcRect l="4895" t="16667" r="4197" b="21875"/>
                                    <a:stretch/>
                                  </pic:blipFill>
                                  <pic:spPr bwMode="auto">
                                    <a:xfrm rot="5400000">
                                      <a:off x="0" y="0"/>
                                      <a:ext cx="887111" cy="50962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2C765E47" wp14:editId="540B94B8">
                            <wp:extent cx="887949" cy="510102"/>
                            <wp:effectExtent l="0" t="1588" r="6033" b="6032"/>
                            <wp:docPr id="4795" name="Imagen 4795" descr="Billete de cinco dólares estadounidense aislado sobre blanco  Foto de archivo - 788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llete de cinco dólares estadounidense aislado sobre blanco  Foto de archivo - 7884585"/>
                                    <pic:cNvPicPr>
                                      <a:picLocks noChangeAspect="1" noChangeArrowheads="1"/>
                                    </pic:cNvPicPr>
                                  </pic:nvPicPr>
                                  <pic:blipFill rotWithShape="1">
                                    <a:blip r:embed="rId188">
                                      <a:extLst>
                                        <a:ext uri="{28A0092B-C50C-407E-A947-70E740481C1C}">
                                          <a14:useLocalDpi xmlns:a14="http://schemas.microsoft.com/office/drawing/2010/main" val="0"/>
                                        </a:ext>
                                      </a:extLst>
                                    </a:blip>
                                    <a:srcRect l="4895" t="16667" r="4197" b="21875"/>
                                    <a:stretch/>
                                  </pic:blipFill>
                                  <pic:spPr bwMode="auto">
                                    <a:xfrm rot="5400000">
                                      <a:off x="0" y="0"/>
                                      <a:ext cx="887111" cy="50962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5B554942" wp14:editId="71E850D3">
                            <wp:extent cx="887949" cy="510102"/>
                            <wp:effectExtent l="0" t="1588" r="6033" b="6032"/>
                            <wp:docPr id="4796" name="Imagen 4796" descr="Billete de cinco dólares estadounidense aislado sobre blanco  Foto de archivo - 788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llete de cinco dólares estadounidense aislado sobre blanco  Foto de archivo - 7884585"/>
                                    <pic:cNvPicPr>
                                      <a:picLocks noChangeAspect="1" noChangeArrowheads="1"/>
                                    </pic:cNvPicPr>
                                  </pic:nvPicPr>
                                  <pic:blipFill rotWithShape="1">
                                    <a:blip r:embed="rId188">
                                      <a:extLst>
                                        <a:ext uri="{28A0092B-C50C-407E-A947-70E740481C1C}">
                                          <a14:useLocalDpi xmlns:a14="http://schemas.microsoft.com/office/drawing/2010/main" val="0"/>
                                        </a:ext>
                                      </a:extLst>
                                    </a:blip>
                                    <a:srcRect l="4895" t="16667" r="4197" b="21875"/>
                                    <a:stretch/>
                                  </pic:blipFill>
                                  <pic:spPr bwMode="auto">
                                    <a:xfrm rot="5400000">
                                      <a:off x="0" y="0"/>
                                      <a:ext cx="887111" cy="50962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7871A569" wp14:editId="3AE3A99A">
                            <wp:extent cx="887949" cy="510102"/>
                            <wp:effectExtent l="0" t="1588" r="6033" b="6032"/>
                            <wp:docPr id="4797" name="Imagen 4797" descr="Billete de cinco dólares estadounidense aislado sobre blanco  Foto de archivo - 788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llete de cinco dólares estadounidense aislado sobre blanco  Foto de archivo - 7884585"/>
                                    <pic:cNvPicPr>
                                      <a:picLocks noChangeAspect="1" noChangeArrowheads="1"/>
                                    </pic:cNvPicPr>
                                  </pic:nvPicPr>
                                  <pic:blipFill rotWithShape="1">
                                    <a:blip r:embed="rId188">
                                      <a:extLst>
                                        <a:ext uri="{28A0092B-C50C-407E-A947-70E740481C1C}">
                                          <a14:useLocalDpi xmlns:a14="http://schemas.microsoft.com/office/drawing/2010/main" val="0"/>
                                        </a:ext>
                                      </a:extLst>
                                    </a:blip>
                                    <a:srcRect l="4895" t="16667" r="4197" b="21875"/>
                                    <a:stretch/>
                                  </pic:blipFill>
                                  <pic:spPr bwMode="auto">
                                    <a:xfrm rot="5400000">
                                      <a:off x="0" y="0"/>
                                      <a:ext cx="887111" cy="50962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4AEE478B" wp14:editId="323B8E17">
                            <wp:extent cx="887949" cy="510102"/>
                            <wp:effectExtent l="0" t="1588" r="6033" b="6032"/>
                            <wp:docPr id="4798" name="Imagen 4798" descr="Billete de cinco dólares estadounidense aislado sobre blanco  Foto de archivo - 788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llete de cinco dólares estadounidense aislado sobre blanco  Foto de archivo - 7884585"/>
                                    <pic:cNvPicPr>
                                      <a:picLocks noChangeAspect="1" noChangeArrowheads="1"/>
                                    </pic:cNvPicPr>
                                  </pic:nvPicPr>
                                  <pic:blipFill rotWithShape="1">
                                    <a:blip r:embed="rId188">
                                      <a:extLst>
                                        <a:ext uri="{28A0092B-C50C-407E-A947-70E740481C1C}">
                                          <a14:useLocalDpi xmlns:a14="http://schemas.microsoft.com/office/drawing/2010/main" val="0"/>
                                        </a:ext>
                                      </a:extLst>
                                    </a:blip>
                                    <a:srcRect l="4895" t="16667" r="4197" b="21875"/>
                                    <a:stretch/>
                                  </pic:blipFill>
                                  <pic:spPr bwMode="auto">
                                    <a:xfrm rot="5400000">
                                      <a:off x="0" y="0"/>
                                      <a:ext cx="887111" cy="50962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31C6E618" wp14:editId="3675E31D">
                            <wp:extent cx="887949" cy="510102"/>
                            <wp:effectExtent l="0" t="1588" r="6033" b="6032"/>
                            <wp:docPr id="4799" name="Imagen 4799" descr="Billete de cinco dólares estadounidense aislado sobre blanco  Foto de archivo - 788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llete de cinco dólares estadounidense aislado sobre blanco  Foto de archivo - 7884585"/>
                                    <pic:cNvPicPr>
                                      <a:picLocks noChangeAspect="1" noChangeArrowheads="1"/>
                                    </pic:cNvPicPr>
                                  </pic:nvPicPr>
                                  <pic:blipFill rotWithShape="1">
                                    <a:blip r:embed="rId188">
                                      <a:extLst>
                                        <a:ext uri="{28A0092B-C50C-407E-A947-70E740481C1C}">
                                          <a14:useLocalDpi xmlns:a14="http://schemas.microsoft.com/office/drawing/2010/main" val="0"/>
                                        </a:ext>
                                      </a:extLst>
                                    </a:blip>
                                    <a:srcRect l="4895" t="16667" r="4197" b="21875"/>
                                    <a:stretch/>
                                  </pic:blipFill>
                                  <pic:spPr bwMode="auto">
                                    <a:xfrm rot="5400000">
                                      <a:off x="0" y="0"/>
                                      <a:ext cx="887111" cy="50962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63969272" wp14:editId="227D011F">
                            <wp:extent cx="887949" cy="510102"/>
                            <wp:effectExtent l="0" t="1588" r="6033" b="6032"/>
                            <wp:docPr id="640" name="Imagen 640" descr="Billete de cinco dólares estadounidense aislado sobre blanco  Foto de archivo - 788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llete de cinco dólares estadounidense aislado sobre blanco  Foto de archivo - 7884585"/>
                                    <pic:cNvPicPr>
                                      <a:picLocks noChangeAspect="1" noChangeArrowheads="1"/>
                                    </pic:cNvPicPr>
                                  </pic:nvPicPr>
                                  <pic:blipFill rotWithShape="1">
                                    <a:blip r:embed="rId188">
                                      <a:extLst>
                                        <a:ext uri="{28A0092B-C50C-407E-A947-70E740481C1C}">
                                          <a14:useLocalDpi xmlns:a14="http://schemas.microsoft.com/office/drawing/2010/main" val="0"/>
                                        </a:ext>
                                      </a:extLst>
                                    </a:blip>
                                    <a:srcRect l="4895" t="16667" r="4197" b="21875"/>
                                    <a:stretch/>
                                  </pic:blipFill>
                                  <pic:spPr bwMode="auto">
                                    <a:xfrm rot="5400000">
                                      <a:off x="0" y="0"/>
                                      <a:ext cx="887111" cy="509620"/>
                                    </a:xfrm>
                                    <a:prstGeom prst="rect">
                                      <a:avLst/>
                                    </a:prstGeom>
                                    <a:noFill/>
                                    <a:ln>
                                      <a:noFill/>
                                    </a:ln>
                                    <a:extLst>
                                      <a:ext uri="{53640926-AAD7-44D8-BBD7-CCE9431645EC}">
                                        <a14:shadowObscured xmlns:a14="http://schemas.microsoft.com/office/drawing/2010/main"/>
                                      </a:ext>
                                    </a:extLst>
                                  </pic:spPr>
                                </pic:pic>
                              </a:graphicData>
                            </a:graphic>
                          </wp:inline>
                        </w:drawing>
                      </w:r>
                    </w:p>
                    <w:p w:rsidR="00D2744D" w:rsidRDefault="00D2744D" w:rsidP="00AB5E36">
                      <w:pPr>
                        <w:jc w:val="center"/>
                      </w:pPr>
                      <w:r>
                        <w:rPr>
                          <w:rFonts w:ascii="Verdana" w:hAnsi="Verdana"/>
                          <w:noProof/>
                          <w:color w:val="1A1A1A"/>
                          <w:sz w:val="15"/>
                          <w:szCs w:val="15"/>
                          <w:lang w:val="es-PA" w:eastAsia="es-PA"/>
                        </w:rPr>
                        <w:drawing>
                          <wp:inline distT="0" distB="0" distL="0" distR="0" wp14:anchorId="30A0D6B5" wp14:editId="2559AC6E">
                            <wp:extent cx="989960" cy="409575"/>
                            <wp:effectExtent l="4127" t="0" r="5398" b="5397"/>
                            <wp:docPr id="641" name="Imagen 641" descr="de dólares de cerca de un billete de diez de América del Norte Foto de archivo - 5534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 dólares de cerca de un billete de diez de América del Norte Foto de archivo - 5534296"/>
                                    <pic:cNvPicPr>
                                      <a:picLocks noChangeAspect="1" noChangeArrowheads="1"/>
                                    </pic:cNvPicPr>
                                  </pic:nvPicPr>
                                  <pic:blipFill rotWithShape="1">
                                    <a:blip r:embed="rId189">
                                      <a:extLst>
                                        <a:ext uri="{28A0092B-C50C-407E-A947-70E740481C1C}">
                                          <a14:useLocalDpi xmlns:a14="http://schemas.microsoft.com/office/drawing/2010/main" val="0"/>
                                        </a:ext>
                                      </a:extLst>
                                    </a:blip>
                                    <a:srcRect t="11000" b="9000"/>
                                    <a:stretch/>
                                  </pic:blipFill>
                                  <pic:spPr bwMode="auto">
                                    <a:xfrm rot="5400000">
                                      <a:off x="0" y="0"/>
                                      <a:ext cx="1008143" cy="41709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7C38C728" wp14:editId="293D4983">
                            <wp:extent cx="989960" cy="409575"/>
                            <wp:effectExtent l="4127" t="0" r="5398" b="5397"/>
                            <wp:docPr id="645" name="Imagen 645" descr="de dólares de cerca de un billete de diez de América del Norte Foto de archivo - 5534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 dólares de cerca de un billete de diez de América del Norte Foto de archivo - 5534296"/>
                                    <pic:cNvPicPr>
                                      <a:picLocks noChangeAspect="1" noChangeArrowheads="1"/>
                                    </pic:cNvPicPr>
                                  </pic:nvPicPr>
                                  <pic:blipFill rotWithShape="1">
                                    <a:blip r:embed="rId189">
                                      <a:extLst>
                                        <a:ext uri="{28A0092B-C50C-407E-A947-70E740481C1C}">
                                          <a14:useLocalDpi xmlns:a14="http://schemas.microsoft.com/office/drawing/2010/main" val="0"/>
                                        </a:ext>
                                      </a:extLst>
                                    </a:blip>
                                    <a:srcRect t="11000" b="9000"/>
                                    <a:stretch/>
                                  </pic:blipFill>
                                  <pic:spPr bwMode="auto">
                                    <a:xfrm rot="5400000">
                                      <a:off x="0" y="0"/>
                                      <a:ext cx="1008143" cy="41709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noProof/>
                          <w:color w:val="1A1A1A"/>
                          <w:sz w:val="15"/>
                          <w:szCs w:val="15"/>
                          <w:lang w:val="es-PA" w:eastAsia="es-PA"/>
                        </w:rPr>
                        <w:drawing>
                          <wp:inline distT="0" distB="0" distL="0" distR="0" wp14:anchorId="2F39E35C" wp14:editId="5AD3FFCF">
                            <wp:extent cx="989960" cy="409575"/>
                            <wp:effectExtent l="4127" t="0" r="5398" b="5397"/>
                            <wp:docPr id="646" name="Imagen 646" descr="de dólares de cerca de un billete de diez de América del Norte Foto de archivo - 5534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 dólares de cerca de un billete de diez de América del Norte Foto de archivo - 5534296"/>
                                    <pic:cNvPicPr>
                                      <a:picLocks noChangeAspect="1" noChangeArrowheads="1"/>
                                    </pic:cNvPicPr>
                                  </pic:nvPicPr>
                                  <pic:blipFill rotWithShape="1">
                                    <a:blip r:embed="rId189">
                                      <a:extLst>
                                        <a:ext uri="{28A0092B-C50C-407E-A947-70E740481C1C}">
                                          <a14:useLocalDpi xmlns:a14="http://schemas.microsoft.com/office/drawing/2010/main" val="0"/>
                                        </a:ext>
                                      </a:extLst>
                                    </a:blip>
                                    <a:srcRect t="11000" b="9000"/>
                                    <a:stretch/>
                                  </pic:blipFill>
                                  <pic:spPr bwMode="auto">
                                    <a:xfrm rot="5400000">
                                      <a:off x="0" y="0"/>
                                      <a:ext cx="1008143" cy="41709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AB5E36" w:rsidRPr="00AB5E36" w:rsidRDefault="00AB5E36" w:rsidP="00AB5E36">
      <w:pPr>
        <w:spacing w:line="360" w:lineRule="auto"/>
        <w:jc w:val="both"/>
        <w:rPr>
          <w:rFonts w:ascii="Arial" w:eastAsiaTheme="minorHAnsi" w:hAnsi="Arial" w:cs="Arial"/>
          <w:b/>
          <w:sz w:val="24"/>
          <w:szCs w:val="24"/>
          <w:lang w:val="es-PA"/>
        </w:rPr>
      </w:pPr>
    </w:p>
    <w:p w:rsidR="00AB5E36" w:rsidRPr="00AB5E36" w:rsidRDefault="00AB5E36" w:rsidP="00AB5E36">
      <w:pPr>
        <w:spacing w:line="360" w:lineRule="auto"/>
        <w:jc w:val="both"/>
        <w:rPr>
          <w:rFonts w:ascii="Arial" w:eastAsiaTheme="minorHAnsi" w:hAnsi="Arial" w:cs="Arial"/>
          <w:b/>
          <w:sz w:val="24"/>
          <w:szCs w:val="24"/>
          <w:lang w:val="es-PA"/>
        </w:rPr>
      </w:pPr>
    </w:p>
    <w:p w:rsidR="00AB5E36" w:rsidRPr="00AB5E36" w:rsidRDefault="00AB5E36" w:rsidP="00AB5E36">
      <w:pPr>
        <w:spacing w:line="360" w:lineRule="auto"/>
        <w:jc w:val="both"/>
        <w:rPr>
          <w:rFonts w:ascii="Arial" w:eastAsiaTheme="minorHAnsi" w:hAnsi="Arial" w:cs="Arial"/>
          <w:b/>
          <w:sz w:val="24"/>
          <w:szCs w:val="24"/>
          <w:lang w:val="es-PA"/>
        </w:rPr>
      </w:pPr>
    </w:p>
    <w:p w:rsidR="00AB5E36" w:rsidRPr="00AB5E36" w:rsidRDefault="00AB5E36" w:rsidP="00AB5E36">
      <w:pPr>
        <w:spacing w:line="360" w:lineRule="auto"/>
        <w:jc w:val="both"/>
        <w:rPr>
          <w:rFonts w:ascii="Arial" w:eastAsiaTheme="minorHAnsi" w:hAnsi="Arial" w:cs="Arial"/>
          <w:b/>
          <w:sz w:val="24"/>
          <w:szCs w:val="24"/>
          <w:lang w:val="es-PA"/>
        </w:rPr>
      </w:pPr>
    </w:p>
    <w:p w:rsidR="00AB5E36" w:rsidRDefault="00AB5E36" w:rsidP="00AB5E36">
      <w:pPr>
        <w:spacing w:line="360" w:lineRule="auto"/>
        <w:jc w:val="both"/>
        <w:rPr>
          <w:rFonts w:ascii="Arial" w:eastAsiaTheme="minorHAnsi" w:hAnsi="Arial" w:cs="Arial"/>
          <w:b/>
          <w:sz w:val="24"/>
          <w:szCs w:val="24"/>
          <w:lang w:val="es-PA"/>
        </w:rPr>
      </w:pPr>
      <w:r w:rsidRPr="00AB5E36">
        <w:rPr>
          <w:rFonts w:ascii="Arial" w:eastAsiaTheme="minorHAnsi" w:hAnsi="Arial" w:cs="Arial"/>
          <w:b/>
          <w:sz w:val="24"/>
          <w:szCs w:val="24"/>
          <w:lang w:val="es-PA"/>
        </w:rPr>
        <w:t xml:space="preserve"> </w:t>
      </w:r>
    </w:p>
    <w:p w:rsidR="00B005BE" w:rsidRDefault="00B005BE" w:rsidP="00AB5E36">
      <w:pPr>
        <w:spacing w:line="360" w:lineRule="auto"/>
        <w:jc w:val="both"/>
        <w:rPr>
          <w:rFonts w:ascii="Arial" w:eastAsiaTheme="minorHAnsi" w:hAnsi="Arial" w:cs="Arial"/>
          <w:b/>
          <w:sz w:val="24"/>
          <w:szCs w:val="24"/>
          <w:lang w:val="es-PA"/>
        </w:rPr>
      </w:pPr>
    </w:p>
    <w:p w:rsidR="00B005BE" w:rsidRDefault="00B005BE" w:rsidP="00AB5E36">
      <w:pPr>
        <w:spacing w:line="360" w:lineRule="auto"/>
        <w:jc w:val="both"/>
        <w:rPr>
          <w:rFonts w:ascii="Arial" w:eastAsiaTheme="minorHAnsi" w:hAnsi="Arial" w:cs="Arial"/>
          <w:b/>
          <w:sz w:val="24"/>
          <w:szCs w:val="24"/>
          <w:lang w:val="es-PA"/>
        </w:rPr>
      </w:pPr>
    </w:p>
    <w:p w:rsidR="00EC4A4D" w:rsidRDefault="00EC4A4D" w:rsidP="00AB5E36">
      <w:pPr>
        <w:spacing w:line="360" w:lineRule="auto"/>
        <w:jc w:val="both"/>
        <w:rPr>
          <w:rFonts w:ascii="Arial" w:eastAsiaTheme="minorHAnsi" w:hAnsi="Arial" w:cs="Arial"/>
          <w:b/>
          <w:sz w:val="24"/>
          <w:szCs w:val="24"/>
          <w:lang w:val="es-PA"/>
        </w:rPr>
      </w:pPr>
    </w:p>
    <w:p w:rsidR="00EA0F62" w:rsidRDefault="00EA0F62" w:rsidP="00AB5E36">
      <w:pPr>
        <w:spacing w:line="360" w:lineRule="auto"/>
        <w:jc w:val="both"/>
        <w:rPr>
          <w:rFonts w:ascii="Arial" w:eastAsiaTheme="minorHAnsi" w:hAnsi="Arial" w:cs="Arial"/>
          <w:b/>
          <w:sz w:val="24"/>
          <w:szCs w:val="24"/>
          <w:lang w:val="es-PA"/>
        </w:rPr>
      </w:pPr>
    </w:p>
    <w:p w:rsidR="00EA0F62" w:rsidRDefault="00EA0F62" w:rsidP="00AB5E36">
      <w:pPr>
        <w:spacing w:line="360" w:lineRule="auto"/>
        <w:jc w:val="both"/>
        <w:rPr>
          <w:rFonts w:ascii="Arial" w:eastAsiaTheme="minorHAnsi" w:hAnsi="Arial" w:cs="Arial"/>
          <w:b/>
          <w:sz w:val="24"/>
          <w:szCs w:val="24"/>
          <w:lang w:val="es-PA"/>
        </w:rPr>
      </w:pPr>
    </w:p>
    <w:p w:rsidR="00EA0F62" w:rsidRDefault="00EA0F62" w:rsidP="00AB5E36">
      <w:pPr>
        <w:spacing w:line="360" w:lineRule="auto"/>
        <w:jc w:val="both"/>
        <w:rPr>
          <w:rFonts w:ascii="Arial" w:eastAsiaTheme="minorHAnsi" w:hAnsi="Arial" w:cs="Arial"/>
          <w:b/>
          <w:sz w:val="24"/>
          <w:szCs w:val="24"/>
          <w:lang w:val="es-PA"/>
        </w:rPr>
      </w:pPr>
    </w:p>
    <w:p w:rsidR="00EA0F62" w:rsidRDefault="00EA0F62" w:rsidP="00AB5E36">
      <w:pPr>
        <w:spacing w:line="360" w:lineRule="auto"/>
        <w:jc w:val="both"/>
        <w:rPr>
          <w:rFonts w:ascii="Arial" w:eastAsiaTheme="minorHAnsi" w:hAnsi="Arial" w:cs="Arial"/>
          <w:b/>
          <w:sz w:val="24"/>
          <w:szCs w:val="24"/>
          <w:lang w:val="es-PA"/>
        </w:rPr>
      </w:pPr>
    </w:p>
    <w:p w:rsidR="000F1112" w:rsidRDefault="000F1112" w:rsidP="00AB5E36">
      <w:pPr>
        <w:spacing w:line="360" w:lineRule="auto"/>
        <w:jc w:val="both"/>
        <w:rPr>
          <w:rFonts w:ascii="Arial" w:eastAsiaTheme="minorHAnsi" w:hAnsi="Arial" w:cs="Arial"/>
          <w:b/>
          <w:sz w:val="24"/>
          <w:szCs w:val="24"/>
          <w:lang w:val="es-PA"/>
        </w:rPr>
      </w:pPr>
    </w:p>
    <w:tbl>
      <w:tblPr>
        <w:tblStyle w:val="Tablaconcuadrcula3"/>
        <w:tblW w:w="0" w:type="auto"/>
        <w:tblLook w:val="04A0" w:firstRow="1" w:lastRow="0" w:firstColumn="1" w:lastColumn="0" w:noHBand="0" w:noVBand="1"/>
      </w:tblPr>
      <w:tblGrid>
        <w:gridCol w:w="883"/>
        <w:gridCol w:w="742"/>
        <w:gridCol w:w="743"/>
        <w:gridCol w:w="742"/>
        <w:gridCol w:w="743"/>
        <w:gridCol w:w="743"/>
        <w:gridCol w:w="743"/>
        <w:gridCol w:w="743"/>
        <w:gridCol w:w="743"/>
        <w:gridCol w:w="743"/>
        <w:gridCol w:w="743"/>
        <w:gridCol w:w="743"/>
      </w:tblGrid>
      <w:tr w:rsidR="00AB5E36" w:rsidRPr="00AB5E36" w:rsidTr="0079664B">
        <w:trPr>
          <w:trHeight w:val="754"/>
        </w:trPr>
        <w:tc>
          <w:tcPr>
            <w:tcW w:w="883" w:type="dxa"/>
            <w:tcBorders>
              <w:right w:val="nil"/>
            </w:tcBorders>
          </w:tcPr>
          <w:p w:rsidR="00AB5E36" w:rsidRPr="00AB5E36" w:rsidRDefault="0085346F" w:rsidP="00AB5E36">
            <w:pPr>
              <w:spacing w:line="276" w:lineRule="auto"/>
              <w:rPr>
                <w:rFonts w:asciiTheme="minorHAnsi" w:eastAsiaTheme="minorHAnsi" w:hAnsiTheme="minorHAnsi" w:cstheme="minorBidi"/>
                <w:lang w:val="es-PA"/>
              </w:rPr>
            </w:pPr>
            <w:r>
              <w:rPr>
                <w:rFonts w:asciiTheme="minorHAnsi" w:eastAsiaTheme="minorHAnsi" w:hAnsiTheme="minorHAnsi" w:cstheme="minorBidi"/>
                <w:noProof/>
                <w:lang w:val="es-PA" w:eastAsia="es-PA"/>
              </w:rPr>
              <mc:AlternateContent>
                <mc:Choice Requires="wps">
                  <w:drawing>
                    <wp:anchor distT="0" distB="0" distL="114300" distR="114300" simplePos="0" relativeHeight="252177919" behindDoc="0" locked="0" layoutInCell="1" allowOverlap="1" wp14:anchorId="4C5A2E4E" wp14:editId="3AAF3875">
                      <wp:simplePos x="0" y="0"/>
                      <wp:positionH relativeFrom="column">
                        <wp:posOffset>-80010</wp:posOffset>
                      </wp:positionH>
                      <wp:positionV relativeFrom="paragraph">
                        <wp:posOffset>-134620</wp:posOffset>
                      </wp:positionV>
                      <wp:extent cx="0" cy="6448425"/>
                      <wp:effectExtent l="120015" t="36830" r="118110" b="48895"/>
                      <wp:wrapNone/>
                      <wp:docPr id="5" name="2864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448425"/>
                              </a:xfrm>
                              <a:prstGeom prst="straightConnector1">
                                <a:avLst/>
                              </a:prstGeom>
                              <a:noFill/>
                              <a:ln w="38100">
                                <a:solidFill>
                                  <a:srgbClr val="000000"/>
                                </a:solidFill>
                                <a:round/>
                                <a:headEnd/>
                                <a:tailEnd type="arrow" w="med" len="med"/>
                              </a:ln>
                              <a:effectLst>
                                <a:outerShdw dist="23000" dir="5400000" rotWithShape="0">
                                  <a:srgbClr val="808080">
                                    <a:alpha val="34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id="2864 Conector recto de flecha" o:spid="_x0000_s1026" type="#_x0000_t32" style="position:absolute;margin-left:-6.3pt;margin-top:-10.6pt;width:0;height:507.75pt;flip:y;z-index:2521779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" strokeweight="3pt">
                      <v:stroke endarrow="open"/>
                      <v:shadow on="t" opacity="22936f" origin=",.5" offset="0,.63889mm"/>
                    </v:shape>
                  </w:pict>
                </mc:Fallback>
              </mc:AlternateContent>
            </w:r>
          </w:p>
        </w:tc>
        <w:tc>
          <w:tcPr>
            <w:tcW w:w="742"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2"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r>
      <w:tr w:rsidR="00AB5E36" w:rsidRPr="00AB5E36" w:rsidTr="0079664B">
        <w:trPr>
          <w:trHeight w:val="754"/>
        </w:trPr>
        <w:tc>
          <w:tcPr>
            <w:tcW w:w="88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2"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2"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r>
      <w:tr w:rsidR="00AB5E36" w:rsidRPr="00AB5E36" w:rsidTr="0079664B">
        <w:trPr>
          <w:trHeight w:val="754"/>
        </w:trPr>
        <w:tc>
          <w:tcPr>
            <w:tcW w:w="88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2"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bottom w:val="single" w:sz="4" w:space="0" w:color="auto"/>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2" w:type="dxa"/>
            <w:tcBorders>
              <w:left w:val="nil"/>
              <w:bottom w:val="single" w:sz="4" w:space="0" w:color="auto"/>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r>
      <w:tr w:rsidR="00AB5E36" w:rsidRPr="00AB5E36" w:rsidTr="0079664B">
        <w:trPr>
          <w:trHeight w:val="754"/>
        </w:trPr>
        <w:tc>
          <w:tcPr>
            <w:tcW w:w="88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2"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2"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r>
      <w:tr w:rsidR="00AB5E36" w:rsidRPr="00AB5E36" w:rsidTr="0079664B">
        <w:trPr>
          <w:trHeight w:val="754"/>
        </w:trPr>
        <w:tc>
          <w:tcPr>
            <w:tcW w:w="88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2"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2"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r>
      <w:tr w:rsidR="00AB5E36" w:rsidRPr="00AB5E36" w:rsidTr="0079664B">
        <w:trPr>
          <w:trHeight w:val="754"/>
        </w:trPr>
        <w:tc>
          <w:tcPr>
            <w:tcW w:w="883" w:type="dxa"/>
            <w:tcBorders>
              <w:right w:val="nil"/>
            </w:tcBorders>
          </w:tcPr>
          <w:p w:rsidR="00AB5E36" w:rsidRPr="00AB5E36" w:rsidRDefault="00AB5E36" w:rsidP="00AB5E36">
            <w:pPr>
              <w:rPr>
                <w:rFonts w:asciiTheme="minorHAnsi" w:eastAsiaTheme="minorHAnsi" w:hAnsiTheme="minorHAnsi" w:cstheme="minorBidi"/>
                <w:lang w:val="es-PA"/>
              </w:rPr>
            </w:pPr>
          </w:p>
        </w:tc>
        <w:tc>
          <w:tcPr>
            <w:tcW w:w="742" w:type="dxa"/>
            <w:tcBorders>
              <w:left w:val="nil"/>
            </w:tcBorders>
          </w:tcPr>
          <w:p w:rsidR="00AB5E36" w:rsidRPr="00AB5E36" w:rsidRDefault="00AB5E36" w:rsidP="00AB5E36">
            <w:pPr>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rPr>
                <w:rFonts w:asciiTheme="minorHAnsi" w:eastAsiaTheme="minorHAnsi" w:hAnsiTheme="minorHAnsi" w:cstheme="minorBidi"/>
                <w:lang w:val="es-PA"/>
              </w:rPr>
            </w:pPr>
          </w:p>
        </w:tc>
        <w:tc>
          <w:tcPr>
            <w:tcW w:w="742" w:type="dxa"/>
            <w:tcBorders>
              <w:left w:val="nil"/>
            </w:tcBorders>
          </w:tcPr>
          <w:p w:rsidR="00AB5E36" w:rsidRPr="00AB5E36" w:rsidRDefault="00AB5E36" w:rsidP="00AB5E36">
            <w:pPr>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rPr>
                <w:rFonts w:asciiTheme="minorHAnsi" w:eastAsiaTheme="minorHAnsi" w:hAnsiTheme="minorHAnsi" w:cstheme="minorBidi"/>
                <w:lang w:val="es-PA"/>
              </w:rPr>
            </w:pPr>
          </w:p>
        </w:tc>
      </w:tr>
      <w:tr w:rsidR="00AB5E36" w:rsidRPr="00AB5E36" w:rsidTr="0079664B">
        <w:trPr>
          <w:trHeight w:val="754"/>
        </w:trPr>
        <w:tc>
          <w:tcPr>
            <w:tcW w:w="883" w:type="dxa"/>
            <w:tcBorders>
              <w:right w:val="nil"/>
            </w:tcBorders>
          </w:tcPr>
          <w:p w:rsidR="00AB5E36" w:rsidRPr="00AB5E36" w:rsidRDefault="00AB5E36" w:rsidP="00AB5E36">
            <w:pPr>
              <w:rPr>
                <w:rFonts w:asciiTheme="minorHAnsi" w:eastAsiaTheme="minorHAnsi" w:hAnsiTheme="minorHAnsi" w:cstheme="minorBidi"/>
                <w:lang w:val="es-PA"/>
              </w:rPr>
            </w:pPr>
          </w:p>
        </w:tc>
        <w:tc>
          <w:tcPr>
            <w:tcW w:w="742" w:type="dxa"/>
            <w:tcBorders>
              <w:left w:val="nil"/>
            </w:tcBorders>
          </w:tcPr>
          <w:p w:rsidR="00AB5E36" w:rsidRPr="00AB5E36" w:rsidRDefault="00AB5E36" w:rsidP="00AB5E36">
            <w:pPr>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rPr>
                <w:rFonts w:asciiTheme="minorHAnsi" w:eastAsiaTheme="minorHAnsi" w:hAnsiTheme="minorHAnsi" w:cstheme="minorBidi"/>
                <w:lang w:val="es-PA"/>
              </w:rPr>
            </w:pPr>
          </w:p>
        </w:tc>
        <w:tc>
          <w:tcPr>
            <w:tcW w:w="742" w:type="dxa"/>
            <w:tcBorders>
              <w:left w:val="nil"/>
            </w:tcBorders>
          </w:tcPr>
          <w:p w:rsidR="00AB5E36" w:rsidRPr="00AB5E36" w:rsidRDefault="00AB5E36" w:rsidP="00AB5E36">
            <w:pPr>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rPr>
                <w:rFonts w:asciiTheme="minorHAnsi" w:eastAsiaTheme="minorHAnsi" w:hAnsiTheme="minorHAnsi" w:cstheme="minorBidi"/>
                <w:lang w:val="es-PA"/>
              </w:rPr>
            </w:pPr>
          </w:p>
        </w:tc>
      </w:tr>
      <w:tr w:rsidR="00AB5E36" w:rsidRPr="00AB5E36" w:rsidTr="0079664B">
        <w:trPr>
          <w:trHeight w:val="754"/>
        </w:trPr>
        <w:tc>
          <w:tcPr>
            <w:tcW w:w="883" w:type="dxa"/>
            <w:tcBorders>
              <w:right w:val="nil"/>
            </w:tcBorders>
          </w:tcPr>
          <w:p w:rsidR="00AB5E36" w:rsidRPr="00AB5E36" w:rsidRDefault="00AB5E36" w:rsidP="00AB5E36">
            <w:pPr>
              <w:rPr>
                <w:rFonts w:asciiTheme="minorHAnsi" w:eastAsiaTheme="minorHAnsi" w:hAnsiTheme="minorHAnsi" w:cstheme="minorBidi"/>
                <w:lang w:val="es-PA"/>
              </w:rPr>
            </w:pPr>
          </w:p>
        </w:tc>
        <w:tc>
          <w:tcPr>
            <w:tcW w:w="742" w:type="dxa"/>
            <w:tcBorders>
              <w:left w:val="nil"/>
            </w:tcBorders>
          </w:tcPr>
          <w:p w:rsidR="00AB5E36" w:rsidRPr="00AB5E36" w:rsidRDefault="00AB5E36" w:rsidP="00AB5E36">
            <w:pPr>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rPr>
                <w:rFonts w:asciiTheme="minorHAnsi" w:eastAsiaTheme="minorHAnsi" w:hAnsiTheme="minorHAnsi" w:cstheme="minorBidi"/>
                <w:lang w:val="es-PA"/>
              </w:rPr>
            </w:pPr>
          </w:p>
        </w:tc>
        <w:tc>
          <w:tcPr>
            <w:tcW w:w="742" w:type="dxa"/>
            <w:tcBorders>
              <w:left w:val="nil"/>
            </w:tcBorders>
          </w:tcPr>
          <w:p w:rsidR="00AB5E36" w:rsidRPr="00AB5E36" w:rsidRDefault="00AB5E36" w:rsidP="00AB5E36">
            <w:pPr>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rPr>
                <w:rFonts w:asciiTheme="minorHAnsi" w:eastAsiaTheme="minorHAnsi" w:hAnsiTheme="minorHAnsi" w:cstheme="minorBidi"/>
                <w:lang w:val="es-PA"/>
              </w:rPr>
            </w:pPr>
          </w:p>
        </w:tc>
      </w:tr>
      <w:tr w:rsidR="00AB5E36" w:rsidRPr="00AB5E36" w:rsidTr="0079664B">
        <w:trPr>
          <w:trHeight w:val="754"/>
        </w:trPr>
        <w:tc>
          <w:tcPr>
            <w:tcW w:w="883" w:type="dxa"/>
            <w:tcBorders>
              <w:right w:val="nil"/>
            </w:tcBorders>
          </w:tcPr>
          <w:p w:rsidR="00AB5E36" w:rsidRPr="00AB5E36" w:rsidRDefault="00AB5E36" w:rsidP="00AB5E36">
            <w:pPr>
              <w:rPr>
                <w:rFonts w:asciiTheme="minorHAnsi" w:eastAsiaTheme="minorHAnsi" w:hAnsiTheme="minorHAnsi" w:cstheme="minorBidi"/>
                <w:lang w:val="es-PA"/>
              </w:rPr>
            </w:pPr>
          </w:p>
        </w:tc>
        <w:tc>
          <w:tcPr>
            <w:tcW w:w="742" w:type="dxa"/>
            <w:tcBorders>
              <w:left w:val="nil"/>
            </w:tcBorders>
          </w:tcPr>
          <w:p w:rsidR="00AB5E36" w:rsidRPr="00AB5E36" w:rsidRDefault="00AB5E36" w:rsidP="00AB5E36">
            <w:pPr>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rPr>
                <w:rFonts w:asciiTheme="minorHAnsi" w:eastAsiaTheme="minorHAnsi" w:hAnsiTheme="minorHAnsi" w:cstheme="minorBidi"/>
                <w:lang w:val="es-PA"/>
              </w:rPr>
            </w:pPr>
          </w:p>
        </w:tc>
        <w:tc>
          <w:tcPr>
            <w:tcW w:w="742" w:type="dxa"/>
            <w:tcBorders>
              <w:left w:val="nil"/>
            </w:tcBorders>
          </w:tcPr>
          <w:p w:rsidR="00AB5E36" w:rsidRPr="00AB5E36" w:rsidRDefault="00AB5E36" w:rsidP="00AB5E36">
            <w:pPr>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rPr>
                <w:rFonts w:asciiTheme="minorHAnsi" w:eastAsiaTheme="minorHAnsi" w:hAnsiTheme="minorHAnsi" w:cstheme="minorBidi"/>
                <w:lang w:val="es-PA"/>
              </w:rPr>
            </w:pPr>
          </w:p>
        </w:tc>
      </w:tr>
      <w:tr w:rsidR="00AB5E36" w:rsidRPr="00AB5E36" w:rsidTr="0079664B">
        <w:trPr>
          <w:trHeight w:val="754"/>
        </w:trPr>
        <w:tc>
          <w:tcPr>
            <w:tcW w:w="883" w:type="dxa"/>
            <w:tcBorders>
              <w:right w:val="nil"/>
            </w:tcBorders>
          </w:tcPr>
          <w:p w:rsidR="00AB5E36" w:rsidRPr="00AB5E36" w:rsidRDefault="00AB5E36" w:rsidP="00AB5E36">
            <w:pPr>
              <w:rPr>
                <w:rFonts w:asciiTheme="minorHAnsi" w:eastAsiaTheme="minorHAnsi" w:hAnsiTheme="minorHAnsi" w:cstheme="minorBidi"/>
                <w:lang w:val="es-PA"/>
              </w:rPr>
            </w:pPr>
          </w:p>
        </w:tc>
        <w:tc>
          <w:tcPr>
            <w:tcW w:w="742" w:type="dxa"/>
            <w:tcBorders>
              <w:left w:val="nil"/>
            </w:tcBorders>
          </w:tcPr>
          <w:p w:rsidR="00AB5E36" w:rsidRPr="00AB5E36" w:rsidRDefault="00AB5E36" w:rsidP="00AB5E36">
            <w:pPr>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rPr>
                <w:rFonts w:asciiTheme="minorHAnsi" w:eastAsiaTheme="minorHAnsi" w:hAnsiTheme="minorHAnsi" w:cstheme="minorBidi"/>
                <w:lang w:val="es-PA"/>
              </w:rPr>
            </w:pPr>
          </w:p>
        </w:tc>
        <w:tc>
          <w:tcPr>
            <w:tcW w:w="742" w:type="dxa"/>
            <w:tcBorders>
              <w:left w:val="nil"/>
            </w:tcBorders>
          </w:tcPr>
          <w:p w:rsidR="00AB5E36" w:rsidRPr="00AB5E36" w:rsidRDefault="00AB5E36" w:rsidP="00AB5E36">
            <w:pPr>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rPr>
                <w:rFonts w:asciiTheme="minorHAnsi" w:eastAsiaTheme="minorHAnsi" w:hAnsiTheme="minorHAnsi" w:cstheme="minorBidi"/>
                <w:lang w:val="es-PA"/>
              </w:rPr>
            </w:pPr>
          </w:p>
        </w:tc>
      </w:tr>
      <w:tr w:rsidR="00AB5E36" w:rsidRPr="00AB5E36" w:rsidTr="0079664B">
        <w:trPr>
          <w:trHeight w:val="754"/>
        </w:trPr>
        <w:tc>
          <w:tcPr>
            <w:tcW w:w="88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2"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2"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r>
      <w:tr w:rsidR="00AB5E36" w:rsidRPr="00AB5E36" w:rsidTr="0079664B">
        <w:trPr>
          <w:trHeight w:val="754"/>
        </w:trPr>
        <w:tc>
          <w:tcPr>
            <w:tcW w:w="88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2"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2"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r>
      <w:tr w:rsidR="00AB5E36" w:rsidRPr="00AB5E36" w:rsidTr="0079664B">
        <w:trPr>
          <w:trHeight w:val="766"/>
        </w:trPr>
        <w:tc>
          <w:tcPr>
            <w:tcW w:w="883" w:type="dxa"/>
            <w:tcBorders>
              <w:right w:val="nil"/>
            </w:tcBorders>
          </w:tcPr>
          <w:p w:rsidR="00AB5E36" w:rsidRPr="00AB5E36" w:rsidRDefault="0085346F" w:rsidP="00AB5E36">
            <w:pPr>
              <w:spacing w:line="276" w:lineRule="auto"/>
              <w:rPr>
                <w:rFonts w:asciiTheme="minorHAnsi" w:eastAsiaTheme="minorHAnsi" w:hAnsiTheme="minorHAnsi" w:cstheme="minorBidi"/>
                <w:lang w:val="es-PA"/>
              </w:rPr>
            </w:pPr>
            <w:r>
              <w:rPr>
                <w:rFonts w:asciiTheme="minorHAnsi" w:eastAsiaTheme="minorHAnsi" w:hAnsiTheme="minorHAnsi" w:cstheme="minorBidi"/>
                <w:noProof/>
                <w:lang w:val="es-PA" w:eastAsia="es-PA"/>
              </w:rPr>
              <mc:AlternateContent>
                <mc:Choice Requires="wps">
                  <w:drawing>
                    <wp:anchor distT="0" distB="0" distL="114300" distR="114300" simplePos="0" relativeHeight="252176895" behindDoc="0" locked="0" layoutInCell="1" allowOverlap="1" wp14:anchorId="0DE9809E" wp14:editId="51F7DFAD">
                      <wp:simplePos x="0" y="0"/>
                      <wp:positionH relativeFrom="column">
                        <wp:posOffset>-78105</wp:posOffset>
                      </wp:positionH>
                      <wp:positionV relativeFrom="paragraph">
                        <wp:posOffset>486410</wp:posOffset>
                      </wp:positionV>
                      <wp:extent cx="6098540" cy="0"/>
                      <wp:effectExtent l="26670" t="114935" r="37465" b="142240"/>
                      <wp:wrapNone/>
                      <wp:docPr id="1" name="2865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8540" cy="0"/>
                              </a:xfrm>
                              <a:prstGeom prst="straightConnector1">
                                <a:avLst/>
                              </a:prstGeom>
                              <a:noFill/>
                              <a:ln w="38100">
                                <a:solidFill>
                                  <a:srgbClr val="000000"/>
                                </a:solidFill>
                                <a:round/>
                                <a:headEnd/>
                                <a:tailEnd type="arrow" w="med" len="med"/>
                              </a:ln>
                              <a:effectLst>
                                <a:outerShdw dist="23000" dir="5400000" rotWithShape="0">
                                  <a:srgbClr val="808080">
                                    <a:alpha val="34999"/>
                                  </a:srgbClr>
                                </a:outer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shape id="2865 Conector recto de flecha" o:spid="_x0000_s1026" type="#_x0000_t32" style="position:absolute;margin-left:-6.15pt;margin-top:38.3pt;width:480.2pt;height:0;z-index:2521768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" strokeweight="3pt">
                      <v:stroke endarrow="open"/>
                      <v:shadow on="t" opacity="22936f" origin=",.5" offset="0,.63889mm"/>
                    </v:shape>
                  </w:pict>
                </mc:Fallback>
              </mc:AlternateContent>
            </w:r>
          </w:p>
        </w:tc>
        <w:tc>
          <w:tcPr>
            <w:tcW w:w="742"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2"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right w:val="nil"/>
            </w:tcBorders>
          </w:tcPr>
          <w:p w:rsidR="00AB5E36" w:rsidRPr="00AB5E36" w:rsidRDefault="00AB5E36" w:rsidP="00AB5E36">
            <w:pPr>
              <w:spacing w:line="276" w:lineRule="auto"/>
              <w:rPr>
                <w:rFonts w:asciiTheme="minorHAnsi" w:eastAsiaTheme="minorHAnsi" w:hAnsiTheme="minorHAnsi" w:cstheme="minorBidi"/>
                <w:lang w:val="es-PA"/>
              </w:rPr>
            </w:pPr>
          </w:p>
        </w:tc>
        <w:tc>
          <w:tcPr>
            <w:tcW w:w="743" w:type="dxa"/>
            <w:tcBorders>
              <w:left w:val="nil"/>
            </w:tcBorders>
          </w:tcPr>
          <w:p w:rsidR="00AB5E36" w:rsidRPr="00AB5E36" w:rsidRDefault="00AB5E36" w:rsidP="00AB5E36">
            <w:pPr>
              <w:spacing w:line="276" w:lineRule="auto"/>
              <w:rPr>
                <w:rFonts w:asciiTheme="minorHAnsi" w:eastAsiaTheme="minorHAnsi" w:hAnsiTheme="minorHAnsi" w:cstheme="minorBidi"/>
                <w:lang w:val="es-PA"/>
              </w:rPr>
            </w:pPr>
          </w:p>
        </w:tc>
      </w:tr>
    </w:tbl>
    <w:p w:rsidR="00AB5E36" w:rsidRPr="00AB5E36" w:rsidRDefault="00AB5E36" w:rsidP="00AB5E36">
      <w:pPr>
        <w:tabs>
          <w:tab w:val="left" w:pos="1080"/>
        </w:tabs>
        <w:spacing w:line="240" w:lineRule="auto"/>
        <w:jc w:val="both"/>
        <w:rPr>
          <w:rFonts w:ascii="Arial" w:eastAsiaTheme="minorHAnsi" w:hAnsi="Arial" w:cs="Arial"/>
          <w:sz w:val="24"/>
          <w:szCs w:val="24"/>
          <w:lang w:val="es-ES"/>
        </w:rPr>
      </w:pPr>
    </w:p>
    <w:p w:rsidR="00AB5E36" w:rsidRPr="00AB5E36" w:rsidRDefault="00AB5E36" w:rsidP="00AB5E36">
      <w:pPr>
        <w:tabs>
          <w:tab w:val="left" w:pos="1080"/>
        </w:tabs>
        <w:spacing w:line="240" w:lineRule="auto"/>
        <w:ind w:left="720"/>
        <w:contextualSpacing/>
        <w:jc w:val="both"/>
        <w:rPr>
          <w:rFonts w:ascii="Arial" w:eastAsiaTheme="minorHAnsi" w:hAnsi="Arial" w:cs="Arial"/>
          <w:sz w:val="24"/>
          <w:szCs w:val="24"/>
          <w:lang w:val="es-ES"/>
        </w:rPr>
      </w:pPr>
    </w:p>
    <w:p w:rsidR="00AB5E36" w:rsidRPr="00AB5E36" w:rsidRDefault="00AB5E36" w:rsidP="00AB5E36">
      <w:pPr>
        <w:tabs>
          <w:tab w:val="left" w:pos="1080"/>
        </w:tabs>
        <w:spacing w:line="240" w:lineRule="auto"/>
        <w:jc w:val="both"/>
        <w:rPr>
          <w:rFonts w:ascii="Arial" w:hAnsi="Arial" w:cs="Arial"/>
          <w:sz w:val="24"/>
          <w:szCs w:val="24"/>
          <w:lang w:val="es-ES"/>
        </w:rPr>
      </w:pPr>
    </w:p>
    <w:sectPr w:rsidR="00AB5E36" w:rsidRPr="00AB5E36" w:rsidSect="00647D67">
      <w:headerReference w:type="default" r:id="rId190"/>
      <w:footerReference w:type="default" r:id="rId191"/>
      <w:pgSz w:w="12240" w:h="15840" w:code="1"/>
      <w:pgMar w:top="1418" w:right="1701" w:bottom="1418"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2718C" w:rsidRDefault="00E2718C" w:rsidP="00294317">
      <w:pPr>
        <w:spacing w:after="0" w:line="240" w:lineRule="auto"/>
      </w:pPr>
      <w:r>
        <w:separator/>
      </w:r>
    </w:p>
  </w:endnote>
  <w:endnote w:type="continuationSeparator" w:id="0">
    <w:p w:rsidR="00E2718C" w:rsidRDefault="00E2718C" w:rsidP="002943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 w:name="Comic Sans MS">
    <w:panose1 w:val="030F0702030302020204"/>
    <w:charset w:val="00"/>
    <w:family w:val="script"/>
    <w:pitch w:val="variable"/>
    <w:sig w:usb0="00000287" w:usb1="00000000" w:usb2="00000000" w:usb3="00000000" w:csb0="0000009F" w:csb1="00000000"/>
  </w:font>
  <w:font w:name="Baskerville Old Face">
    <w:panose1 w:val="02020602080505020303"/>
    <w:charset w:val="00"/>
    <w:family w:val="roman"/>
    <w:pitch w:val="variable"/>
    <w:sig w:usb0="00000003" w:usb1="00000000" w:usb2="00000000" w:usb3="00000000" w:csb0="00000001" w:csb1="00000000"/>
  </w:font>
  <w:font w:name="Bodoni MT Condensed">
    <w:panose1 w:val="02070606080606020203"/>
    <w:charset w:val="00"/>
    <w:family w:val="roman"/>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Bernard MT Condensed">
    <w:panose1 w:val="02050806060905020404"/>
    <w:charset w:val="00"/>
    <w:family w:val="roman"/>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Berlin Sans FB">
    <w:panose1 w:val="020E0602020502020306"/>
    <w:charset w:val="00"/>
    <w:family w:val="swiss"/>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Univers-Light">
    <w:panose1 w:val="00000000000000000000"/>
    <w:charset w:val="00"/>
    <w:family w:val="roman"/>
    <w:notTrueType/>
    <w:pitch w:val="default"/>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MyriadPro-Ligh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3E60" w:rsidRDefault="00EC3E60">
    <w:pPr>
      <w:pStyle w:val="Piedepgina"/>
      <w:jc w:val="right"/>
    </w:pPr>
    <w:r>
      <w:fldChar w:fldCharType="begin"/>
    </w:r>
    <w:r>
      <w:instrText>PAGE   \* MERGEFORMAT</w:instrText>
    </w:r>
    <w:r>
      <w:fldChar w:fldCharType="separate"/>
    </w:r>
    <w:r w:rsidR="00464473" w:rsidRPr="00464473">
      <w:rPr>
        <w:noProof/>
        <w:lang w:val="es-ES"/>
      </w:rPr>
      <w:t>18</w:t>
    </w:r>
    <w:r>
      <w:rPr>
        <w:noProof/>
        <w:lang w:val="es-ES"/>
      </w:rPr>
      <w:fldChar w:fldCharType="end"/>
    </w:r>
  </w:p>
  <w:p w:rsidR="00EC3E60" w:rsidRDefault="00EC3E60">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2718C" w:rsidRDefault="00E2718C" w:rsidP="00294317">
      <w:pPr>
        <w:spacing w:after="0" w:line="240" w:lineRule="auto"/>
      </w:pPr>
      <w:r>
        <w:separator/>
      </w:r>
    </w:p>
  </w:footnote>
  <w:footnote w:type="continuationSeparator" w:id="0">
    <w:p w:rsidR="00E2718C" w:rsidRDefault="00E2718C" w:rsidP="00294317">
      <w:pPr>
        <w:spacing w:after="0" w:line="240" w:lineRule="auto"/>
      </w:pPr>
      <w:r>
        <w:continuationSeparator/>
      </w:r>
    </w:p>
  </w:footnote>
  <w:footnote w:id="1">
    <w:p w:rsidR="00EC3E60" w:rsidRDefault="00EC3E60" w:rsidP="00294317">
      <w:pPr>
        <w:pStyle w:val="Textonotapie"/>
        <w:rPr>
          <w:lang w:val="es-SV"/>
        </w:rPr>
      </w:pPr>
      <w:r>
        <w:rPr>
          <w:rStyle w:val="Refdenotaalpie"/>
        </w:rPr>
        <w:footnoteRef/>
      </w:r>
      <w:r>
        <w:rPr>
          <w:lang w:val="es-SV"/>
        </w:rPr>
        <w:t xml:space="preserve"> </w:t>
      </w:r>
      <w:proofErr w:type="spellStart"/>
      <w:r>
        <w:rPr>
          <w:lang w:val="es-SV"/>
        </w:rPr>
        <w:t>Perrenoud</w:t>
      </w:r>
      <w:proofErr w:type="spellEnd"/>
      <w:r>
        <w:rPr>
          <w:lang w:val="es-SV"/>
        </w:rPr>
        <w:t xml:space="preserve">. Diez nuevas competencias  para enseñar. </w:t>
      </w:r>
      <w:proofErr w:type="spellStart"/>
      <w:r>
        <w:rPr>
          <w:lang w:val="es-SV"/>
        </w:rPr>
        <w:t>Graó</w:t>
      </w:r>
      <w:proofErr w:type="spellEnd"/>
      <w:r>
        <w:rPr>
          <w:lang w:val="es-SV"/>
        </w:rPr>
        <w:t>, Barcelona, España. 2004</w:t>
      </w:r>
    </w:p>
  </w:footnote>
  <w:footnote w:id="2">
    <w:p w:rsidR="00EC3E60" w:rsidRPr="004E7ACB" w:rsidRDefault="00EC3E60" w:rsidP="004E7ACB">
      <w:pPr>
        <w:autoSpaceDE w:val="0"/>
        <w:autoSpaceDN w:val="0"/>
        <w:adjustRightInd w:val="0"/>
        <w:spacing w:after="0" w:line="240" w:lineRule="auto"/>
        <w:jc w:val="both"/>
        <w:rPr>
          <w:rFonts w:ascii="Arial" w:hAnsi="Arial" w:cs="Arial"/>
        </w:rPr>
      </w:pPr>
      <w:r>
        <w:rPr>
          <w:rStyle w:val="Refdenotaalpie"/>
        </w:rPr>
        <w:footnoteRef/>
      </w:r>
      <w:r w:rsidRPr="004E7ACB">
        <w:t xml:space="preserve"> </w:t>
      </w:r>
      <w:r w:rsidRPr="004E7ACB">
        <w:rPr>
          <w:rFonts w:ascii="Arial" w:hAnsi="Arial" w:cs="Arial"/>
        </w:rPr>
        <w:t>Por: Xiomara Feliciano Martínez</w:t>
      </w:r>
      <w:r w:rsidRPr="004E7ACB">
        <w:rPr>
          <w:rFonts w:ascii="Arial" w:hAnsi="Arial" w:cs="Arial"/>
        </w:rPr>
        <w:tab/>
      </w:r>
    </w:p>
    <w:p w:rsidR="00EC3E60" w:rsidRPr="004E7ACB" w:rsidRDefault="00EC3E60" w:rsidP="004E7ACB">
      <w:pPr>
        <w:pStyle w:val="Textonotapie"/>
        <w:rPr>
          <w:lang w:val="es-SV"/>
        </w:rPr>
      </w:pPr>
      <w:hyperlink r:id="rId1" w:history="1">
        <w:r w:rsidRPr="00D4397F">
          <w:rPr>
            <w:rStyle w:val="Hipervnculo"/>
            <w:rFonts w:ascii="Arial" w:hAnsi="Arial" w:cs="Arial"/>
            <w:sz w:val="22"/>
            <w:szCs w:val="22"/>
            <w:lang w:val="es-SV"/>
          </w:rPr>
          <w:t>http://cremc.ponce.inter.edu/carpetamagica/el reloj1.htm</w:t>
        </w:r>
      </w:hyperlink>
    </w:p>
  </w:footnote>
  <w:footnote w:id="3">
    <w:p w:rsidR="00EC3E60" w:rsidRPr="00D4397F" w:rsidRDefault="00EC3E60" w:rsidP="00D4397F">
      <w:pPr>
        <w:autoSpaceDE w:val="0"/>
        <w:autoSpaceDN w:val="0"/>
        <w:adjustRightInd w:val="0"/>
        <w:spacing w:after="0" w:line="360" w:lineRule="auto"/>
        <w:jc w:val="both"/>
        <w:rPr>
          <w:rFonts w:ascii="Arial" w:hAnsi="Arial" w:cs="Arial"/>
        </w:rPr>
      </w:pPr>
      <w:r>
        <w:rPr>
          <w:rStyle w:val="Refdenotaalpie"/>
        </w:rPr>
        <w:footnoteRef/>
      </w:r>
      <w:r w:rsidRPr="00D4397F">
        <w:t xml:space="preserve"> </w:t>
      </w:r>
      <w:hyperlink r:id="rId2" w:history="1">
        <w:r w:rsidRPr="00D4397F">
          <w:rPr>
            <w:rStyle w:val="Hipervnculo"/>
            <w:rFonts w:ascii="Arial" w:hAnsi="Arial" w:cs="Arial"/>
          </w:rPr>
          <w:t>http://cremc.ponce.inter.edu/carpetamagica/gusanito.htm</w:t>
        </w:r>
      </w:hyperlink>
      <w:r w:rsidRPr="00D4397F">
        <w:rPr>
          <w:rFonts w:ascii="Arial" w:hAnsi="Arial" w:cs="Arial"/>
        </w:rPr>
        <w:t xml:space="preserve"> </w:t>
      </w:r>
    </w:p>
    <w:p w:rsidR="00EC3E60" w:rsidRPr="00D4397F" w:rsidRDefault="00EC3E60">
      <w:pPr>
        <w:pStyle w:val="Textonotapie"/>
        <w:rPr>
          <w:sz w:val="22"/>
          <w:szCs w:val="22"/>
          <w:lang w:val="es-SV"/>
        </w:rPr>
      </w:pPr>
    </w:p>
  </w:footnote>
  <w:footnote w:id="4">
    <w:p w:rsidR="00EC3E60" w:rsidRDefault="00EC3E60" w:rsidP="00AE768A">
      <w:pPr>
        <w:spacing w:before="100" w:beforeAutospacing="1" w:after="100" w:afterAutospacing="1" w:line="240" w:lineRule="auto"/>
        <w:rPr>
          <w:rFonts w:ascii="Arial" w:hAnsi="Arial" w:cs="Arial"/>
          <w:b/>
        </w:rPr>
      </w:pPr>
      <w:r>
        <w:rPr>
          <w:rStyle w:val="Refdenotaalpie"/>
        </w:rPr>
        <w:footnoteRef/>
      </w:r>
      <w:r>
        <w:t xml:space="preserve"> </w:t>
      </w:r>
      <w:r w:rsidRPr="00AE768A">
        <w:rPr>
          <w:rFonts w:ascii="Arial" w:hAnsi="Arial" w:cs="Arial"/>
          <w:sz w:val="20"/>
        </w:rPr>
        <w:t>http://cremc.ponce.inter.edu/carpetamagica/lasformasgeometricas.htm</w:t>
      </w:r>
    </w:p>
    <w:p w:rsidR="00EC3E60" w:rsidRPr="007C1838" w:rsidRDefault="00EC3E60">
      <w:pPr>
        <w:pStyle w:val="Textonotapie"/>
        <w:rPr>
          <w:lang w:val="es-SV"/>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3E60" w:rsidRDefault="00EC3E60">
    <w:pPr>
      <w:pStyle w:val="Encabezado"/>
    </w:pPr>
    <w:r>
      <w:rPr>
        <w:noProof/>
        <w:lang w:val="es-PA" w:eastAsia="es-PA"/>
      </w:rPr>
      <mc:AlternateContent>
        <mc:Choice Requires="wpg">
          <w:drawing>
            <wp:anchor distT="0" distB="0" distL="114300" distR="114300" simplePos="0" relativeHeight="251659264" behindDoc="0" locked="0" layoutInCell="1" allowOverlap="1">
              <wp:simplePos x="0" y="0"/>
              <wp:positionH relativeFrom="column">
                <wp:posOffset>2091055</wp:posOffset>
              </wp:positionH>
              <wp:positionV relativeFrom="paragraph">
                <wp:posOffset>-358775</wp:posOffset>
              </wp:positionV>
              <wp:extent cx="4312920" cy="749935"/>
              <wp:effectExtent l="0" t="0" r="68580" b="0"/>
              <wp:wrapNone/>
              <wp:docPr id="322" name="Grupo 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2920" cy="749935"/>
                        <a:chOff x="0" y="0"/>
                        <a:chExt cx="4313124" cy="750498"/>
                      </a:xfrm>
                    </wpg:grpSpPr>
                    <wps:wsp>
                      <wps:cNvPr id="323" name="15 Rectángulo"/>
                      <wps:cNvSpPr>
                        <a:spLocks noChangeArrowheads="1"/>
                      </wps:cNvSpPr>
                      <wps:spPr bwMode="auto">
                        <a:xfrm>
                          <a:off x="0" y="0"/>
                          <a:ext cx="2570672" cy="7504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lgn="ctr">
                              <a:solidFill>
                                <a:srgbClr val="000000"/>
                              </a:solidFill>
                              <a:miter lim="800000"/>
                              <a:headEnd/>
                              <a:tailEnd/>
                            </a14:hiddenLine>
                          </a:ext>
                        </a:extLst>
                      </wps:spPr>
                      <wps:txbx>
                        <w:txbxContent>
                          <w:p w:rsidR="00EC3E60" w:rsidRPr="00A93A5B" w:rsidRDefault="00EC3E60" w:rsidP="00647D67">
                            <w:pPr>
                              <w:spacing w:after="0" w:line="240" w:lineRule="auto"/>
                              <w:jc w:val="center"/>
                              <w:rPr>
                                <w:rFonts w:ascii="Bernard MT Condensed" w:hAnsi="Bernard MT Condensed"/>
                                <w:color w:val="E36C0A"/>
                                <w:sz w:val="36"/>
                                <w:szCs w:val="36"/>
                              </w:rPr>
                            </w:pPr>
                            <w:r w:rsidRPr="00A93A5B">
                              <w:rPr>
                                <w:rFonts w:ascii="Bernard MT Condensed" w:hAnsi="Bernard MT Condensed"/>
                                <w:color w:val="E36C0A"/>
                                <w:sz w:val="36"/>
                                <w:szCs w:val="36"/>
                              </w:rPr>
                              <w:t>Guía Didáctica</w:t>
                            </w:r>
                          </w:p>
                          <w:p w:rsidR="00EC3E60" w:rsidRPr="00A93A5B" w:rsidRDefault="00EC3E60" w:rsidP="00647D67">
                            <w:pPr>
                              <w:spacing w:after="0" w:line="240" w:lineRule="auto"/>
                              <w:jc w:val="center"/>
                              <w:rPr>
                                <w:rFonts w:ascii="Bernard MT Condensed" w:hAnsi="Bernard MT Condensed"/>
                                <w:color w:val="E36C0A"/>
                                <w:sz w:val="36"/>
                                <w:szCs w:val="36"/>
                              </w:rPr>
                            </w:pPr>
                            <w:r w:rsidRPr="00A93A5B">
                              <w:rPr>
                                <w:rFonts w:ascii="Bernard MT Condensed" w:hAnsi="Bernard MT Condensed"/>
                                <w:color w:val="E36C0A"/>
                                <w:sz w:val="36"/>
                                <w:szCs w:val="36"/>
                              </w:rPr>
                              <w:t>Segundo Grado</w:t>
                            </w:r>
                          </w:p>
                        </w:txbxContent>
                      </wps:txbx>
                      <wps:bodyPr rot="0" vert="horz" wrap="square" lIns="91440" tIns="45720" rIns="91440" bIns="45720" anchor="ctr" anchorCtr="0" upright="1">
                        <a:noAutofit/>
                      </wps:bodyPr>
                    </wps:wsp>
                    <wps:wsp>
                      <wps:cNvPr id="324" name="16 Rectángulo"/>
                      <wps:cNvSpPr>
                        <a:spLocks noChangeArrowheads="1"/>
                      </wps:cNvSpPr>
                      <wps:spPr bwMode="auto">
                        <a:xfrm>
                          <a:off x="2346385" y="155276"/>
                          <a:ext cx="1639019" cy="439947"/>
                        </a:xfrm>
                        <a:prstGeom prst="rect">
                          <a:avLst/>
                        </a:prstGeom>
                        <a:solidFill>
                          <a:srgbClr val="E36C0A"/>
                        </a:solidFill>
                        <a:ln w="9525" algn="ctr">
                          <a:solidFill>
                            <a:srgbClr val="E36C0A"/>
                          </a:solidFill>
                          <a:miter lim="800000"/>
                          <a:headEnd/>
                          <a:tailEnd/>
                        </a:ln>
                        <a:effectLst>
                          <a:outerShdw blurRad="40000" dist="23000" dir="5400000" rotWithShape="0">
                            <a:srgbClr val="808080">
                              <a:alpha val="34999"/>
                            </a:srgbClr>
                          </a:outerShdw>
                        </a:effectLst>
                      </wps:spPr>
                      <wps:bodyPr rot="0" vert="horz" wrap="square" lIns="91440" tIns="45720" rIns="91440" bIns="45720" anchor="ctr" anchorCtr="0" upright="1">
                        <a:noAutofit/>
                      </wps:bodyPr>
                    </wps:wsp>
                    <wps:wsp>
                      <wps:cNvPr id="325" name="17 Rectángulo"/>
                      <wps:cNvSpPr>
                        <a:spLocks noChangeArrowheads="1"/>
                      </wps:cNvSpPr>
                      <wps:spPr bwMode="auto">
                        <a:xfrm>
                          <a:off x="3985404" y="155276"/>
                          <a:ext cx="327720" cy="439420"/>
                        </a:xfrm>
                        <a:prstGeom prst="rect">
                          <a:avLst/>
                        </a:prstGeom>
                        <a:solidFill>
                          <a:srgbClr val="7030A0"/>
                        </a:solidFill>
                        <a:ln w="9525" algn="ctr">
                          <a:solidFill>
                            <a:srgbClr val="7030A0"/>
                          </a:solidFill>
                          <a:miter lim="800000"/>
                          <a:headEnd/>
                          <a:tailEnd/>
                        </a:ln>
                        <a:effectLst>
                          <a:outerShdw blurRad="40000" dist="23000" dir="5400000" rotWithShape="0">
                            <a:srgbClr val="808080">
                              <a:alpha val="34999"/>
                            </a:srgbClr>
                          </a:outerShdw>
                        </a:effec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upo 322" o:spid="_x0000_s1140" style="position:absolute;margin-left:164.65pt;margin-top:-28.25pt;width:339.6pt;height:59.05pt;z-index:251659264" coordsize="43131,7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">
              <v:rect id="15 Rectángulo" o:spid="_x0000_s1141" style="position:absolute;width:25706;height:75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2JVcUA&#10;AADcAAAADwAAAGRycy9kb3ducmV2LnhtbESPQWvCQBSE70L/w/IKvZlNVaREVwmlleZYUyi9vWSf&#10;Sdrs25BdY/Lv3YLgcZiZb5jtfjStGKh3jWUFz1EMgri0uuFKwVf+Pn8B4TyyxtYyKZjIwX73MNti&#10;ou2FP2k4+koECLsEFdTed4mUrqzJoItsRxy8k+0N+iD7SuoeLwFuWrmI47U02HBYqLGj15rKv+PZ&#10;KHDFkOVTl37//riySN/Y5KvsoNTT45huQHga/T18a39oBcvFEv7PhCMgd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YlVxQAAANwAAAAPAAAAAAAAAAAAAAAAAJgCAABkcnMv&#10;ZG93bnJldi54bWxQSwUGAAAAAAQABAD1AAAAigMAAAAA&#10;" filled="f" stroked="f" strokeweight="2pt">
                <v:textbox>
                  <w:txbxContent>
                    <w:p w:rsidR="00D2744D" w:rsidRPr="00A93A5B" w:rsidRDefault="00D2744D" w:rsidP="00647D67">
                      <w:pPr>
                        <w:spacing w:after="0" w:line="240" w:lineRule="auto"/>
                        <w:jc w:val="center"/>
                        <w:rPr>
                          <w:rFonts w:ascii="Bernard MT Condensed" w:hAnsi="Bernard MT Condensed"/>
                          <w:color w:val="E36C0A"/>
                          <w:sz w:val="36"/>
                          <w:szCs w:val="36"/>
                        </w:rPr>
                      </w:pPr>
                      <w:r w:rsidRPr="00A93A5B">
                        <w:rPr>
                          <w:rFonts w:ascii="Bernard MT Condensed" w:hAnsi="Bernard MT Condensed"/>
                          <w:color w:val="E36C0A"/>
                          <w:sz w:val="36"/>
                          <w:szCs w:val="36"/>
                        </w:rPr>
                        <w:t>Guía Didáctica</w:t>
                      </w:r>
                    </w:p>
                    <w:p w:rsidR="00D2744D" w:rsidRPr="00A93A5B" w:rsidRDefault="00D2744D" w:rsidP="00647D67">
                      <w:pPr>
                        <w:spacing w:after="0" w:line="240" w:lineRule="auto"/>
                        <w:jc w:val="center"/>
                        <w:rPr>
                          <w:rFonts w:ascii="Bernard MT Condensed" w:hAnsi="Bernard MT Condensed"/>
                          <w:color w:val="E36C0A"/>
                          <w:sz w:val="36"/>
                          <w:szCs w:val="36"/>
                        </w:rPr>
                      </w:pPr>
                      <w:r w:rsidRPr="00A93A5B">
                        <w:rPr>
                          <w:rFonts w:ascii="Bernard MT Condensed" w:hAnsi="Bernard MT Condensed"/>
                          <w:color w:val="E36C0A"/>
                          <w:sz w:val="36"/>
                          <w:szCs w:val="36"/>
                        </w:rPr>
                        <w:t>Segundo Grado</w:t>
                      </w:r>
                    </w:p>
                  </w:txbxContent>
                </v:textbox>
              </v:rect>
              <v:rect id="16 Rectángulo" o:spid="_x0000_s1142" style="position:absolute;left:23463;top:1552;width:16391;height:44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RIBMQA&#10;AADcAAAADwAAAGRycy9kb3ducmV2LnhtbESPQWvCQBSE7wX/w/KE3upGG2pJ3QRpLfZqFMTbI/tM&#10;gtm3MbsmaX99t1DwOMzMN8wqG00jeupcbVnBfBaBIC6srrlUcNh/Pr2CcB5ZY2OZFHyTgyydPKww&#10;0XbgHfW5L0WAsEtQQeV9m0jpiooMupltiYN3tp1BH2RXSt3hEOCmkYsoepEGaw4LFbb0XlFxyW9G&#10;wfEDLz/DEq9+F9euOG22p563Sj1Ox/UbCE+jv4f/219awfMihr8z4QjI9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0SATEAAAA3AAAAA8AAAAAAAAAAAAAAAAAmAIAAGRycy9k&#10;b3ducmV2LnhtbFBLBQYAAAAABAAEAPUAAACJAwAAAAA=&#10;" fillcolor="#e36c0a" strokecolor="#e36c0a">
                <v:shadow on="t" opacity="22936f" origin=",.5" offset="0,.63889mm"/>
              </v:rect>
              <v:rect id="17 Rectángulo" o:spid="_x0000_s1143" style="position:absolute;left:39854;top:1552;width:3277;height:43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NnYcMA&#10;AADcAAAADwAAAGRycy9kb3ducmV2LnhtbESPzYvCMBTE74L/Q3iCN02tuEjXKH4g6NGPy94ezbOp&#10;Ni+liVr3r98Iwh6HmfkNM1u0thIPanzpWMFomIAgzp0uuVBwPm0HUxA+IGusHJOCF3lYzLudGWba&#10;PflAj2MoRISwz1CBCaHOpPS5IYt+6Gri6F1cYzFE2RRSN/iMcFvJNEm+pMWS44LBmtaG8tvxbhUk&#10;6c9qg4WhabtNr+dJeT2Z/a9S/V67/AYRqA3/4U97pxWM0wm8z8QjIO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NnYcMAAADcAAAADwAAAAAAAAAAAAAAAACYAgAAZHJzL2Rv&#10;d25yZXYueG1sUEsFBgAAAAAEAAQA9QAAAIgDAAAAAA==&#10;" fillcolor="#7030a0" strokecolor="#7030a0">
                <v:shadow on="t" opacity="22936f" origin=",.5" offset="0,.63889mm"/>
              </v:rect>
            </v:group>
          </w:pict>
        </mc:Fallback>
      </mc:AlternateContent>
    </w:r>
  </w:p>
  <w:p w:rsidR="00EC3E60" w:rsidRDefault="00EC3E60">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25pt;height:11.25pt" o:bullet="t">
        <v:imagedata r:id="rId1" o:title="mso454B"/>
      </v:shape>
    </w:pict>
  </w:numPicBullet>
  <w:abstractNum w:abstractNumId="0">
    <w:nsid w:val="01415830"/>
    <w:multiLevelType w:val="hybridMultilevel"/>
    <w:tmpl w:val="D25A729E"/>
    <w:lvl w:ilvl="0" w:tplc="B008954C">
      <w:start w:val="1"/>
      <w:numFmt w:val="decimal"/>
      <w:lvlText w:val="%1-"/>
      <w:lvlJc w:val="left"/>
      <w:pPr>
        <w:ind w:left="900" w:hanging="360"/>
      </w:pPr>
      <w:rPr>
        <w:rFonts w:hint="default"/>
        <w:b/>
        <w:sz w:val="24"/>
        <w:szCs w:val="24"/>
      </w:r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1">
    <w:nsid w:val="017472C1"/>
    <w:multiLevelType w:val="hybridMultilevel"/>
    <w:tmpl w:val="D2CECAC0"/>
    <w:lvl w:ilvl="0" w:tplc="DFB0E26E">
      <w:start w:val="1"/>
      <w:numFmt w:val="lowerLetter"/>
      <w:lvlText w:val="%1)"/>
      <w:lvlJc w:val="left"/>
      <w:pPr>
        <w:ind w:left="883" w:hanging="360"/>
      </w:pPr>
      <w:rPr>
        <w:rFonts w:ascii="Arial" w:hAnsi="Arial" w:cs="Arial" w:hint="default"/>
        <w:b/>
        <w:sz w:val="24"/>
        <w:szCs w:val="24"/>
      </w:rPr>
    </w:lvl>
    <w:lvl w:ilvl="1" w:tplc="180A0019" w:tentative="1">
      <w:start w:val="1"/>
      <w:numFmt w:val="lowerLetter"/>
      <w:lvlText w:val="%2."/>
      <w:lvlJc w:val="left"/>
      <w:pPr>
        <w:ind w:left="1603" w:hanging="360"/>
      </w:pPr>
    </w:lvl>
    <w:lvl w:ilvl="2" w:tplc="180A001B" w:tentative="1">
      <w:start w:val="1"/>
      <w:numFmt w:val="lowerRoman"/>
      <w:lvlText w:val="%3."/>
      <w:lvlJc w:val="right"/>
      <w:pPr>
        <w:ind w:left="2323" w:hanging="180"/>
      </w:pPr>
    </w:lvl>
    <w:lvl w:ilvl="3" w:tplc="180A000F" w:tentative="1">
      <w:start w:val="1"/>
      <w:numFmt w:val="decimal"/>
      <w:lvlText w:val="%4."/>
      <w:lvlJc w:val="left"/>
      <w:pPr>
        <w:ind w:left="3043" w:hanging="360"/>
      </w:pPr>
    </w:lvl>
    <w:lvl w:ilvl="4" w:tplc="180A0019" w:tentative="1">
      <w:start w:val="1"/>
      <w:numFmt w:val="lowerLetter"/>
      <w:lvlText w:val="%5."/>
      <w:lvlJc w:val="left"/>
      <w:pPr>
        <w:ind w:left="3763" w:hanging="360"/>
      </w:pPr>
    </w:lvl>
    <w:lvl w:ilvl="5" w:tplc="180A001B" w:tentative="1">
      <w:start w:val="1"/>
      <w:numFmt w:val="lowerRoman"/>
      <w:lvlText w:val="%6."/>
      <w:lvlJc w:val="right"/>
      <w:pPr>
        <w:ind w:left="4483" w:hanging="180"/>
      </w:pPr>
    </w:lvl>
    <w:lvl w:ilvl="6" w:tplc="180A000F" w:tentative="1">
      <w:start w:val="1"/>
      <w:numFmt w:val="decimal"/>
      <w:lvlText w:val="%7."/>
      <w:lvlJc w:val="left"/>
      <w:pPr>
        <w:ind w:left="5203" w:hanging="360"/>
      </w:pPr>
    </w:lvl>
    <w:lvl w:ilvl="7" w:tplc="180A0019" w:tentative="1">
      <w:start w:val="1"/>
      <w:numFmt w:val="lowerLetter"/>
      <w:lvlText w:val="%8."/>
      <w:lvlJc w:val="left"/>
      <w:pPr>
        <w:ind w:left="5923" w:hanging="360"/>
      </w:pPr>
    </w:lvl>
    <w:lvl w:ilvl="8" w:tplc="180A001B" w:tentative="1">
      <w:start w:val="1"/>
      <w:numFmt w:val="lowerRoman"/>
      <w:lvlText w:val="%9."/>
      <w:lvlJc w:val="right"/>
      <w:pPr>
        <w:ind w:left="6643" w:hanging="180"/>
      </w:pPr>
    </w:lvl>
  </w:abstractNum>
  <w:abstractNum w:abstractNumId="2">
    <w:nsid w:val="02952A04"/>
    <w:multiLevelType w:val="hybridMultilevel"/>
    <w:tmpl w:val="E61EBEFE"/>
    <w:lvl w:ilvl="0" w:tplc="180A000D">
      <w:start w:val="1"/>
      <w:numFmt w:val="bullet"/>
      <w:lvlText w:val=""/>
      <w:lvlJc w:val="left"/>
      <w:pPr>
        <w:ind w:left="360" w:hanging="360"/>
      </w:pPr>
      <w:rPr>
        <w:rFonts w:ascii="Wingdings" w:hAnsi="Wingdings" w:hint="default"/>
      </w:rPr>
    </w:lvl>
    <w:lvl w:ilvl="1" w:tplc="180A0003" w:tentative="1">
      <w:start w:val="1"/>
      <w:numFmt w:val="bullet"/>
      <w:lvlText w:val="o"/>
      <w:lvlJc w:val="left"/>
      <w:pPr>
        <w:ind w:left="1080" w:hanging="360"/>
      </w:pPr>
      <w:rPr>
        <w:rFonts w:ascii="Courier New" w:hAnsi="Courier New" w:cs="Courier New" w:hint="default"/>
      </w:rPr>
    </w:lvl>
    <w:lvl w:ilvl="2" w:tplc="180A0005" w:tentative="1">
      <w:start w:val="1"/>
      <w:numFmt w:val="bullet"/>
      <w:lvlText w:val=""/>
      <w:lvlJc w:val="left"/>
      <w:pPr>
        <w:ind w:left="1800" w:hanging="360"/>
      </w:pPr>
      <w:rPr>
        <w:rFonts w:ascii="Wingdings" w:hAnsi="Wingdings" w:hint="default"/>
      </w:rPr>
    </w:lvl>
    <w:lvl w:ilvl="3" w:tplc="180A0001" w:tentative="1">
      <w:start w:val="1"/>
      <w:numFmt w:val="bullet"/>
      <w:lvlText w:val=""/>
      <w:lvlJc w:val="left"/>
      <w:pPr>
        <w:ind w:left="2520" w:hanging="360"/>
      </w:pPr>
      <w:rPr>
        <w:rFonts w:ascii="Symbol" w:hAnsi="Symbol" w:hint="default"/>
      </w:rPr>
    </w:lvl>
    <w:lvl w:ilvl="4" w:tplc="180A0003" w:tentative="1">
      <w:start w:val="1"/>
      <w:numFmt w:val="bullet"/>
      <w:lvlText w:val="o"/>
      <w:lvlJc w:val="left"/>
      <w:pPr>
        <w:ind w:left="3240" w:hanging="360"/>
      </w:pPr>
      <w:rPr>
        <w:rFonts w:ascii="Courier New" w:hAnsi="Courier New" w:cs="Courier New" w:hint="default"/>
      </w:rPr>
    </w:lvl>
    <w:lvl w:ilvl="5" w:tplc="180A0005" w:tentative="1">
      <w:start w:val="1"/>
      <w:numFmt w:val="bullet"/>
      <w:lvlText w:val=""/>
      <w:lvlJc w:val="left"/>
      <w:pPr>
        <w:ind w:left="3960" w:hanging="360"/>
      </w:pPr>
      <w:rPr>
        <w:rFonts w:ascii="Wingdings" w:hAnsi="Wingdings" w:hint="default"/>
      </w:rPr>
    </w:lvl>
    <w:lvl w:ilvl="6" w:tplc="180A0001" w:tentative="1">
      <w:start w:val="1"/>
      <w:numFmt w:val="bullet"/>
      <w:lvlText w:val=""/>
      <w:lvlJc w:val="left"/>
      <w:pPr>
        <w:ind w:left="4680" w:hanging="360"/>
      </w:pPr>
      <w:rPr>
        <w:rFonts w:ascii="Symbol" w:hAnsi="Symbol" w:hint="default"/>
      </w:rPr>
    </w:lvl>
    <w:lvl w:ilvl="7" w:tplc="180A0003" w:tentative="1">
      <w:start w:val="1"/>
      <w:numFmt w:val="bullet"/>
      <w:lvlText w:val="o"/>
      <w:lvlJc w:val="left"/>
      <w:pPr>
        <w:ind w:left="5400" w:hanging="360"/>
      </w:pPr>
      <w:rPr>
        <w:rFonts w:ascii="Courier New" w:hAnsi="Courier New" w:cs="Courier New" w:hint="default"/>
      </w:rPr>
    </w:lvl>
    <w:lvl w:ilvl="8" w:tplc="180A0005" w:tentative="1">
      <w:start w:val="1"/>
      <w:numFmt w:val="bullet"/>
      <w:lvlText w:val=""/>
      <w:lvlJc w:val="left"/>
      <w:pPr>
        <w:ind w:left="6120" w:hanging="360"/>
      </w:pPr>
      <w:rPr>
        <w:rFonts w:ascii="Wingdings" w:hAnsi="Wingdings" w:hint="default"/>
      </w:rPr>
    </w:lvl>
  </w:abstractNum>
  <w:abstractNum w:abstractNumId="3">
    <w:nsid w:val="02A479EB"/>
    <w:multiLevelType w:val="hybridMultilevel"/>
    <w:tmpl w:val="865A8A28"/>
    <w:lvl w:ilvl="0" w:tplc="180A000D">
      <w:start w:val="1"/>
      <w:numFmt w:val="bullet"/>
      <w:lvlText w:val=""/>
      <w:lvlJc w:val="left"/>
      <w:pPr>
        <w:ind w:left="810" w:hanging="360"/>
      </w:pPr>
      <w:rPr>
        <w:rFonts w:ascii="Wingdings" w:hAnsi="Wingdings" w:hint="default"/>
      </w:rPr>
    </w:lvl>
    <w:lvl w:ilvl="1" w:tplc="180A0003">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4">
    <w:nsid w:val="06FE6563"/>
    <w:multiLevelType w:val="hybridMultilevel"/>
    <w:tmpl w:val="CDC452F8"/>
    <w:lvl w:ilvl="0" w:tplc="180A0007">
      <w:start w:val="1"/>
      <w:numFmt w:val="bullet"/>
      <w:lvlText w:val=""/>
      <w:lvlPicBulletId w:val="0"/>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5">
    <w:nsid w:val="07366420"/>
    <w:multiLevelType w:val="hybridMultilevel"/>
    <w:tmpl w:val="F1CCE1F4"/>
    <w:lvl w:ilvl="0" w:tplc="E0DE5E20">
      <w:start w:val="1"/>
      <w:numFmt w:val="bullet"/>
      <w:lvlText w:val=""/>
      <w:lvlJc w:val="left"/>
      <w:pPr>
        <w:ind w:left="1170" w:hanging="360"/>
      </w:pPr>
      <w:rPr>
        <w:rFonts w:ascii="Symbol" w:hAnsi="Symbol" w:hint="default"/>
        <w:color w:val="auto"/>
      </w:rPr>
    </w:lvl>
    <w:lvl w:ilvl="1" w:tplc="180A0003" w:tentative="1">
      <w:start w:val="1"/>
      <w:numFmt w:val="bullet"/>
      <w:lvlText w:val="o"/>
      <w:lvlJc w:val="left"/>
      <w:pPr>
        <w:ind w:left="1890" w:hanging="360"/>
      </w:pPr>
      <w:rPr>
        <w:rFonts w:ascii="Courier New" w:hAnsi="Courier New" w:cs="Courier New" w:hint="default"/>
      </w:rPr>
    </w:lvl>
    <w:lvl w:ilvl="2" w:tplc="180A0005" w:tentative="1">
      <w:start w:val="1"/>
      <w:numFmt w:val="bullet"/>
      <w:lvlText w:val=""/>
      <w:lvlJc w:val="left"/>
      <w:pPr>
        <w:ind w:left="2610" w:hanging="360"/>
      </w:pPr>
      <w:rPr>
        <w:rFonts w:ascii="Wingdings" w:hAnsi="Wingdings" w:hint="default"/>
      </w:rPr>
    </w:lvl>
    <w:lvl w:ilvl="3" w:tplc="180A0001" w:tentative="1">
      <w:start w:val="1"/>
      <w:numFmt w:val="bullet"/>
      <w:lvlText w:val=""/>
      <w:lvlJc w:val="left"/>
      <w:pPr>
        <w:ind w:left="3330" w:hanging="360"/>
      </w:pPr>
      <w:rPr>
        <w:rFonts w:ascii="Symbol" w:hAnsi="Symbol" w:hint="default"/>
      </w:rPr>
    </w:lvl>
    <w:lvl w:ilvl="4" w:tplc="180A0003" w:tentative="1">
      <w:start w:val="1"/>
      <w:numFmt w:val="bullet"/>
      <w:lvlText w:val="o"/>
      <w:lvlJc w:val="left"/>
      <w:pPr>
        <w:ind w:left="4050" w:hanging="360"/>
      </w:pPr>
      <w:rPr>
        <w:rFonts w:ascii="Courier New" w:hAnsi="Courier New" w:cs="Courier New" w:hint="default"/>
      </w:rPr>
    </w:lvl>
    <w:lvl w:ilvl="5" w:tplc="180A0005" w:tentative="1">
      <w:start w:val="1"/>
      <w:numFmt w:val="bullet"/>
      <w:lvlText w:val=""/>
      <w:lvlJc w:val="left"/>
      <w:pPr>
        <w:ind w:left="4770" w:hanging="360"/>
      </w:pPr>
      <w:rPr>
        <w:rFonts w:ascii="Wingdings" w:hAnsi="Wingdings" w:hint="default"/>
      </w:rPr>
    </w:lvl>
    <w:lvl w:ilvl="6" w:tplc="180A0001" w:tentative="1">
      <w:start w:val="1"/>
      <w:numFmt w:val="bullet"/>
      <w:lvlText w:val=""/>
      <w:lvlJc w:val="left"/>
      <w:pPr>
        <w:ind w:left="5490" w:hanging="360"/>
      </w:pPr>
      <w:rPr>
        <w:rFonts w:ascii="Symbol" w:hAnsi="Symbol" w:hint="default"/>
      </w:rPr>
    </w:lvl>
    <w:lvl w:ilvl="7" w:tplc="180A0003" w:tentative="1">
      <w:start w:val="1"/>
      <w:numFmt w:val="bullet"/>
      <w:lvlText w:val="o"/>
      <w:lvlJc w:val="left"/>
      <w:pPr>
        <w:ind w:left="6210" w:hanging="360"/>
      </w:pPr>
      <w:rPr>
        <w:rFonts w:ascii="Courier New" w:hAnsi="Courier New" w:cs="Courier New" w:hint="default"/>
      </w:rPr>
    </w:lvl>
    <w:lvl w:ilvl="8" w:tplc="180A0005" w:tentative="1">
      <w:start w:val="1"/>
      <w:numFmt w:val="bullet"/>
      <w:lvlText w:val=""/>
      <w:lvlJc w:val="left"/>
      <w:pPr>
        <w:ind w:left="6930" w:hanging="360"/>
      </w:pPr>
      <w:rPr>
        <w:rFonts w:ascii="Wingdings" w:hAnsi="Wingdings" w:hint="default"/>
      </w:rPr>
    </w:lvl>
  </w:abstractNum>
  <w:abstractNum w:abstractNumId="6">
    <w:nsid w:val="0A3970C1"/>
    <w:multiLevelType w:val="hybridMultilevel"/>
    <w:tmpl w:val="9EA6AC9C"/>
    <w:lvl w:ilvl="0" w:tplc="8AC667C0">
      <w:numFmt w:val="bullet"/>
      <w:lvlText w:val="-"/>
      <w:lvlJc w:val="left"/>
      <w:pPr>
        <w:ind w:left="720" w:hanging="360"/>
      </w:pPr>
      <w:rPr>
        <w:rFonts w:ascii="Cambria Math" w:eastAsiaTheme="majorEastAsia" w:hAnsi="Cambria Math" w:cs="Cambria Math"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7">
    <w:nsid w:val="0A980B49"/>
    <w:multiLevelType w:val="hybridMultilevel"/>
    <w:tmpl w:val="C7A0C03E"/>
    <w:lvl w:ilvl="0" w:tplc="7BDACA82">
      <w:start w:val="1"/>
      <w:numFmt w:val="bullet"/>
      <w:lvlText w:val=""/>
      <w:lvlJc w:val="left"/>
      <w:pPr>
        <w:ind w:left="360" w:hanging="360"/>
      </w:pPr>
      <w:rPr>
        <w:rFonts w:ascii="Wingdings" w:hAnsi="Wingdings" w:hint="default"/>
        <w:color w:val="auto"/>
      </w:rPr>
    </w:lvl>
    <w:lvl w:ilvl="1" w:tplc="440A0003" w:tentative="1">
      <w:start w:val="1"/>
      <w:numFmt w:val="bullet"/>
      <w:lvlText w:val="o"/>
      <w:lvlJc w:val="left"/>
      <w:pPr>
        <w:ind w:left="1020" w:hanging="360"/>
      </w:pPr>
      <w:rPr>
        <w:rFonts w:ascii="Courier New" w:hAnsi="Courier New" w:cs="Courier New" w:hint="default"/>
      </w:rPr>
    </w:lvl>
    <w:lvl w:ilvl="2" w:tplc="440A0005" w:tentative="1">
      <w:start w:val="1"/>
      <w:numFmt w:val="bullet"/>
      <w:lvlText w:val=""/>
      <w:lvlJc w:val="left"/>
      <w:pPr>
        <w:ind w:left="1740" w:hanging="360"/>
      </w:pPr>
      <w:rPr>
        <w:rFonts w:ascii="Wingdings" w:hAnsi="Wingdings" w:hint="default"/>
      </w:rPr>
    </w:lvl>
    <w:lvl w:ilvl="3" w:tplc="440A0001" w:tentative="1">
      <w:start w:val="1"/>
      <w:numFmt w:val="bullet"/>
      <w:lvlText w:val=""/>
      <w:lvlJc w:val="left"/>
      <w:pPr>
        <w:ind w:left="2460" w:hanging="360"/>
      </w:pPr>
      <w:rPr>
        <w:rFonts w:ascii="Symbol" w:hAnsi="Symbol" w:hint="default"/>
      </w:rPr>
    </w:lvl>
    <w:lvl w:ilvl="4" w:tplc="440A0003" w:tentative="1">
      <w:start w:val="1"/>
      <w:numFmt w:val="bullet"/>
      <w:lvlText w:val="o"/>
      <w:lvlJc w:val="left"/>
      <w:pPr>
        <w:ind w:left="3180" w:hanging="360"/>
      </w:pPr>
      <w:rPr>
        <w:rFonts w:ascii="Courier New" w:hAnsi="Courier New" w:cs="Courier New" w:hint="default"/>
      </w:rPr>
    </w:lvl>
    <w:lvl w:ilvl="5" w:tplc="440A0005" w:tentative="1">
      <w:start w:val="1"/>
      <w:numFmt w:val="bullet"/>
      <w:lvlText w:val=""/>
      <w:lvlJc w:val="left"/>
      <w:pPr>
        <w:ind w:left="3900" w:hanging="360"/>
      </w:pPr>
      <w:rPr>
        <w:rFonts w:ascii="Wingdings" w:hAnsi="Wingdings" w:hint="default"/>
      </w:rPr>
    </w:lvl>
    <w:lvl w:ilvl="6" w:tplc="440A0001" w:tentative="1">
      <w:start w:val="1"/>
      <w:numFmt w:val="bullet"/>
      <w:lvlText w:val=""/>
      <w:lvlJc w:val="left"/>
      <w:pPr>
        <w:ind w:left="4620" w:hanging="360"/>
      </w:pPr>
      <w:rPr>
        <w:rFonts w:ascii="Symbol" w:hAnsi="Symbol" w:hint="default"/>
      </w:rPr>
    </w:lvl>
    <w:lvl w:ilvl="7" w:tplc="440A0003" w:tentative="1">
      <w:start w:val="1"/>
      <w:numFmt w:val="bullet"/>
      <w:lvlText w:val="o"/>
      <w:lvlJc w:val="left"/>
      <w:pPr>
        <w:ind w:left="5340" w:hanging="360"/>
      </w:pPr>
      <w:rPr>
        <w:rFonts w:ascii="Courier New" w:hAnsi="Courier New" w:cs="Courier New" w:hint="default"/>
      </w:rPr>
    </w:lvl>
    <w:lvl w:ilvl="8" w:tplc="440A0005" w:tentative="1">
      <w:start w:val="1"/>
      <w:numFmt w:val="bullet"/>
      <w:lvlText w:val=""/>
      <w:lvlJc w:val="left"/>
      <w:pPr>
        <w:ind w:left="6060" w:hanging="360"/>
      </w:pPr>
      <w:rPr>
        <w:rFonts w:ascii="Wingdings" w:hAnsi="Wingdings" w:hint="default"/>
      </w:rPr>
    </w:lvl>
  </w:abstractNum>
  <w:abstractNum w:abstractNumId="8">
    <w:nsid w:val="0B253F93"/>
    <w:multiLevelType w:val="hybridMultilevel"/>
    <w:tmpl w:val="64545514"/>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9">
    <w:nsid w:val="0B8F15FC"/>
    <w:multiLevelType w:val="hybridMultilevel"/>
    <w:tmpl w:val="5CD26A06"/>
    <w:lvl w:ilvl="0" w:tplc="180A000D">
      <w:start w:val="1"/>
      <w:numFmt w:val="bullet"/>
      <w:lvlText w:val=""/>
      <w:lvlJc w:val="left"/>
      <w:pPr>
        <w:ind w:left="720" w:hanging="360"/>
      </w:pPr>
      <w:rPr>
        <w:rFonts w:ascii="Wingdings" w:hAnsi="Wingdings"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10">
    <w:nsid w:val="0BD17926"/>
    <w:multiLevelType w:val="hybridMultilevel"/>
    <w:tmpl w:val="D144BCC0"/>
    <w:lvl w:ilvl="0" w:tplc="D428AE20">
      <w:start w:val="1"/>
      <w:numFmt w:val="bullet"/>
      <w:lvlText w:val=""/>
      <w:lvlJc w:val="left"/>
      <w:pPr>
        <w:ind w:left="900" w:hanging="360"/>
      </w:pPr>
      <w:rPr>
        <w:rFonts w:ascii="Wingdings" w:hAnsi="Wingdings" w:hint="default"/>
      </w:rPr>
    </w:lvl>
    <w:lvl w:ilvl="1" w:tplc="180A0003" w:tentative="1">
      <w:start w:val="1"/>
      <w:numFmt w:val="bullet"/>
      <w:lvlText w:val="o"/>
      <w:lvlJc w:val="left"/>
      <w:pPr>
        <w:ind w:left="1620" w:hanging="360"/>
      </w:pPr>
      <w:rPr>
        <w:rFonts w:ascii="Courier New" w:hAnsi="Courier New" w:cs="Courier New" w:hint="default"/>
      </w:rPr>
    </w:lvl>
    <w:lvl w:ilvl="2" w:tplc="180A0005" w:tentative="1">
      <w:start w:val="1"/>
      <w:numFmt w:val="bullet"/>
      <w:lvlText w:val=""/>
      <w:lvlJc w:val="left"/>
      <w:pPr>
        <w:ind w:left="2340" w:hanging="360"/>
      </w:pPr>
      <w:rPr>
        <w:rFonts w:ascii="Wingdings" w:hAnsi="Wingdings" w:hint="default"/>
      </w:rPr>
    </w:lvl>
    <w:lvl w:ilvl="3" w:tplc="180A0001" w:tentative="1">
      <w:start w:val="1"/>
      <w:numFmt w:val="bullet"/>
      <w:lvlText w:val=""/>
      <w:lvlJc w:val="left"/>
      <w:pPr>
        <w:ind w:left="3060" w:hanging="360"/>
      </w:pPr>
      <w:rPr>
        <w:rFonts w:ascii="Symbol" w:hAnsi="Symbol" w:hint="default"/>
      </w:rPr>
    </w:lvl>
    <w:lvl w:ilvl="4" w:tplc="180A0003" w:tentative="1">
      <w:start w:val="1"/>
      <w:numFmt w:val="bullet"/>
      <w:lvlText w:val="o"/>
      <w:lvlJc w:val="left"/>
      <w:pPr>
        <w:ind w:left="3780" w:hanging="360"/>
      </w:pPr>
      <w:rPr>
        <w:rFonts w:ascii="Courier New" w:hAnsi="Courier New" w:cs="Courier New" w:hint="default"/>
      </w:rPr>
    </w:lvl>
    <w:lvl w:ilvl="5" w:tplc="180A0005" w:tentative="1">
      <w:start w:val="1"/>
      <w:numFmt w:val="bullet"/>
      <w:lvlText w:val=""/>
      <w:lvlJc w:val="left"/>
      <w:pPr>
        <w:ind w:left="4500" w:hanging="360"/>
      </w:pPr>
      <w:rPr>
        <w:rFonts w:ascii="Wingdings" w:hAnsi="Wingdings" w:hint="default"/>
      </w:rPr>
    </w:lvl>
    <w:lvl w:ilvl="6" w:tplc="180A0001" w:tentative="1">
      <w:start w:val="1"/>
      <w:numFmt w:val="bullet"/>
      <w:lvlText w:val=""/>
      <w:lvlJc w:val="left"/>
      <w:pPr>
        <w:ind w:left="5220" w:hanging="360"/>
      </w:pPr>
      <w:rPr>
        <w:rFonts w:ascii="Symbol" w:hAnsi="Symbol" w:hint="default"/>
      </w:rPr>
    </w:lvl>
    <w:lvl w:ilvl="7" w:tplc="180A0003" w:tentative="1">
      <w:start w:val="1"/>
      <w:numFmt w:val="bullet"/>
      <w:lvlText w:val="o"/>
      <w:lvlJc w:val="left"/>
      <w:pPr>
        <w:ind w:left="5940" w:hanging="360"/>
      </w:pPr>
      <w:rPr>
        <w:rFonts w:ascii="Courier New" w:hAnsi="Courier New" w:cs="Courier New" w:hint="default"/>
      </w:rPr>
    </w:lvl>
    <w:lvl w:ilvl="8" w:tplc="180A0005" w:tentative="1">
      <w:start w:val="1"/>
      <w:numFmt w:val="bullet"/>
      <w:lvlText w:val=""/>
      <w:lvlJc w:val="left"/>
      <w:pPr>
        <w:ind w:left="6660" w:hanging="360"/>
      </w:pPr>
      <w:rPr>
        <w:rFonts w:ascii="Wingdings" w:hAnsi="Wingdings" w:hint="default"/>
      </w:rPr>
    </w:lvl>
  </w:abstractNum>
  <w:abstractNum w:abstractNumId="11">
    <w:nsid w:val="0CD60DDA"/>
    <w:multiLevelType w:val="hybridMultilevel"/>
    <w:tmpl w:val="C772F11A"/>
    <w:lvl w:ilvl="0" w:tplc="180A0017">
      <w:start w:val="1"/>
      <w:numFmt w:val="lowerLetter"/>
      <w:lvlText w:val="%1)"/>
      <w:lvlJc w:val="left"/>
      <w:pPr>
        <w:ind w:left="1620" w:hanging="360"/>
      </w:pPr>
    </w:lvl>
    <w:lvl w:ilvl="1" w:tplc="180A0019" w:tentative="1">
      <w:start w:val="1"/>
      <w:numFmt w:val="lowerLetter"/>
      <w:lvlText w:val="%2."/>
      <w:lvlJc w:val="left"/>
      <w:pPr>
        <w:ind w:left="2340" w:hanging="360"/>
      </w:pPr>
    </w:lvl>
    <w:lvl w:ilvl="2" w:tplc="180A001B" w:tentative="1">
      <w:start w:val="1"/>
      <w:numFmt w:val="lowerRoman"/>
      <w:lvlText w:val="%3."/>
      <w:lvlJc w:val="right"/>
      <w:pPr>
        <w:ind w:left="3060" w:hanging="180"/>
      </w:pPr>
    </w:lvl>
    <w:lvl w:ilvl="3" w:tplc="180A000F" w:tentative="1">
      <w:start w:val="1"/>
      <w:numFmt w:val="decimal"/>
      <w:lvlText w:val="%4."/>
      <w:lvlJc w:val="left"/>
      <w:pPr>
        <w:ind w:left="3780" w:hanging="360"/>
      </w:pPr>
    </w:lvl>
    <w:lvl w:ilvl="4" w:tplc="180A0019" w:tentative="1">
      <w:start w:val="1"/>
      <w:numFmt w:val="lowerLetter"/>
      <w:lvlText w:val="%5."/>
      <w:lvlJc w:val="left"/>
      <w:pPr>
        <w:ind w:left="4500" w:hanging="360"/>
      </w:pPr>
    </w:lvl>
    <w:lvl w:ilvl="5" w:tplc="180A001B" w:tentative="1">
      <w:start w:val="1"/>
      <w:numFmt w:val="lowerRoman"/>
      <w:lvlText w:val="%6."/>
      <w:lvlJc w:val="right"/>
      <w:pPr>
        <w:ind w:left="5220" w:hanging="180"/>
      </w:pPr>
    </w:lvl>
    <w:lvl w:ilvl="6" w:tplc="180A000F" w:tentative="1">
      <w:start w:val="1"/>
      <w:numFmt w:val="decimal"/>
      <w:lvlText w:val="%7."/>
      <w:lvlJc w:val="left"/>
      <w:pPr>
        <w:ind w:left="5940" w:hanging="360"/>
      </w:pPr>
    </w:lvl>
    <w:lvl w:ilvl="7" w:tplc="180A0019" w:tentative="1">
      <w:start w:val="1"/>
      <w:numFmt w:val="lowerLetter"/>
      <w:lvlText w:val="%8."/>
      <w:lvlJc w:val="left"/>
      <w:pPr>
        <w:ind w:left="6660" w:hanging="360"/>
      </w:pPr>
    </w:lvl>
    <w:lvl w:ilvl="8" w:tplc="180A001B" w:tentative="1">
      <w:start w:val="1"/>
      <w:numFmt w:val="lowerRoman"/>
      <w:lvlText w:val="%9."/>
      <w:lvlJc w:val="right"/>
      <w:pPr>
        <w:ind w:left="7380" w:hanging="180"/>
      </w:pPr>
    </w:lvl>
  </w:abstractNum>
  <w:abstractNum w:abstractNumId="12">
    <w:nsid w:val="0DAB0A3B"/>
    <w:multiLevelType w:val="hybridMultilevel"/>
    <w:tmpl w:val="77FA2C32"/>
    <w:lvl w:ilvl="0" w:tplc="7BDACA82">
      <w:start w:val="1"/>
      <w:numFmt w:val="bullet"/>
      <w:lvlText w:val=""/>
      <w:lvlJc w:val="left"/>
      <w:pPr>
        <w:ind w:left="1200" w:hanging="360"/>
      </w:pPr>
      <w:rPr>
        <w:rFonts w:ascii="Wingdings" w:hAnsi="Wingdings" w:hint="default"/>
        <w:color w:val="auto"/>
      </w:rPr>
    </w:lvl>
    <w:lvl w:ilvl="1" w:tplc="440A0003" w:tentative="1">
      <w:start w:val="1"/>
      <w:numFmt w:val="bullet"/>
      <w:lvlText w:val="o"/>
      <w:lvlJc w:val="left"/>
      <w:pPr>
        <w:ind w:left="1860" w:hanging="360"/>
      </w:pPr>
      <w:rPr>
        <w:rFonts w:ascii="Courier New" w:hAnsi="Courier New" w:cs="Courier New" w:hint="default"/>
      </w:rPr>
    </w:lvl>
    <w:lvl w:ilvl="2" w:tplc="440A0005" w:tentative="1">
      <w:start w:val="1"/>
      <w:numFmt w:val="bullet"/>
      <w:lvlText w:val=""/>
      <w:lvlJc w:val="left"/>
      <w:pPr>
        <w:ind w:left="2580" w:hanging="360"/>
      </w:pPr>
      <w:rPr>
        <w:rFonts w:ascii="Wingdings" w:hAnsi="Wingdings" w:hint="default"/>
      </w:rPr>
    </w:lvl>
    <w:lvl w:ilvl="3" w:tplc="440A0001" w:tentative="1">
      <w:start w:val="1"/>
      <w:numFmt w:val="bullet"/>
      <w:lvlText w:val=""/>
      <w:lvlJc w:val="left"/>
      <w:pPr>
        <w:ind w:left="3300" w:hanging="360"/>
      </w:pPr>
      <w:rPr>
        <w:rFonts w:ascii="Symbol" w:hAnsi="Symbol" w:hint="default"/>
      </w:rPr>
    </w:lvl>
    <w:lvl w:ilvl="4" w:tplc="440A0003" w:tentative="1">
      <w:start w:val="1"/>
      <w:numFmt w:val="bullet"/>
      <w:lvlText w:val="o"/>
      <w:lvlJc w:val="left"/>
      <w:pPr>
        <w:ind w:left="4020" w:hanging="360"/>
      </w:pPr>
      <w:rPr>
        <w:rFonts w:ascii="Courier New" w:hAnsi="Courier New" w:cs="Courier New" w:hint="default"/>
      </w:rPr>
    </w:lvl>
    <w:lvl w:ilvl="5" w:tplc="440A0005" w:tentative="1">
      <w:start w:val="1"/>
      <w:numFmt w:val="bullet"/>
      <w:lvlText w:val=""/>
      <w:lvlJc w:val="left"/>
      <w:pPr>
        <w:ind w:left="4740" w:hanging="360"/>
      </w:pPr>
      <w:rPr>
        <w:rFonts w:ascii="Wingdings" w:hAnsi="Wingdings" w:hint="default"/>
      </w:rPr>
    </w:lvl>
    <w:lvl w:ilvl="6" w:tplc="440A0001" w:tentative="1">
      <w:start w:val="1"/>
      <w:numFmt w:val="bullet"/>
      <w:lvlText w:val=""/>
      <w:lvlJc w:val="left"/>
      <w:pPr>
        <w:ind w:left="5460" w:hanging="360"/>
      </w:pPr>
      <w:rPr>
        <w:rFonts w:ascii="Symbol" w:hAnsi="Symbol" w:hint="default"/>
      </w:rPr>
    </w:lvl>
    <w:lvl w:ilvl="7" w:tplc="440A0003" w:tentative="1">
      <w:start w:val="1"/>
      <w:numFmt w:val="bullet"/>
      <w:lvlText w:val="o"/>
      <w:lvlJc w:val="left"/>
      <w:pPr>
        <w:ind w:left="6180" w:hanging="360"/>
      </w:pPr>
      <w:rPr>
        <w:rFonts w:ascii="Courier New" w:hAnsi="Courier New" w:cs="Courier New" w:hint="default"/>
      </w:rPr>
    </w:lvl>
    <w:lvl w:ilvl="8" w:tplc="440A0005" w:tentative="1">
      <w:start w:val="1"/>
      <w:numFmt w:val="bullet"/>
      <w:lvlText w:val=""/>
      <w:lvlJc w:val="left"/>
      <w:pPr>
        <w:ind w:left="6900" w:hanging="360"/>
      </w:pPr>
      <w:rPr>
        <w:rFonts w:ascii="Wingdings" w:hAnsi="Wingdings" w:hint="default"/>
      </w:rPr>
    </w:lvl>
  </w:abstractNum>
  <w:abstractNum w:abstractNumId="13">
    <w:nsid w:val="0EBE34F9"/>
    <w:multiLevelType w:val="hybridMultilevel"/>
    <w:tmpl w:val="0302ADD2"/>
    <w:lvl w:ilvl="0" w:tplc="EE3E54C2">
      <w:start w:val="1"/>
      <w:numFmt w:val="bullet"/>
      <w:lvlText w:val=""/>
      <w:lvlJc w:val="left"/>
      <w:pPr>
        <w:ind w:left="540" w:hanging="360"/>
      </w:pPr>
      <w:rPr>
        <w:rFonts w:ascii="Wingdings" w:hAnsi="Wingdings" w:hint="default"/>
        <w:color w:val="auto"/>
      </w:rPr>
    </w:lvl>
    <w:lvl w:ilvl="1" w:tplc="180A0003" w:tentative="1">
      <w:start w:val="1"/>
      <w:numFmt w:val="bullet"/>
      <w:lvlText w:val="o"/>
      <w:lvlJc w:val="left"/>
      <w:pPr>
        <w:ind w:left="1260" w:hanging="360"/>
      </w:pPr>
      <w:rPr>
        <w:rFonts w:ascii="Courier New" w:hAnsi="Courier New" w:cs="Courier New" w:hint="default"/>
      </w:rPr>
    </w:lvl>
    <w:lvl w:ilvl="2" w:tplc="180A0005" w:tentative="1">
      <w:start w:val="1"/>
      <w:numFmt w:val="bullet"/>
      <w:lvlText w:val=""/>
      <w:lvlJc w:val="left"/>
      <w:pPr>
        <w:ind w:left="1980" w:hanging="360"/>
      </w:pPr>
      <w:rPr>
        <w:rFonts w:ascii="Wingdings" w:hAnsi="Wingdings" w:hint="default"/>
      </w:rPr>
    </w:lvl>
    <w:lvl w:ilvl="3" w:tplc="180A0001" w:tentative="1">
      <w:start w:val="1"/>
      <w:numFmt w:val="bullet"/>
      <w:lvlText w:val=""/>
      <w:lvlJc w:val="left"/>
      <w:pPr>
        <w:ind w:left="2700" w:hanging="360"/>
      </w:pPr>
      <w:rPr>
        <w:rFonts w:ascii="Symbol" w:hAnsi="Symbol" w:hint="default"/>
      </w:rPr>
    </w:lvl>
    <w:lvl w:ilvl="4" w:tplc="180A0003" w:tentative="1">
      <w:start w:val="1"/>
      <w:numFmt w:val="bullet"/>
      <w:lvlText w:val="o"/>
      <w:lvlJc w:val="left"/>
      <w:pPr>
        <w:ind w:left="3420" w:hanging="360"/>
      </w:pPr>
      <w:rPr>
        <w:rFonts w:ascii="Courier New" w:hAnsi="Courier New" w:cs="Courier New" w:hint="default"/>
      </w:rPr>
    </w:lvl>
    <w:lvl w:ilvl="5" w:tplc="180A0005" w:tentative="1">
      <w:start w:val="1"/>
      <w:numFmt w:val="bullet"/>
      <w:lvlText w:val=""/>
      <w:lvlJc w:val="left"/>
      <w:pPr>
        <w:ind w:left="4140" w:hanging="360"/>
      </w:pPr>
      <w:rPr>
        <w:rFonts w:ascii="Wingdings" w:hAnsi="Wingdings" w:hint="default"/>
      </w:rPr>
    </w:lvl>
    <w:lvl w:ilvl="6" w:tplc="180A0001" w:tentative="1">
      <w:start w:val="1"/>
      <w:numFmt w:val="bullet"/>
      <w:lvlText w:val=""/>
      <w:lvlJc w:val="left"/>
      <w:pPr>
        <w:ind w:left="4860" w:hanging="360"/>
      </w:pPr>
      <w:rPr>
        <w:rFonts w:ascii="Symbol" w:hAnsi="Symbol" w:hint="default"/>
      </w:rPr>
    </w:lvl>
    <w:lvl w:ilvl="7" w:tplc="180A0003" w:tentative="1">
      <w:start w:val="1"/>
      <w:numFmt w:val="bullet"/>
      <w:lvlText w:val="o"/>
      <w:lvlJc w:val="left"/>
      <w:pPr>
        <w:ind w:left="5580" w:hanging="360"/>
      </w:pPr>
      <w:rPr>
        <w:rFonts w:ascii="Courier New" w:hAnsi="Courier New" w:cs="Courier New" w:hint="default"/>
      </w:rPr>
    </w:lvl>
    <w:lvl w:ilvl="8" w:tplc="180A0005" w:tentative="1">
      <w:start w:val="1"/>
      <w:numFmt w:val="bullet"/>
      <w:lvlText w:val=""/>
      <w:lvlJc w:val="left"/>
      <w:pPr>
        <w:ind w:left="6300" w:hanging="360"/>
      </w:pPr>
      <w:rPr>
        <w:rFonts w:ascii="Wingdings" w:hAnsi="Wingdings" w:hint="default"/>
      </w:rPr>
    </w:lvl>
  </w:abstractNum>
  <w:abstractNum w:abstractNumId="14">
    <w:nsid w:val="0F1B3BC5"/>
    <w:multiLevelType w:val="hybridMultilevel"/>
    <w:tmpl w:val="672219BC"/>
    <w:lvl w:ilvl="0" w:tplc="180A0017">
      <w:start w:val="1"/>
      <w:numFmt w:val="lowerLetter"/>
      <w:lvlText w:val="%1)"/>
      <w:lvlJc w:val="left"/>
      <w:pPr>
        <w:ind w:left="0" w:hanging="360"/>
      </w:pPr>
    </w:lvl>
    <w:lvl w:ilvl="1" w:tplc="180A0019" w:tentative="1">
      <w:start w:val="1"/>
      <w:numFmt w:val="lowerLetter"/>
      <w:lvlText w:val="%2."/>
      <w:lvlJc w:val="left"/>
      <w:pPr>
        <w:ind w:left="720" w:hanging="360"/>
      </w:pPr>
    </w:lvl>
    <w:lvl w:ilvl="2" w:tplc="180A001B" w:tentative="1">
      <w:start w:val="1"/>
      <w:numFmt w:val="lowerRoman"/>
      <w:lvlText w:val="%3."/>
      <w:lvlJc w:val="right"/>
      <w:pPr>
        <w:ind w:left="1440" w:hanging="180"/>
      </w:pPr>
    </w:lvl>
    <w:lvl w:ilvl="3" w:tplc="180A000F" w:tentative="1">
      <w:start w:val="1"/>
      <w:numFmt w:val="decimal"/>
      <w:lvlText w:val="%4."/>
      <w:lvlJc w:val="left"/>
      <w:pPr>
        <w:ind w:left="2160" w:hanging="360"/>
      </w:pPr>
    </w:lvl>
    <w:lvl w:ilvl="4" w:tplc="180A0019" w:tentative="1">
      <w:start w:val="1"/>
      <w:numFmt w:val="lowerLetter"/>
      <w:lvlText w:val="%5."/>
      <w:lvlJc w:val="left"/>
      <w:pPr>
        <w:ind w:left="2880" w:hanging="360"/>
      </w:pPr>
    </w:lvl>
    <w:lvl w:ilvl="5" w:tplc="180A001B" w:tentative="1">
      <w:start w:val="1"/>
      <w:numFmt w:val="lowerRoman"/>
      <w:lvlText w:val="%6."/>
      <w:lvlJc w:val="right"/>
      <w:pPr>
        <w:ind w:left="3600" w:hanging="180"/>
      </w:pPr>
    </w:lvl>
    <w:lvl w:ilvl="6" w:tplc="180A000F" w:tentative="1">
      <w:start w:val="1"/>
      <w:numFmt w:val="decimal"/>
      <w:lvlText w:val="%7."/>
      <w:lvlJc w:val="left"/>
      <w:pPr>
        <w:ind w:left="4320" w:hanging="360"/>
      </w:pPr>
    </w:lvl>
    <w:lvl w:ilvl="7" w:tplc="180A0019" w:tentative="1">
      <w:start w:val="1"/>
      <w:numFmt w:val="lowerLetter"/>
      <w:lvlText w:val="%8."/>
      <w:lvlJc w:val="left"/>
      <w:pPr>
        <w:ind w:left="5040" w:hanging="360"/>
      </w:pPr>
    </w:lvl>
    <w:lvl w:ilvl="8" w:tplc="180A001B" w:tentative="1">
      <w:start w:val="1"/>
      <w:numFmt w:val="lowerRoman"/>
      <w:lvlText w:val="%9."/>
      <w:lvlJc w:val="right"/>
      <w:pPr>
        <w:ind w:left="5760" w:hanging="180"/>
      </w:pPr>
    </w:lvl>
  </w:abstractNum>
  <w:abstractNum w:abstractNumId="15">
    <w:nsid w:val="10B5197A"/>
    <w:multiLevelType w:val="hybridMultilevel"/>
    <w:tmpl w:val="28269BFE"/>
    <w:lvl w:ilvl="0" w:tplc="D428AE20">
      <w:start w:val="1"/>
      <w:numFmt w:val="bullet"/>
      <w:lvlText w:val=""/>
      <w:lvlJc w:val="left"/>
      <w:pPr>
        <w:ind w:left="540" w:hanging="360"/>
      </w:pPr>
      <w:rPr>
        <w:rFonts w:ascii="Wingdings" w:hAnsi="Wingdings"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16">
    <w:nsid w:val="10E83834"/>
    <w:multiLevelType w:val="hybridMultilevel"/>
    <w:tmpl w:val="28883194"/>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17">
    <w:nsid w:val="19B32BD6"/>
    <w:multiLevelType w:val="hybridMultilevel"/>
    <w:tmpl w:val="86260ABE"/>
    <w:lvl w:ilvl="0" w:tplc="180A0007">
      <w:start w:val="1"/>
      <w:numFmt w:val="bullet"/>
      <w:lvlText w:val=""/>
      <w:lvlPicBulletId w:val="0"/>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18">
    <w:nsid w:val="1A9444AC"/>
    <w:multiLevelType w:val="hybridMultilevel"/>
    <w:tmpl w:val="F724BE36"/>
    <w:lvl w:ilvl="0" w:tplc="1514FC92">
      <w:start w:val="8"/>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9">
    <w:nsid w:val="1AEE46C5"/>
    <w:multiLevelType w:val="hybridMultilevel"/>
    <w:tmpl w:val="1CCE757C"/>
    <w:lvl w:ilvl="0" w:tplc="D428AE20">
      <w:start w:val="1"/>
      <w:numFmt w:val="bullet"/>
      <w:lvlText w:val=""/>
      <w:lvlJc w:val="left"/>
      <w:pPr>
        <w:ind w:left="720" w:hanging="360"/>
      </w:pPr>
      <w:rPr>
        <w:rFonts w:ascii="Wingdings" w:hAnsi="Wingdings"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20">
    <w:nsid w:val="1C634991"/>
    <w:multiLevelType w:val="hybridMultilevel"/>
    <w:tmpl w:val="06A65C2A"/>
    <w:lvl w:ilvl="0" w:tplc="0CC2AE34">
      <w:start w:val="1"/>
      <w:numFmt w:val="bullet"/>
      <w:lvlText w:val=""/>
      <w:lvlJc w:val="left"/>
      <w:pPr>
        <w:ind w:left="1440" w:hanging="360"/>
      </w:pPr>
      <w:rPr>
        <w:rFonts w:ascii="Symbol" w:hAnsi="Symbol" w:hint="default"/>
        <w:sz w:val="24"/>
        <w:szCs w:val="24"/>
      </w:rPr>
    </w:lvl>
    <w:lvl w:ilvl="1" w:tplc="180A0003" w:tentative="1">
      <w:start w:val="1"/>
      <w:numFmt w:val="bullet"/>
      <w:lvlText w:val="o"/>
      <w:lvlJc w:val="left"/>
      <w:pPr>
        <w:ind w:left="2160" w:hanging="360"/>
      </w:pPr>
      <w:rPr>
        <w:rFonts w:ascii="Courier New" w:hAnsi="Courier New" w:cs="Courier New" w:hint="default"/>
      </w:rPr>
    </w:lvl>
    <w:lvl w:ilvl="2" w:tplc="180A0005" w:tentative="1">
      <w:start w:val="1"/>
      <w:numFmt w:val="bullet"/>
      <w:lvlText w:val=""/>
      <w:lvlJc w:val="left"/>
      <w:pPr>
        <w:ind w:left="2880" w:hanging="360"/>
      </w:pPr>
      <w:rPr>
        <w:rFonts w:ascii="Wingdings" w:hAnsi="Wingdings" w:hint="default"/>
      </w:rPr>
    </w:lvl>
    <w:lvl w:ilvl="3" w:tplc="180A0001" w:tentative="1">
      <w:start w:val="1"/>
      <w:numFmt w:val="bullet"/>
      <w:lvlText w:val=""/>
      <w:lvlJc w:val="left"/>
      <w:pPr>
        <w:ind w:left="3600" w:hanging="360"/>
      </w:pPr>
      <w:rPr>
        <w:rFonts w:ascii="Symbol" w:hAnsi="Symbol" w:hint="default"/>
      </w:rPr>
    </w:lvl>
    <w:lvl w:ilvl="4" w:tplc="180A0003" w:tentative="1">
      <w:start w:val="1"/>
      <w:numFmt w:val="bullet"/>
      <w:lvlText w:val="o"/>
      <w:lvlJc w:val="left"/>
      <w:pPr>
        <w:ind w:left="4320" w:hanging="360"/>
      </w:pPr>
      <w:rPr>
        <w:rFonts w:ascii="Courier New" w:hAnsi="Courier New" w:cs="Courier New" w:hint="default"/>
      </w:rPr>
    </w:lvl>
    <w:lvl w:ilvl="5" w:tplc="180A0005" w:tentative="1">
      <w:start w:val="1"/>
      <w:numFmt w:val="bullet"/>
      <w:lvlText w:val=""/>
      <w:lvlJc w:val="left"/>
      <w:pPr>
        <w:ind w:left="5040" w:hanging="360"/>
      </w:pPr>
      <w:rPr>
        <w:rFonts w:ascii="Wingdings" w:hAnsi="Wingdings" w:hint="default"/>
      </w:rPr>
    </w:lvl>
    <w:lvl w:ilvl="6" w:tplc="180A0001" w:tentative="1">
      <w:start w:val="1"/>
      <w:numFmt w:val="bullet"/>
      <w:lvlText w:val=""/>
      <w:lvlJc w:val="left"/>
      <w:pPr>
        <w:ind w:left="5760" w:hanging="360"/>
      </w:pPr>
      <w:rPr>
        <w:rFonts w:ascii="Symbol" w:hAnsi="Symbol" w:hint="default"/>
      </w:rPr>
    </w:lvl>
    <w:lvl w:ilvl="7" w:tplc="180A0003" w:tentative="1">
      <w:start w:val="1"/>
      <w:numFmt w:val="bullet"/>
      <w:lvlText w:val="o"/>
      <w:lvlJc w:val="left"/>
      <w:pPr>
        <w:ind w:left="6480" w:hanging="360"/>
      </w:pPr>
      <w:rPr>
        <w:rFonts w:ascii="Courier New" w:hAnsi="Courier New" w:cs="Courier New" w:hint="default"/>
      </w:rPr>
    </w:lvl>
    <w:lvl w:ilvl="8" w:tplc="180A0005" w:tentative="1">
      <w:start w:val="1"/>
      <w:numFmt w:val="bullet"/>
      <w:lvlText w:val=""/>
      <w:lvlJc w:val="left"/>
      <w:pPr>
        <w:ind w:left="7200" w:hanging="360"/>
      </w:pPr>
      <w:rPr>
        <w:rFonts w:ascii="Wingdings" w:hAnsi="Wingdings" w:hint="default"/>
      </w:rPr>
    </w:lvl>
  </w:abstractNum>
  <w:abstractNum w:abstractNumId="21">
    <w:nsid w:val="1CB1687E"/>
    <w:multiLevelType w:val="hybridMultilevel"/>
    <w:tmpl w:val="FF36514E"/>
    <w:lvl w:ilvl="0" w:tplc="D428AE20">
      <w:start w:val="1"/>
      <w:numFmt w:val="bullet"/>
      <w:lvlText w:val=""/>
      <w:lvlJc w:val="left"/>
      <w:pPr>
        <w:ind w:left="720" w:hanging="360"/>
      </w:pPr>
      <w:rPr>
        <w:rFonts w:ascii="Wingdings" w:hAnsi="Wingdings"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22">
    <w:nsid w:val="1E694B73"/>
    <w:multiLevelType w:val="hybridMultilevel"/>
    <w:tmpl w:val="20EEACA6"/>
    <w:lvl w:ilvl="0" w:tplc="180A0007">
      <w:start w:val="1"/>
      <w:numFmt w:val="bullet"/>
      <w:lvlText w:val=""/>
      <w:lvlPicBulletId w:val="0"/>
      <w:lvlJc w:val="left"/>
      <w:pPr>
        <w:ind w:left="720" w:hanging="360"/>
      </w:pPr>
      <w:rPr>
        <w:rFonts w:ascii="Symbol" w:hAnsi="Symbol" w:hint="default"/>
      </w:rPr>
    </w:lvl>
    <w:lvl w:ilvl="1" w:tplc="180A0003">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23">
    <w:nsid w:val="1F5F44D2"/>
    <w:multiLevelType w:val="hybridMultilevel"/>
    <w:tmpl w:val="E280078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4">
    <w:nsid w:val="1FB5279E"/>
    <w:multiLevelType w:val="hybridMultilevel"/>
    <w:tmpl w:val="67F4916C"/>
    <w:lvl w:ilvl="0" w:tplc="440A0007">
      <w:start w:val="1"/>
      <w:numFmt w:val="bullet"/>
      <w:lvlText w:val=""/>
      <w:lvlPicBulletId w:val="0"/>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25">
    <w:nsid w:val="20307BAD"/>
    <w:multiLevelType w:val="hybridMultilevel"/>
    <w:tmpl w:val="E9366A54"/>
    <w:lvl w:ilvl="0" w:tplc="D428AE20">
      <w:start w:val="1"/>
      <w:numFmt w:val="bullet"/>
      <w:lvlText w:val=""/>
      <w:lvlJc w:val="left"/>
      <w:pPr>
        <w:ind w:left="1440" w:hanging="360"/>
      </w:pPr>
      <w:rPr>
        <w:rFonts w:ascii="Wingdings" w:hAnsi="Wingdings" w:hint="default"/>
      </w:rPr>
    </w:lvl>
    <w:lvl w:ilvl="1" w:tplc="180A0003" w:tentative="1">
      <w:start w:val="1"/>
      <w:numFmt w:val="bullet"/>
      <w:lvlText w:val="o"/>
      <w:lvlJc w:val="left"/>
      <w:pPr>
        <w:ind w:left="2160" w:hanging="360"/>
      </w:pPr>
      <w:rPr>
        <w:rFonts w:ascii="Courier New" w:hAnsi="Courier New" w:cs="Courier New" w:hint="default"/>
      </w:rPr>
    </w:lvl>
    <w:lvl w:ilvl="2" w:tplc="180A0005" w:tentative="1">
      <w:start w:val="1"/>
      <w:numFmt w:val="bullet"/>
      <w:lvlText w:val=""/>
      <w:lvlJc w:val="left"/>
      <w:pPr>
        <w:ind w:left="2880" w:hanging="360"/>
      </w:pPr>
      <w:rPr>
        <w:rFonts w:ascii="Wingdings" w:hAnsi="Wingdings" w:hint="default"/>
      </w:rPr>
    </w:lvl>
    <w:lvl w:ilvl="3" w:tplc="180A0001" w:tentative="1">
      <w:start w:val="1"/>
      <w:numFmt w:val="bullet"/>
      <w:lvlText w:val=""/>
      <w:lvlJc w:val="left"/>
      <w:pPr>
        <w:ind w:left="3600" w:hanging="360"/>
      </w:pPr>
      <w:rPr>
        <w:rFonts w:ascii="Symbol" w:hAnsi="Symbol" w:hint="default"/>
      </w:rPr>
    </w:lvl>
    <w:lvl w:ilvl="4" w:tplc="180A0003" w:tentative="1">
      <w:start w:val="1"/>
      <w:numFmt w:val="bullet"/>
      <w:lvlText w:val="o"/>
      <w:lvlJc w:val="left"/>
      <w:pPr>
        <w:ind w:left="4320" w:hanging="360"/>
      </w:pPr>
      <w:rPr>
        <w:rFonts w:ascii="Courier New" w:hAnsi="Courier New" w:cs="Courier New" w:hint="default"/>
      </w:rPr>
    </w:lvl>
    <w:lvl w:ilvl="5" w:tplc="180A0005" w:tentative="1">
      <w:start w:val="1"/>
      <w:numFmt w:val="bullet"/>
      <w:lvlText w:val=""/>
      <w:lvlJc w:val="left"/>
      <w:pPr>
        <w:ind w:left="5040" w:hanging="360"/>
      </w:pPr>
      <w:rPr>
        <w:rFonts w:ascii="Wingdings" w:hAnsi="Wingdings" w:hint="default"/>
      </w:rPr>
    </w:lvl>
    <w:lvl w:ilvl="6" w:tplc="180A0001" w:tentative="1">
      <w:start w:val="1"/>
      <w:numFmt w:val="bullet"/>
      <w:lvlText w:val=""/>
      <w:lvlJc w:val="left"/>
      <w:pPr>
        <w:ind w:left="5760" w:hanging="360"/>
      </w:pPr>
      <w:rPr>
        <w:rFonts w:ascii="Symbol" w:hAnsi="Symbol" w:hint="default"/>
      </w:rPr>
    </w:lvl>
    <w:lvl w:ilvl="7" w:tplc="180A0003" w:tentative="1">
      <w:start w:val="1"/>
      <w:numFmt w:val="bullet"/>
      <w:lvlText w:val="o"/>
      <w:lvlJc w:val="left"/>
      <w:pPr>
        <w:ind w:left="6480" w:hanging="360"/>
      </w:pPr>
      <w:rPr>
        <w:rFonts w:ascii="Courier New" w:hAnsi="Courier New" w:cs="Courier New" w:hint="default"/>
      </w:rPr>
    </w:lvl>
    <w:lvl w:ilvl="8" w:tplc="180A0005" w:tentative="1">
      <w:start w:val="1"/>
      <w:numFmt w:val="bullet"/>
      <w:lvlText w:val=""/>
      <w:lvlJc w:val="left"/>
      <w:pPr>
        <w:ind w:left="7200" w:hanging="360"/>
      </w:pPr>
      <w:rPr>
        <w:rFonts w:ascii="Wingdings" w:hAnsi="Wingdings" w:hint="default"/>
      </w:rPr>
    </w:lvl>
  </w:abstractNum>
  <w:abstractNum w:abstractNumId="26">
    <w:nsid w:val="22461D42"/>
    <w:multiLevelType w:val="hybridMultilevel"/>
    <w:tmpl w:val="1C3EE5E2"/>
    <w:lvl w:ilvl="0" w:tplc="D428AE20">
      <w:start w:val="1"/>
      <w:numFmt w:val="bullet"/>
      <w:lvlText w:val=""/>
      <w:lvlJc w:val="left"/>
      <w:pPr>
        <w:ind w:left="502" w:hanging="360"/>
      </w:pPr>
      <w:rPr>
        <w:rFonts w:ascii="Wingdings" w:hAnsi="Wingdings" w:hint="default"/>
        <w:color w:val="auto"/>
      </w:rPr>
    </w:lvl>
    <w:lvl w:ilvl="1" w:tplc="180A0003" w:tentative="1">
      <w:start w:val="1"/>
      <w:numFmt w:val="bullet"/>
      <w:lvlText w:val="o"/>
      <w:lvlJc w:val="left"/>
      <w:pPr>
        <w:ind w:left="1222" w:hanging="360"/>
      </w:pPr>
      <w:rPr>
        <w:rFonts w:ascii="Courier New" w:hAnsi="Courier New" w:cs="Courier New" w:hint="default"/>
      </w:rPr>
    </w:lvl>
    <w:lvl w:ilvl="2" w:tplc="180A0005" w:tentative="1">
      <w:start w:val="1"/>
      <w:numFmt w:val="bullet"/>
      <w:lvlText w:val=""/>
      <w:lvlJc w:val="left"/>
      <w:pPr>
        <w:ind w:left="1942" w:hanging="360"/>
      </w:pPr>
      <w:rPr>
        <w:rFonts w:ascii="Wingdings" w:hAnsi="Wingdings" w:hint="default"/>
      </w:rPr>
    </w:lvl>
    <w:lvl w:ilvl="3" w:tplc="180A0001" w:tentative="1">
      <w:start w:val="1"/>
      <w:numFmt w:val="bullet"/>
      <w:lvlText w:val=""/>
      <w:lvlJc w:val="left"/>
      <w:pPr>
        <w:ind w:left="2662" w:hanging="360"/>
      </w:pPr>
      <w:rPr>
        <w:rFonts w:ascii="Symbol" w:hAnsi="Symbol" w:hint="default"/>
      </w:rPr>
    </w:lvl>
    <w:lvl w:ilvl="4" w:tplc="180A0003" w:tentative="1">
      <w:start w:val="1"/>
      <w:numFmt w:val="bullet"/>
      <w:lvlText w:val="o"/>
      <w:lvlJc w:val="left"/>
      <w:pPr>
        <w:ind w:left="3382" w:hanging="360"/>
      </w:pPr>
      <w:rPr>
        <w:rFonts w:ascii="Courier New" w:hAnsi="Courier New" w:cs="Courier New" w:hint="default"/>
      </w:rPr>
    </w:lvl>
    <w:lvl w:ilvl="5" w:tplc="180A0005" w:tentative="1">
      <w:start w:val="1"/>
      <w:numFmt w:val="bullet"/>
      <w:lvlText w:val=""/>
      <w:lvlJc w:val="left"/>
      <w:pPr>
        <w:ind w:left="4102" w:hanging="360"/>
      </w:pPr>
      <w:rPr>
        <w:rFonts w:ascii="Wingdings" w:hAnsi="Wingdings" w:hint="default"/>
      </w:rPr>
    </w:lvl>
    <w:lvl w:ilvl="6" w:tplc="180A0001" w:tentative="1">
      <w:start w:val="1"/>
      <w:numFmt w:val="bullet"/>
      <w:lvlText w:val=""/>
      <w:lvlJc w:val="left"/>
      <w:pPr>
        <w:ind w:left="4822" w:hanging="360"/>
      </w:pPr>
      <w:rPr>
        <w:rFonts w:ascii="Symbol" w:hAnsi="Symbol" w:hint="default"/>
      </w:rPr>
    </w:lvl>
    <w:lvl w:ilvl="7" w:tplc="180A0003" w:tentative="1">
      <w:start w:val="1"/>
      <w:numFmt w:val="bullet"/>
      <w:lvlText w:val="o"/>
      <w:lvlJc w:val="left"/>
      <w:pPr>
        <w:ind w:left="5542" w:hanging="360"/>
      </w:pPr>
      <w:rPr>
        <w:rFonts w:ascii="Courier New" w:hAnsi="Courier New" w:cs="Courier New" w:hint="default"/>
      </w:rPr>
    </w:lvl>
    <w:lvl w:ilvl="8" w:tplc="180A0005" w:tentative="1">
      <w:start w:val="1"/>
      <w:numFmt w:val="bullet"/>
      <w:lvlText w:val=""/>
      <w:lvlJc w:val="left"/>
      <w:pPr>
        <w:ind w:left="6262" w:hanging="360"/>
      </w:pPr>
      <w:rPr>
        <w:rFonts w:ascii="Wingdings" w:hAnsi="Wingdings" w:hint="default"/>
      </w:rPr>
    </w:lvl>
  </w:abstractNum>
  <w:abstractNum w:abstractNumId="27">
    <w:nsid w:val="242903C4"/>
    <w:multiLevelType w:val="hybridMultilevel"/>
    <w:tmpl w:val="35264A30"/>
    <w:lvl w:ilvl="0" w:tplc="8AC667C0">
      <w:numFmt w:val="bullet"/>
      <w:lvlText w:val="-"/>
      <w:lvlJc w:val="left"/>
      <w:pPr>
        <w:ind w:left="720" w:hanging="360"/>
      </w:pPr>
      <w:rPr>
        <w:rFonts w:ascii="Cambria Math" w:eastAsiaTheme="majorEastAsia" w:hAnsi="Cambria Math" w:cs="Cambria Math"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8">
    <w:nsid w:val="25D21A74"/>
    <w:multiLevelType w:val="hybridMultilevel"/>
    <w:tmpl w:val="12E08CC2"/>
    <w:lvl w:ilvl="0" w:tplc="8AC667C0">
      <w:numFmt w:val="bullet"/>
      <w:lvlText w:val="-"/>
      <w:lvlJc w:val="left"/>
      <w:pPr>
        <w:ind w:left="720" w:hanging="360"/>
      </w:pPr>
      <w:rPr>
        <w:rFonts w:ascii="Cambria Math" w:eastAsiaTheme="majorEastAsia" w:hAnsi="Cambria Math" w:cs="Cambria Math"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9">
    <w:nsid w:val="272B5366"/>
    <w:multiLevelType w:val="hybridMultilevel"/>
    <w:tmpl w:val="7BA622B4"/>
    <w:lvl w:ilvl="0" w:tplc="180A0007">
      <w:start w:val="1"/>
      <w:numFmt w:val="bullet"/>
      <w:lvlText w:val=""/>
      <w:lvlPicBulletId w:val="0"/>
      <w:lvlJc w:val="left"/>
      <w:pPr>
        <w:ind w:left="855" w:hanging="360"/>
      </w:pPr>
      <w:rPr>
        <w:rFonts w:ascii="Symbol" w:hAnsi="Symbol" w:hint="default"/>
      </w:rPr>
    </w:lvl>
    <w:lvl w:ilvl="1" w:tplc="180A0003" w:tentative="1">
      <w:start w:val="1"/>
      <w:numFmt w:val="bullet"/>
      <w:lvlText w:val="o"/>
      <w:lvlJc w:val="left"/>
      <w:pPr>
        <w:ind w:left="1575" w:hanging="360"/>
      </w:pPr>
      <w:rPr>
        <w:rFonts w:ascii="Courier New" w:hAnsi="Courier New" w:cs="Courier New" w:hint="default"/>
      </w:rPr>
    </w:lvl>
    <w:lvl w:ilvl="2" w:tplc="180A0005" w:tentative="1">
      <w:start w:val="1"/>
      <w:numFmt w:val="bullet"/>
      <w:lvlText w:val=""/>
      <w:lvlJc w:val="left"/>
      <w:pPr>
        <w:ind w:left="2295" w:hanging="360"/>
      </w:pPr>
      <w:rPr>
        <w:rFonts w:ascii="Wingdings" w:hAnsi="Wingdings" w:hint="default"/>
      </w:rPr>
    </w:lvl>
    <w:lvl w:ilvl="3" w:tplc="180A0001" w:tentative="1">
      <w:start w:val="1"/>
      <w:numFmt w:val="bullet"/>
      <w:lvlText w:val=""/>
      <w:lvlJc w:val="left"/>
      <w:pPr>
        <w:ind w:left="3015" w:hanging="360"/>
      </w:pPr>
      <w:rPr>
        <w:rFonts w:ascii="Symbol" w:hAnsi="Symbol" w:hint="default"/>
      </w:rPr>
    </w:lvl>
    <w:lvl w:ilvl="4" w:tplc="180A0003" w:tentative="1">
      <w:start w:val="1"/>
      <w:numFmt w:val="bullet"/>
      <w:lvlText w:val="o"/>
      <w:lvlJc w:val="left"/>
      <w:pPr>
        <w:ind w:left="3735" w:hanging="360"/>
      </w:pPr>
      <w:rPr>
        <w:rFonts w:ascii="Courier New" w:hAnsi="Courier New" w:cs="Courier New" w:hint="default"/>
      </w:rPr>
    </w:lvl>
    <w:lvl w:ilvl="5" w:tplc="180A0005" w:tentative="1">
      <w:start w:val="1"/>
      <w:numFmt w:val="bullet"/>
      <w:lvlText w:val=""/>
      <w:lvlJc w:val="left"/>
      <w:pPr>
        <w:ind w:left="4455" w:hanging="360"/>
      </w:pPr>
      <w:rPr>
        <w:rFonts w:ascii="Wingdings" w:hAnsi="Wingdings" w:hint="default"/>
      </w:rPr>
    </w:lvl>
    <w:lvl w:ilvl="6" w:tplc="180A0001" w:tentative="1">
      <w:start w:val="1"/>
      <w:numFmt w:val="bullet"/>
      <w:lvlText w:val=""/>
      <w:lvlJc w:val="left"/>
      <w:pPr>
        <w:ind w:left="5175" w:hanging="360"/>
      </w:pPr>
      <w:rPr>
        <w:rFonts w:ascii="Symbol" w:hAnsi="Symbol" w:hint="default"/>
      </w:rPr>
    </w:lvl>
    <w:lvl w:ilvl="7" w:tplc="180A0003" w:tentative="1">
      <w:start w:val="1"/>
      <w:numFmt w:val="bullet"/>
      <w:lvlText w:val="o"/>
      <w:lvlJc w:val="left"/>
      <w:pPr>
        <w:ind w:left="5895" w:hanging="360"/>
      </w:pPr>
      <w:rPr>
        <w:rFonts w:ascii="Courier New" w:hAnsi="Courier New" w:cs="Courier New" w:hint="default"/>
      </w:rPr>
    </w:lvl>
    <w:lvl w:ilvl="8" w:tplc="180A0005" w:tentative="1">
      <w:start w:val="1"/>
      <w:numFmt w:val="bullet"/>
      <w:lvlText w:val=""/>
      <w:lvlJc w:val="left"/>
      <w:pPr>
        <w:ind w:left="6615" w:hanging="360"/>
      </w:pPr>
      <w:rPr>
        <w:rFonts w:ascii="Wingdings" w:hAnsi="Wingdings" w:hint="default"/>
      </w:rPr>
    </w:lvl>
  </w:abstractNum>
  <w:abstractNum w:abstractNumId="30">
    <w:nsid w:val="27C038E8"/>
    <w:multiLevelType w:val="hybridMultilevel"/>
    <w:tmpl w:val="C41C225A"/>
    <w:lvl w:ilvl="0" w:tplc="D428AE20">
      <w:start w:val="1"/>
      <w:numFmt w:val="bullet"/>
      <w:lvlText w:val=""/>
      <w:lvlJc w:val="left"/>
      <w:pPr>
        <w:ind w:left="720" w:hanging="360"/>
      </w:pPr>
      <w:rPr>
        <w:rFonts w:ascii="Wingdings" w:hAnsi="Wingdings"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31">
    <w:nsid w:val="2F160F2B"/>
    <w:multiLevelType w:val="hybridMultilevel"/>
    <w:tmpl w:val="1A78BC3C"/>
    <w:lvl w:ilvl="0" w:tplc="180A0017">
      <w:start w:val="1"/>
      <w:numFmt w:val="lowerLetter"/>
      <w:lvlText w:val="%1)"/>
      <w:lvlJc w:val="left"/>
      <w:pPr>
        <w:ind w:left="720" w:hanging="360"/>
      </w:pPr>
      <w:rPr>
        <w:rFonts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32">
    <w:nsid w:val="2F3829A8"/>
    <w:multiLevelType w:val="hybridMultilevel"/>
    <w:tmpl w:val="29B8BAE8"/>
    <w:lvl w:ilvl="0" w:tplc="180A0017">
      <w:start w:val="1"/>
      <w:numFmt w:val="lowerLetter"/>
      <w:lvlText w:val="%1)"/>
      <w:lvlJc w:val="left"/>
      <w:pPr>
        <w:ind w:left="720" w:hanging="360"/>
      </w:pPr>
      <w:rPr>
        <w:rFonts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33">
    <w:nsid w:val="2F77305F"/>
    <w:multiLevelType w:val="hybridMultilevel"/>
    <w:tmpl w:val="CBFE6B60"/>
    <w:lvl w:ilvl="0" w:tplc="180A0007">
      <w:start w:val="1"/>
      <w:numFmt w:val="bullet"/>
      <w:lvlText w:val=""/>
      <w:lvlPicBulletId w:val="0"/>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34">
    <w:nsid w:val="33394FDD"/>
    <w:multiLevelType w:val="hybridMultilevel"/>
    <w:tmpl w:val="13C8643A"/>
    <w:lvl w:ilvl="0" w:tplc="D428AE20">
      <w:start w:val="1"/>
      <w:numFmt w:val="bullet"/>
      <w:lvlText w:val=""/>
      <w:lvlJc w:val="left"/>
      <w:pPr>
        <w:ind w:left="1170" w:hanging="360"/>
      </w:pPr>
      <w:rPr>
        <w:rFonts w:ascii="Wingdings" w:hAnsi="Wingdings" w:hint="default"/>
        <w:sz w:val="24"/>
        <w:szCs w:val="24"/>
      </w:rPr>
    </w:lvl>
    <w:lvl w:ilvl="1" w:tplc="180A0003" w:tentative="1">
      <w:start w:val="1"/>
      <w:numFmt w:val="bullet"/>
      <w:lvlText w:val="o"/>
      <w:lvlJc w:val="left"/>
      <w:pPr>
        <w:ind w:left="1890" w:hanging="360"/>
      </w:pPr>
      <w:rPr>
        <w:rFonts w:ascii="Courier New" w:hAnsi="Courier New" w:cs="Courier New" w:hint="default"/>
      </w:rPr>
    </w:lvl>
    <w:lvl w:ilvl="2" w:tplc="180A0005" w:tentative="1">
      <w:start w:val="1"/>
      <w:numFmt w:val="bullet"/>
      <w:lvlText w:val=""/>
      <w:lvlJc w:val="left"/>
      <w:pPr>
        <w:ind w:left="2610" w:hanging="360"/>
      </w:pPr>
      <w:rPr>
        <w:rFonts w:ascii="Wingdings" w:hAnsi="Wingdings" w:hint="default"/>
      </w:rPr>
    </w:lvl>
    <w:lvl w:ilvl="3" w:tplc="180A0001" w:tentative="1">
      <w:start w:val="1"/>
      <w:numFmt w:val="bullet"/>
      <w:lvlText w:val=""/>
      <w:lvlJc w:val="left"/>
      <w:pPr>
        <w:ind w:left="3330" w:hanging="360"/>
      </w:pPr>
      <w:rPr>
        <w:rFonts w:ascii="Symbol" w:hAnsi="Symbol" w:hint="default"/>
      </w:rPr>
    </w:lvl>
    <w:lvl w:ilvl="4" w:tplc="180A0003" w:tentative="1">
      <w:start w:val="1"/>
      <w:numFmt w:val="bullet"/>
      <w:lvlText w:val="o"/>
      <w:lvlJc w:val="left"/>
      <w:pPr>
        <w:ind w:left="4050" w:hanging="360"/>
      </w:pPr>
      <w:rPr>
        <w:rFonts w:ascii="Courier New" w:hAnsi="Courier New" w:cs="Courier New" w:hint="default"/>
      </w:rPr>
    </w:lvl>
    <w:lvl w:ilvl="5" w:tplc="180A0005" w:tentative="1">
      <w:start w:val="1"/>
      <w:numFmt w:val="bullet"/>
      <w:lvlText w:val=""/>
      <w:lvlJc w:val="left"/>
      <w:pPr>
        <w:ind w:left="4770" w:hanging="360"/>
      </w:pPr>
      <w:rPr>
        <w:rFonts w:ascii="Wingdings" w:hAnsi="Wingdings" w:hint="default"/>
      </w:rPr>
    </w:lvl>
    <w:lvl w:ilvl="6" w:tplc="180A0001" w:tentative="1">
      <w:start w:val="1"/>
      <w:numFmt w:val="bullet"/>
      <w:lvlText w:val=""/>
      <w:lvlJc w:val="left"/>
      <w:pPr>
        <w:ind w:left="5490" w:hanging="360"/>
      </w:pPr>
      <w:rPr>
        <w:rFonts w:ascii="Symbol" w:hAnsi="Symbol" w:hint="default"/>
      </w:rPr>
    </w:lvl>
    <w:lvl w:ilvl="7" w:tplc="180A0003" w:tentative="1">
      <w:start w:val="1"/>
      <w:numFmt w:val="bullet"/>
      <w:lvlText w:val="o"/>
      <w:lvlJc w:val="left"/>
      <w:pPr>
        <w:ind w:left="6210" w:hanging="360"/>
      </w:pPr>
      <w:rPr>
        <w:rFonts w:ascii="Courier New" w:hAnsi="Courier New" w:cs="Courier New" w:hint="default"/>
      </w:rPr>
    </w:lvl>
    <w:lvl w:ilvl="8" w:tplc="180A0005" w:tentative="1">
      <w:start w:val="1"/>
      <w:numFmt w:val="bullet"/>
      <w:lvlText w:val=""/>
      <w:lvlJc w:val="left"/>
      <w:pPr>
        <w:ind w:left="6930" w:hanging="360"/>
      </w:pPr>
      <w:rPr>
        <w:rFonts w:ascii="Wingdings" w:hAnsi="Wingdings" w:hint="default"/>
      </w:rPr>
    </w:lvl>
  </w:abstractNum>
  <w:abstractNum w:abstractNumId="35">
    <w:nsid w:val="33770958"/>
    <w:multiLevelType w:val="hybridMultilevel"/>
    <w:tmpl w:val="4A06149C"/>
    <w:lvl w:ilvl="0" w:tplc="180A0007">
      <w:start w:val="1"/>
      <w:numFmt w:val="bullet"/>
      <w:lvlText w:val=""/>
      <w:lvlPicBulletId w:val="0"/>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36">
    <w:nsid w:val="358D0EAB"/>
    <w:multiLevelType w:val="hybridMultilevel"/>
    <w:tmpl w:val="B606809A"/>
    <w:lvl w:ilvl="0" w:tplc="180A000F">
      <w:start w:val="1"/>
      <w:numFmt w:val="decimal"/>
      <w:lvlText w:val="%1."/>
      <w:lvlJc w:val="left"/>
      <w:pPr>
        <w:ind w:left="720" w:hanging="360"/>
      </w:pPr>
      <w:rPr>
        <w:rFonts w:hint="default"/>
      </w:r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37">
    <w:nsid w:val="371438F8"/>
    <w:multiLevelType w:val="hybridMultilevel"/>
    <w:tmpl w:val="5DFA94AA"/>
    <w:lvl w:ilvl="0" w:tplc="180A0017">
      <w:start w:val="1"/>
      <w:numFmt w:val="lowerLetter"/>
      <w:lvlText w:val="%1)"/>
      <w:lvlJc w:val="left"/>
      <w:pPr>
        <w:ind w:left="720" w:hanging="360"/>
      </w:p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38">
    <w:nsid w:val="37E8021F"/>
    <w:multiLevelType w:val="hybridMultilevel"/>
    <w:tmpl w:val="7D1AC9C4"/>
    <w:lvl w:ilvl="0" w:tplc="7BDACA82">
      <w:start w:val="1"/>
      <w:numFmt w:val="bullet"/>
      <w:lvlText w:val=""/>
      <w:lvlJc w:val="left"/>
      <w:pPr>
        <w:ind w:left="360" w:hanging="360"/>
      </w:pPr>
      <w:rPr>
        <w:rFonts w:ascii="Wingdings" w:hAnsi="Wingdings" w:hint="default"/>
        <w:color w:val="auto"/>
      </w:rPr>
    </w:lvl>
    <w:lvl w:ilvl="1" w:tplc="440A0003" w:tentative="1">
      <w:start w:val="1"/>
      <w:numFmt w:val="bullet"/>
      <w:lvlText w:val="o"/>
      <w:lvlJc w:val="left"/>
      <w:pPr>
        <w:ind w:left="1020" w:hanging="360"/>
      </w:pPr>
      <w:rPr>
        <w:rFonts w:ascii="Courier New" w:hAnsi="Courier New" w:cs="Courier New" w:hint="default"/>
      </w:rPr>
    </w:lvl>
    <w:lvl w:ilvl="2" w:tplc="440A0005" w:tentative="1">
      <w:start w:val="1"/>
      <w:numFmt w:val="bullet"/>
      <w:lvlText w:val=""/>
      <w:lvlJc w:val="left"/>
      <w:pPr>
        <w:ind w:left="1740" w:hanging="360"/>
      </w:pPr>
      <w:rPr>
        <w:rFonts w:ascii="Wingdings" w:hAnsi="Wingdings" w:hint="default"/>
      </w:rPr>
    </w:lvl>
    <w:lvl w:ilvl="3" w:tplc="440A0001" w:tentative="1">
      <w:start w:val="1"/>
      <w:numFmt w:val="bullet"/>
      <w:lvlText w:val=""/>
      <w:lvlJc w:val="left"/>
      <w:pPr>
        <w:ind w:left="2460" w:hanging="360"/>
      </w:pPr>
      <w:rPr>
        <w:rFonts w:ascii="Symbol" w:hAnsi="Symbol" w:hint="default"/>
      </w:rPr>
    </w:lvl>
    <w:lvl w:ilvl="4" w:tplc="440A0003" w:tentative="1">
      <w:start w:val="1"/>
      <w:numFmt w:val="bullet"/>
      <w:lvlText w:val="o"/>
      <w:lvlJc w:val="left"/>
      <w:pPr>
        <w:ind w:left="3180" w:hanging="360"/>
      </w:pPr>
      <w:rPr>
        <w:rFonts w:ascii="Courier New" w:hAnsi="Courier New" w:cs="Courier New" w:hint="default"/>
      </w:rPr>
    </w:lvl>
    <w:lvl w:ilvl="5" w:tplc="440A0005" w:tentative="1">
      <w:start w:val="1"/>
      <w:numFmt w:val="bullet"/>
      <w:lvlText w:val=""/>
      <w:lvlJc w:val="left"/>
      <w:pPr>
        <w:ind w:left="3900" w:hanging="360"/>
      </w:pPr>
      <w:rPr>
        <w:rFonts w:ascii="Wingdings" w:hAnsi="Wingdings" w:hint="default"/>
      </w:rPr>
    </w:lvl>
    <w:lvl w:ilvl="6" w:tplc="440A0001" w:tentative="1">
      <w:start w:val="1"/>
      <w:numFmt w:val="bullet"/>
      <w:lvlText w:val=""/>
      <w:lvlJc w:val="left"/>
      <w:pPr>
        <w:ind w:left="4620" w:hanging="360"/>
      </w:pPr>
      <w:rPr>
        <w:rFonts w:ascii="Symbol" w:hAnsi="Symbol" w:hint="default"/>
      </w:rPr>
    </w:lvl>
    <w:lvl w:ilvl="7" w:tplc="440A0003" w:tentative="1">
      <w:start w:val="1"/>
      <w:numFmt w:val="bullet"/>
      <w:lvlText w:val="o"/>
      <w:lvlJc w:val="left"/>
      <w:pPr>
        <w:ind w:left="5340" w:hanging="360"/>
      </w:pPr>
      <w:rPr>
        <w:rFonts w:ascii="Courier New" w:hAnsi="Courier New" w:cs="Courier New" w:hint="default"/>
      </w:rPr>
    </w:lvl>
    <w:lvl w:ilvl="8" w:tplc="440A0005" w:tentative="1">
      <w:start w:val="1"/>
      <w:numFmt w:val="bullet"/>
      <w:lvlText w:val=""/>
      <w:lvlJc w:val="left"/>
      <w:pPr>
        <w:ind w:left="6060" w:hanging="360"/>
      </w:pPr>
      <w:rPr>
        <w:rFonts w:ascii="Wingdings" w:hAnsi="Wingdings" w:hint="default"/>
      </w:rPr>
    </w:lvl>
  </w:abstractNum>
  <w:abstractNum w:abstractNumId="39">
    <w:nsid w:val="382056C4"/>
    <w:multiLevelType w:val="hybridMultilevel"/>
    <w:tmpl w:val="D098CD8A"/>
    <w:lvl w:ilvl="0" w:tplc="D428AE20">
      <w:start w:val="1"/>
      <w:numFmt w:val="bullet"/>
      <w:lvlText w:val=""/>
      <w:lvlJc w:val="left"/>
      <w:pPr>
        <w:ind w:left="720" w:hanging="360"/>
      </w:pPr>
      <w:rPr>
        <w:rFonts w:ascii="Wingdings" w:hAnsi="Wingdings" w:hint="default"/>
        <w:color w:val="auto"/>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40">
    <w:nsid w:val="38ED25BE"/>
    <w:multiLevelType w:val="hybridMultilevel"/>
    <w:tmpl w:val="21344B4E"/>
    <w:lvl w:ilvl="0" w:tplc="D428AE20">
      <w:start w:val="1"/>
      <w:numFmt w:val="bullet"/>
      <w:lvlText w:val=""/>
      <w:lvlJc w:val="left"/>
      <w:pPr>
        <w:ind w:left="1170" w:hanging="360"/>
      </w:pPr>
      <w:rPr>
        <w:rFonts w:ascii="Wingdings" w:hAnsi="Wingdings" w:hint="default"/>
      </w:rPr>
    </w:lvl>
    <w:lvl w:ilvl="1" w:tplc="180A0003" w:tentative="1">
      <w:start w:val="1"/>
      <w:numFmt w:val="bullet"/>
      <w:lvlText w:val="o"/>
      <w:lvlJc w:val="left"/>
      <w:pPr>
        <w:ind w:left="1890" w:hanging="360"/>
      </w:pPr>
      <w:rPr>
        <w:rFonts w:ascii="Courier New" w:hAnsi="Courier New" w:cs="Courier New" w:hint="default"/>
      </w:rPr>
    </w:lvl>
    <w:lvl w:ilvl="2" w:tplc="180A0005" w:tentative="1">
      <w:start w:val="1"/>
      <w:numFmt w:val="bullet"/>
      <w:lvlText w:val=""/>
      <w:lvlJc w:val="left"/>
      <w:pPr>
        <w:ind w:left="2610" w:hanging="360"/>
      </w:pPr>
      <w:rPr>
        <w:rFonts w:ascii="Wingdings" w:hAnsi="Wingdings" w:hint="default"/>
      </w:rPr>
    </w:lvl>
    <w:lvl w:ilvl="3" w:tplc="180A0001" w:tentative="1">
      <w:start w:val="1"/>
      <w:numFmt w:val="bullet"/>
      <w:lvlText w:val=""/>
      <w:lvlJc w:val="left"/>
      <w:pPr>
        <w:ind w:left="3330" w:hanging="360"/>
      </w:pPr>
      <w:rPr>
        <w:rFonts w:ascii="Symbol" w:hAnsi="Symbol" w:hint="default"/>
      </w:rPr>
    </w:lvl>
    <w:lvl w:ilvl="4" w:tplc="180A0003" w:tentative="1">
      <w:start w:val="1"/>
      <w:numFmt w:val="bullet"/>
      <w:lvlText w:val="o"/>
      <w:lvlJc w:val="left"/>
      <w:pPr>
        <w:ind w:left="4050" w:hanging="360"/>
      </w:pPr>
      <w:rPr>
        <w:rFonts w:ascii="Courier New" w:hAnsi="Courier New" w:cs="Courier New" w:hint="default"/>
      </w:rPr>
    </w:lvl>
    <w:lvl w:ilvl="5" w:tplc="180A0005" w:tentative="1">
      <w:start w:val="1"/>
      <w:numFmt w:val="bullet"/>
      <w:lvlText w:val=""/>
      <w:lvlJc w:val="left"/>
      <w:pPr>
        <w:ind w:left="4770" w:hanging="360"/>
      </w:pPr>
      <w:rPr>
        <w:rFonts w:ascii="Wingdings" w:hAnsi="Wingdings" w:hint="default"/>
      </w:rPr>
    </w:lvl>
    <w:lvl w:ilvl="6" w:tplc="180A0001" w:tentative="1">
      <w:start w:val="1"/>
      <w:numFmt w:val="bullet"/>
      <w:lvlText w:val=""/>
      <w:lvlJc w:val="left"/>
      <w:pPr>
        <w:ind w:left="5490" w:hanging="360"/>
      </w:pPr>
      <w:rPr>
        <w:rFonts w:ascii="Symbol" w:hAnsi="Symbol" w:hint="default"/>
      </w:rPr>
    </w:lvl>
    <w:lvl w:ilvl="7" w:tplc="180A0003" w:tentative="1">
      <w:start w:val="1"/>
      <w:numFmt w:val="bullet"/>
      <w:lvlText w:val="o"/>
      <w:lvlJc w:val="left"/>
      <w:pPr>
        <w:ind w:left="6210" w:hanging="360"/>
      </w:pPr>
      <w:rPr>
        <w:rFonts w:ascii="Courier New" w:hAnsi="Courier New" w:cs="Courier New" w:hint="default"/>
      </w:rPr>
    </w:lvl>
    <w:lvl w:ilvl="8" w:tplc="180A0005" w:tentative="1">
      <w:start w:val="1"/>
      <w:numFmt w:val="bullet"/>
      <w:lvlText w:val=""/>
      <w:lvlJc w:val="left"/>
      <w:pPr>
        <w:ind w:left="6930" w:hanging="360"/>
      </w:pPr>
      <w:rPr>
        <w:rFonts w:ascii="Wingdings" w:hAnsi="Wingdings" w:hint="default"/>
      </w:rPr>
    </w:lvl>
  </w:abstractNum>
  <w:abstractNum w:abstractNumId="41">
    <w:nsid w:val="38F71744"/>
    <w:multiLevelType w:val="hybridMultilevel"/>
    <w:tmpl w:val="3460D1C0"/>
    <w:lvl w:ilvl="0" w:tplc="0AB6365C">
      <w:start w:val="1"/>
      <w:numFmt w:val="bullet"/>
      <w:lvlText w:val="-"/>
      <w:lvlJc w:val="left"/>
      <w:pPr>
        <w:ind w:left="720" w:hanging="360"/>
      </w:pPr>
      <w:rPr>
        <w:rFonts w:ascii="Calibri" w:eastAsia="Calibri" w:hAnsi="Calibri" w:cs="Calibri"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42">
    <w:nsid w:val="393D14DF"/>
    <w:multiLevelType w:val="hybridMultilevel"/>
    <w:tmpl w:val="54D2837E"/>
    <w:lvl w:ilvl="0" w:tplc="D428AE20">
      <w:start w:val="1"/>
      <w:numFmt w:val="bullet"/>
      <w:lvlText w:val=""/>
      <w:lvlJc w:val="left"/>
      <w:pPr>
        <w:ind w:left="-1080" w:hanging="360"/>
      </w:pPr>
      <w:rPr>
        <w:rFonts w:ascii="Wingdings" w:hAnsi="Wingdings" w:hint="default"/>
        <w:sz w:val="24"/>
        <w:szCs w:val="24"/>
      </w:rPr>
    </w:lvl>
    <w:lvl w:ilvl="1" w:tplc="180A0003" w:tentative="1">
      <w:start w:val="1"/>
      <w:numFmt w:val="bullet"/>
      <w:lvlText w:val="o"/>
      <w:lvlJc w:val="left"/>
      <w:pPr>
        <w:ind w:left="-360" w:hanging="360"/>
      </w:pPr>
      <w:rPr>
        <w:rFonts w:ascii="Courier New" w:hAnsi="Courier New" w:cs="Courier New" w:hint="default"/>
      </w:rPr>
    </w:lvl>
    <w:lvl w:ilvl="2" w:tplc="180A0005" w:tentative="1">
      <w:start w:val="1"/>
      <w:numFmt w:val="bullet"/>
      <w:lvlText w:val=""/>
      <w:lvlJc w:val="left"/>
      <w:pPr>
        <w:ind w:left="360" w:hanging="360"/>
      </w:pPr>
      <w:rPr>
        <w:rFonts w:ascii="Wingdings" w:hAnsi="Wingdings" w:hint="default"/>
      </w:rPr>
    </w:lvl>
    <w:lvl w:ilvl="3" w:tplc="180A0001" w:tentative="1">
      <w:start w:val="1"/>
      <w:numFmt w:val="bullet"/>
      <w:lvlText w:val=""/>
      <w:lvlJc w:val="left"/>
      <w:pPr>
        <w:ind w:left="1080" w:hanging="360"/>
      </w:pPr>
      <w:rPr>
        <w:rFonts w:ascii="Symbol" w:hAnsi="Symbol" w:hint="default"/>
      </w:rPr>
    </w:lvl>
    <w:lvl w:ilvl="4" w:tplc="180A0003" w:tentative="1">
      <w:start w:val="1"/>
      <w:numFmt w:val="bullet"/>
      <w:lvlText w:val="o"/>
      <w:lvlJc w:val="left"/>
      <w:pPr>
        <w:ind w:left="1800" w:hanging="360"/>
      </w:pPr>
      <w:rPr>
        <w:rFonts w:ascii="Courier New" w:hAnsi="Courier New" w:cs="Courier New" w:hint="default"/>
      </w:rPr>
    </w:lvl>
    <w:lvl w:ilvl="5" w:tplc="180A0005" w:tentative="1">
      <w:start w:val="1"/>
      <w:numFmt w:val="bullet"/>
      <w:lvlText w:val=""/>
      <w:lvlJc w:val="left"/>
      <w:pPr>
        <w:ind w:left="2520" w:hanging="360"/>
      </w:pPr>
      <w:rPr>
        <w:rFonts w:ascii="Wingdings" w:hAnsi="Wingdings" w:hint="default"/>
      </w:rPr>
    </w:lvl>
    <w:lvl w:ilvl="6" w:tplc="180A0001" w:tentative="1">
      <w:start w:val="1"/>
      <w:numFmt w:val="bullet"/>
      <w:lvlText w:val=""/>
      <w:lvlJc w:val="left"/>
      <w:pPr>
        <w:ind w:left="3240" w:hanging="360"/>
      </w:pPr>
      <w:rPr>
        <w:rFonts w:ascii="Symbol" w:hAnsi="Symbol" w:hint="default"/>
      </w:rPr>
    </w:lvl>
    <w:lvl w:ilvl="7" w:tplc="180A0003" w:tentative="1">
      <w:start w:val="1"/>
      <w:numFmt w:val="bullet"/>
      <w:lvlText w:val="o"/>
      <w:lvlJc w:val="left"/>
      <w:pPr>
        <w:ind w:left="3960" w:hanging="360"/>
      </w:pPr>
      <w:rPr>
        <w:rFonts w:ascii="Courier New" w:hAnsi="Courier New" w:cs="Courier New" w:hint="default"/>
      </w:rPr>
    </w:lvl>
    <w:lvl w:ilvl="8" w:tplc="180A0005" w:tentative="1">
      <w:start w:val="1"/>
      <w:numFmt w:val="bullet"/>
      <w:lvlText w:val=""/>
      <w:lvlJc w:val="left"/>
      <w:pPr>
        <w:ind w:left="4680" w:hanging="360"/>
      </w:pPr>
      <w:rPr>
        <w:rFonts w:ascii="Wingdings" w:hAnsi="Wingdings" w:hint="default"/>
      </w:rPr>
    </w:lvl>
  </w:abstractNum>
  <w:abstractNum w:abstractNumId="43">
    <w:nsid w:val="3D576339"/>
    <w:multiLevelType w:val="hybridMultilevel"/>
    <w:tmpl w:val="9244CC54"/>
    <w:lvl w:ilvl="0" w:tplc="76E491D2">
      <w:start w:val="1"/>
      <w:numFmt w:val="decimal"/>
      <w:lvlText w:val="%1."/>
      <w:lvlJc w:val="left"/>
      <w:pPr>
        <w:ind w:left="1080" w:hanging="360"/>
      </w:pPr>
      <w:rPr>
        <w:rFonts w:hint="default"/>
      </w:rPr>
    </w:lvl>
    <w:lvl w:ilvl="1" w:tplc="180A0019" w:tentative="1">
      <w:start w:val="1"/>
      <w:numFmt w:val="lowerLetter"/>
      <w:lvlText w:val="%2."/>
      <w:lvlJc w:val="left"/>
      <w:pPr>
        <w:ind w:left="1800" w:hanging="360"/>
      </w:pPr>
    </w:lvl>
    <w:lvl w:ilvl="2" w:tplc="180A001B" w:tentative="1">
      <w:start w:val="1"/>
      <w:numFmt w:val="lowerRoman"/>
      <w:lvlText w:val="%3."/>
      <w:lvlJc w:val="right"/>
      <w:pPr>
        <w:ind w:left="2520" w:hanging="180"/>
      </w:pPr>
    </w:lvl>
    <w:lvl w:ilvl="3" w:tplc="180A000F" w:tentative="1">
      <w:start w:val="1"/>
      <w:numFmt w:val="decimal"/>
      <w:lvlText w:val="%4."/>
      <w:lvlJc w:val="left"/>
      <w:pPr>
        <w:ind w:left="3240" w:hanging="360"/>
      </w:pPr>
    </w:lvl>
    <w:lvl w:ilvl="4" w:tplc="180A0019" w:tentative="1">
      <w:start w:val="1"/>
      <w:numFmt w:val="lowerLetter"/>
      <w:lvlText w:val="%5."/>
      <w:lvlJc w:val="left"/>
      <w:pPr>
        <w:ind w:left="3960" w:hanging="360"/>
      </w:pPr>
    </w:lvl>
    <w:lvl w:ilvl="5" w:tplc="180A001B" w:tentative="1">
      <w:start w:val="1"/>
      <w:numFmt w:val="lowerRoman"/>
      <w:lvlText w:val="%6."/>
      <w:lvlJc w:val="right"/>
      <w:pPr>
        <w:ind w:left="4680" w:hanging="180"/>
      </w:pPr>
    </w:lvl>
    <w:lvl w:ilvl="6" w:tplc="180A000F" w:tentative="1">
      <w:start w:val="1"/>
      <w:numFmt w:val="decimal"/>
      <w:lvlText w:val="%7."/>
      <w:lvlJc w:val="left"/>
      <w:pPr>
        <w:ind w:left="5400" w:hanging="360"/>
      </w:pPr>
    </w:lvl>
    <w:lvl w:ilvl="7" w:tplc="180A0019" w:tentative="1">
      <w:start w:val="1"/>
      <w:numFmt w:val="lowerLetter"/>
      <w:lvlText w:val="%8."/>
      <w:lvlJc w:val="left"/>
      <w:pPr>
        <w:ind w:left="6120" w:hanging="360"/>
      </w:pPr>
    </w:lvl>
    <w:lvl w:ilvl="8" w:tplc="180A001B" w:tentative="1">
      <w:start w:val="1"/>
      <w:numFmt w:val="lowerRoman"/>
      <w:lvlText w:val="%9."/>
      <w:lvlJc w:val="right"/>
      <w:pPr>
        <w:ind w:left="6840" w:hanging="180"/>
      </w:pPr>
    </w:lvl>
  </w:abstractNum>
  <w:abstractNum w:abstractNumId="44">
    <w:nsid w:val="3D5C201A"/>
    <w:multiLevelType w:val="hybridMultilevel"/>
    <w:tmpl w:val="616E1462"/>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45">
    <w:nsid w:val="41AD5AA6"/>
    <w:multiLevelType w:val="hybridMultilevel"/>
    <w:tmpl w:val="008A1F34"/>
    <w:lvl w:ilvl="0" w:tplc="180A000F">
      <w:start w:val="1"/>
      <w:numFmt w:val="decimal"/>
      <w:lvlText w:val="%1."/>
      <w:lvlJc w:val="left"/>
      <w:pPr>
        <w:ind w:left="720" w:hanging="360"/>
      </w:pPr>
      <w:rPr>
        <w:rFonts w:hint="default"/>
      </w:r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46">
    <w:nsid w:val="42073A3C"/>
    <w:multiLevelType w:val="hybridMultilevel"/>
    <w:tmpl w:val="204E9C88"/>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47">
    <w:nsid w:val="42CB1F9D"/>
    <w:multiLevelType w:val="hybridMultilevel"/>
    <w:tmpl w:val="320C54AA"/>
    <w:lvl w:ilvl="0" w:tplc="8AC667C0">
      <w:numFmt w:val="bullet"/>
      <w:lvlText w:val="-"/>
      <w:lvlJc w:val="left"/>
      <w:pPr>
        <w:ind w:left="720" w:hanging="360"/>
      </w:pPr>
      <w:rPr>
        <w:rFonts w:ascii="Cambria Math" w:eastAsiaTheme="majorEastAsia" w:hAnsi="Cambria Math" w:cs="Cambria Math"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8">
    <w:nsid w:val="43154BAF"/>
    <w:multiLevelType w:val="hybridMultilevel"/>
    <w:tmpl w:val="277E6FCE"/>
    <w:lvl w:ilvl="0" w:tplc="D428AE20">
      <w:start w:val="1"/>
      <w:numFmt w:val="bullet"/>
      <w:lvlText w:val=""/>
      <w:lvlJc w:val="left"/>
      <w:pPr>
        <w:ind w:left="720" w:hanging="360"/>
      </w:pPr>
      <w:rPr>
        <w:rFonts w:ascii="Wingdings" w:hAnsi="Wingdings"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49">
    <w:nsid w:val="441527E5"/>
    <w:multiLevelType w:val="hybridMultilevel"/>
    <w:tmpl w:val="791CC966"/>
    <w:lvl w:ilvl="0" w:tplc="180A0009">
      <w:start w:val="1"/>
      <w:numFmt w:val="bullet"/>
      <w:lvlText w:val=""/>
      <w:lvlJc w:val="left"/>
      <w:pPr>
        <w:ind w:left="720" w:hanging="360"/>
      </w:pPr>
      <w:rPr>
        <w:rFonts w:ascii="Wingdings" w:hAnsi="Wingdings"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50">
    <w:nsid w:val="458425E7"/>
    <w:multiLevelType w:val="hybridMultilevel"/>
    <w:tmpl w:val="4686EB38"/>
    <w:lvl w:ilvl="0" w:tplc="D428AE20">
      <w:start w:val="1"/>
      <w:numFmt w:val="bullet"/>
      <w:lvlText w:val=""/>
      <w:lvlJc w:val="left"/>
      <w:pPr>
        <w:ind w:left="1080" w:hanging="360"/>
      </w:pPr>
      <w:rPr>
        <w:rFonts w:ascii="Wingdings" w:hAnsi="Wingdings" w:hint="default"/>
      </w:rPr>
    </w:lvl>
    <w:lvl w:ilvl="1" w:tplc="180A0003" w:tentative="1">
      <w:start w:val="1"/>
      <w:numFmt w:val="bullet"/>
      <w:lvlText w:val="o"/>
      <w:lvlJc w:val="left"/>
      <w:pPr>
        <w:ind w:left="1800" w:hanging="360"/>
      </w:pPr>
      <w:rPr>
        <w:rFonts w:ascii="Courier New" w:hAnsi="Courier New" w:cs="Courier New" w:hint="default"/>
      </w:rPr>
    </w:lvl>
    <w:lvl w:ilvl="2" w:tplc="180A0005" w:tentative="1">
      <w:start w:val="1"/>
      <w:numFmt w:val="bullet"/>
      <w:lvlText w:val=""/>
      <w:lvlJc w:val="left"/>
      <w:pPr>
        <w:ind w:left="2520" w:hanging="360"/>
      </w:pPr>
      <w:rPr>
        <w:rFonts w:ascii="Wingdings" w:hAnsi="Wingdings" w:hint="default"/>
      </w:rPr>
    </w:lvl>
    <w:lvl w:ilvl="3" w:tplc="180A0001" w:tentative="1">
      <w:start w:val="1"/>
      <w:numFmt w:val="bullet"/>
      <w:lvlText w:val=""/>
      <w:lvlJc w:val="left"/>
      <w:pPr>
        <w:ind w:left="3240" w:hanging="360"/>
      </w:pPr>
      <w:rPr>
        <w:rFonts w:ascii="Symbol" w:hAnsi="Symbol" w:hint="default"/>
      </w:rPr>
    </w:lvl>
    <w:lvl w:ilvl="4" w:tplc="180A0003" w:tentative="1">
      <w:start w:val="1"/>
      <w:numFmt w:val="bullet"/>
      <w:lvlText w:val="o"/>
      <w:lvlJc w:val="left"/>
      <w:pPr>
        <w:ind w:left="3960" w:hanging="360"/>
      </w:pPr>
      <w:rPr>
        <w:rFonts w:ascii="Courier New" w:hAnsi="Courier New" w:cs="Courier New" w:hint="default"/>
      </w:rPr>
    </w:lvl>
    <w:lvl w:ilvl="5" w:tplc="180A0005" w:tentative="1">
      <w:start w:val="1"/>
      <w:numFmt w:val="bullet"/>
      <w:lvlText w:val=""/>
      <w:lvlJc w:val="left"/>
      <w:pPr>
        <w:ind w:left="4680" w:hanging="360"/>
      </w:pPr>
      <w:rPr>
        <w:rFonts w:ascii="Wingdings" w:hAnsi="Wingdings" w:hint="default"/>
      </w:rPr>
    </w:lvl>
    <w:lvl w:ilvl="6" w:tplc="180A0001" w:tentative="1">
      <w:start w:val="1"/>
      <w:numFmt w:val="bullet"/>
      <w:lvlText w:val=""/>
      <w:lvlJc w:val="left"/>
      <w:pPr>
        <w:ind w:left="5400" w:hanging="360"/>
      </w:pPr>
      <w:rPr>
        <w:rFonts w:ascii="Symbol" w:hAnsi="Symbol" w:hint="default"/>
      </w:rPr>
    </w:lvl>
    <w:lvl w:ilvl="7" w:tplc="180A0003" w:tentative="1">
      <w:start w:val="1"/>
      <w:numFmt w:val="bullet"/>
      <w:lvlText w:val="o"/>
      <w:lvlJc w:val="left"/>
      <w:pPr>
        <w:ind w:left="6120" w:hanging="360"/>
      </w:pPr>
      <w:rPr>
        <w:rFonts w:ascii="Courier New" w:hAnsi="Courier New" w:cs="Courier New" w:hint="default"/>
      </w:rPr>
    </w:lvl>
    <w:lvl w:ilvl="8" w:tplc="180A0005" w:tentative="1">
      <w:start w:val="1"/>
      <w:numFmt w:val="bullet"/>
      <w:lvlText w:val=""/>
      <w:lvlJc w:val="left"/>
      <w:pPr>
        <w:ind w:left="6840" w:hanging="360"/>
      </w:pPr>
      <w:rPr>
        <w:rFonts w:ascii="Wingdings" w:hAnsi="Wingdings" w:hint="default"/>
      </w:rPr>
    </w:lvl>
  </w:abstractNum>
  <w:abstractNum w:abstractNumId="51">
    <w:nsid w:val="45B2783D"/>
    <w:multiLevelType w:val="hybridMultilevel"/>
    <w:tmpl w:val="B742124C"/>
    <w:lvl w:ilvl="0" w:tplc="180A0007">
      <w:start w:val="1"/>
      <w:numFmt w:val="bullet"/>
      <w:lvlText w:val=""/>
      <w:lvlPicBulletId w:val="0"/>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52">
    <w:nsid w:val="47F42E80"/>
    <w:multiLevelType w:val="hybridMultilevel"/>
    <w:tmpl w:val="29B0A038"/>
    <w:lvl w:ilvl="0" w:tplc="180A000F">
      <w:start w:val="1"/>
      <w:numFmt w:val="decimal"/>
      <w:lvlText w:val="%1."/>
      <w:lvlJc w:val="left"/>
      <w:pPr>
        <w:ind w:left="1571" w:hanging="360"/>
      </w:pPr>
    </w:lvl>
    <w:lvl w:ilvl="1" w:tplc="180A0019" w:tentative="1">
      <w:start w:val="1"/>
      <w:numFmt w:val="lowerLetter"/>
      <w:lvlText w:val="%2."/>
      <w:lvlJc w:val="left"/>
      <w:pPr>
        <w:ind w:left="2291" w:hanging="360"/>
      </w:pPr>
    </w:lvl>
    <w:lvl w:ilvl="2" w:tplc="180A001B" w:tentative="1">
      <w:start w:val="1"/>
      <w:numFmt w:val="lowerRoman"/>
      <w:lvlText w:val="%3."/>
      <w:lvlJc w:val="right"/>
      <w:pPr>
        <w:ind w:left="3011" w:hanging="180"/>
      </w:pPr>
    </w:lvl>
    <w:lvl w:ilvl="3" w:tplc="180A000F" w:tentative="1">
      <w:start w:val="1"/>
      <w:numFmt w:val="decimal"/>
      <w:lvlText w:val="%4."/>
      <w:lvlJc w:val="left"/>
      <w:pPr>
        <w:ind w:left="3731" w:hanging="360"/>
      </w:pPr>
    </w:lvl>
    <w:lvl w:ilvl="4" w:tplc="180A0019" w:tentative="1">
      <w:start w:val="1"/>
      <w:numFmt w:val="lowerLetter"/>
      <w:lvlText w:val="%5."/>
      <w:lvlJc w:val="left"/>
      <w:pPr>
        <w:ind w:left="4451" w:hanging="360"/>
      </w:pPr>
    </w:lvl>
    <w:lvl w:ilvl="5" w:tplc="180A001B" w:tentative="1">
      <w:start w:val="1"/>
      <w:numFmt w:val="lowerRoman"/>
      <w:lvlText w:val="%6."/>
      <w:lvlJc w:val="right"/>
      <w:pPr>
        <w:ind w:left="5171" w:hanging="180"/>
      </w:pPr>
    </w:lvl>
    <w:lvl w:ilvl="6" w:tplc="180A000F" w:tentative="1">
      <w:start w:val="1"/>
      <w:numFmt w:val="decimal"/>
      <w:lvlText w:val="%7."/>
      <w:lvlJc w:val="left"/>
      <w:pPr>
        <w:ind w:left="5891" w:hanging="360"/>
      </w:pPr>
    </w:lvl>
    <w:lvl w:ilvl="7" w:tplc="180A0019" w:tentative="1">
      <w:start w:val="1"/>
      <w:numFmt w:val="lowerLetter"/>
      <w:lvlText w:val="%8."/>
      <w:lvlJc w:val="left"/>
      <w:pPr>
        <w:ind w:left="6611" w:hanging="360"/>
      </w:pPr>
    </w:lvl>
    <w:lvl w:ilvl="8" w:tplc="180A001B" w:tentative="1">
      <w:start w:val="1"/>
      <w:numFmt w:val="lowerRoman"/>
      <w:lvlText w:val="%9."/>
      <w:lvlJc w:val="right"/>
      <w:pPr>
        <w:ind w:left="7331" w:hanging="180"/>
      </w:pPr>
    </w:lvl>
  </w:abstractNum>
  <w:abstractNum w:abstractNumId="53">
    <w:nsid w:val="48C8757B"/>
    <w:multiLevelType w:val="hybridMultilevel"/>
    <w:tmpl w:val="5DB456C8"/>
    <w:lvl w:ilvl="0" w:tplc="B5F6254C">
      <w:start w:val="1"/>
      <w:numFmt w:val="decimal"/>
      <w:lvlText w:val="%1-"/>
      <w:lvlJc w:val="left"/>
      <w:pPr>
        <w:ind w:left="720" w:hanging="360"/>
      </w:pPr>
      <w:rPr>
        <w:rFonts w:hint="default"/>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4">
    <w:nsid w:val="48E95D72"/>
    <w:multiLevelType w:val="hybridMultilevel"/>
    <w:tmpl w:val="B3B6EEA6"/>
    <w:lvl w:ilvl="0" w:tplc="D428AE20">
      <w:start w:val="1"/>
      <w:numFmt w:val="bullet"/>
      <w:lvlText w:val=""/>
      <w:lvlJc w:val="left"/>
      <w:pPr>
        <w:ind w:left="720" w:hanging="360"/>
      </w:pPr>
      <w:rPr>
        <w:rFonts w:ascii="Wingdings" w:hAnsi="Wingdings"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55">
    <w:nsid w:val="48F771F9"/>
    <w:multiLevelType w:val="hybridMultilevel"/>
    <w:tmpl w:val="124432F8"/>
    <w:lvl w:ilvl="0" w:tplc="D428AE20">
      <w:start w:val="1"/>
      <w:numFmt w:val="bullet"/>
      <w:lvlText w:val=""/>
      <w:lvlJc w:val="left"/>
      <w:pPr>
        <w:ind w:left="360" w:hanging="360"/>
      </w:pPr>
      <w:rPr>
        <w:rFonts w:ascii="Wingdings" w:hAnsi="Wingdings" w:hint="default"/>
      </w:rPr>
    </w:lvl>
    <w:lvl w:ilvl="1" w:tplc="180A0003" w:tentative="1">
      <w:start w:val="1"/>
      <w:numFmt w:val="bullet"/>
      <w:lvlText w:val="o"/>
      <w:lvlJc w:val="left"/>
      <w:pPr>
        <w:ind w:left="1440" w:hanging="360"/>
      </w:pPr>
      <w:rPr>
        <w:rFonts w:ascii="Courier New" w:hAnsi="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56">
    <w:nsid w:val="49C554F8"/>
    <w:multiLevelType w:val="hybridMultilevel"/>
    <w:tmpl w:val="F7E6F3A4"/>
    <w:lvl w:ilvl="0" w:tplc="8AC667C0">
      <w:numFmt w:val="bullet"/>
      <w:lvlText w:val="-"/>
      <w:lvlJc w:val="left"/>
      <w:pPr>
        <w:ind w:left="720" w:hanging="360"/>
      </w:pPr>
      <w:rPr>
        <w:rFonts w:ascii="Cambria Math" w:eastAsiaTheme="majorEastAsia" w:hAnsi="Cambria Math" w:cs="Cambria Math"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7">
    <w:nsid w:val="49FA31BE"/>
    <w:multiLevelType w:val="hybridMultilevel"/>
    <w:tmpl w:val="28300824"/>
    <w:lvl w:ilvl="0" w:tplc="440A000D">
      <w:start w:val="1"/>
      <w:numFmt w:val="bullet"/>
      <w:lvlText w:val=""/>
      <w:lvlJc w:val="left"/>
      <w:pPr>
        <w:ind w:left="360" w:hanging="360"/>
      </w:pPr>
      <w:rPr>
        <w:rFonts w:ascii="Wingdings" w:hAnsi="Wingdings"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58">
    <w:nsid w:val="4A060A76"/>
    <w:multiLevelType w:val="hybridMultilevel"/>
    <w:tmpl w:val="47CE3EE0"/>
    <w:lvl w:ilvl="0" w:tplc="77902B76">
      <w:start w:val="1"/>
      <w:numFmt w:val="bullet"/>
      <w:lvlText w:val=""/>
      <w:lvlJc w:val="left"/>
      <w:pPr>
        <w:ind w:left="644" w:hanging="360"/>
      </w:pPr>
      <w:rPr>
        <w:rFonts w:ascii="Symbol" w:hAnsi="Symbol" w:hint="default"/>
        <w:sz w:val="24"/>
      </w:rPr>
    </w:lvl>
    <w:lvl w:ilvl="1" w:tplc="180A0003" w:tentative="1">
      <w:start w:val="1"/>
      <w:numFmt w:val="bullet"/>
      <w:lvlText w:val="o"/>
      <w:lvlJc w:val="left"/>
      <w:pPr>
        <w:ind w:left="1364" w:hanging="360"/>
      </w:pPr>
      <w:rPr>
        <w:rFonts w:ascii="Courier New" w:hAnsi="Courier New" w:cs="Courier New" w:hint="default"/>
      </w:rPr>
    </w:lvl>
    <w:lvl w:ilvl="2" w:tplc="180A0005" w:tentative="1">
      <w:start w:val="1"/>
      <w:numFmt w:val="bullet"/>
      <w:lvlText w:val=""/>
      <w:lvlJc w:val="left"/>
      <w:pPr>
        <w:ind w:left="2084" w:hanging="360"/>
      </w:pPr>
      <w:rPr>
        <w:rFonts w:ascii="Wingdings" w:hAnsi="Wingdings" w:hint="default"/>
      </w:rPr>
    </w:lvl>
    <w:lvl w:ilvl="3" w:tplc="180A0001" w:tentative="1">
      <w:start w:val="1"/>
      <w:numFmt w:val="bullet"/>
      <w:lvlText w:val=""/>
      <w:lvlJc w:val="left"/>
      <w:pPr>
        <w:ind w:left="2804" w:hanging="360"/>
      </w:pPr>
      <w:rPr>
        <w:rFonts w:ascii="Symbol" w:hAnsi="Symbol" w:hint="default"/>
      </w:rPr>
    </w:lvl>
    <w:lvl w:ilvl="4" w:tplc="180A0003" w:tentative="1">
      <w:start w:val="1"/>
      <w:numFmt w:val="bullet"/>
      <w:lvlText w:val="o"/>
      <w:lvlJc w:val="left"/>
      <w:pPr>
        <w:ind w:left="3524" w:hanging="360"/>
      </w:pPr>
      <w:rPr>
        <w:rFonts w:ascii="Courier New" w:hAnsi="Courier New" w:cs="Courier New" w:hint="default"/>
      </w:rPr>
    </w:lvl>
    <w:lvl w:ilvl="5" w:tplc="180A0005" w:tentative="1">
      <w:start w:val="1"/>
      <w:numFmt w:val="bullet"/>
      <w:lvlText w:val=""/>
      <w:lvlJc w:val="left"/>
      <w:pPr>
        <w:ind w:left="4244" w:hanging="360"/>
      </w:pPr>
      <w:rPr>
        <w:rFonts w:ascii="Wingdings" w:hAnsi="Wingdings" w:hint="default"/>
      </w:rPr>
    </w:lvl>
    <w:lvl w:ilvl="6" w:tplc="180A0001" w:tentative="1">
      <w:start w:val="1"/>
      <w:numFmt w:val="bullet"/>
      <w:lvlText w:val=""/>
      <w:lvlJc w:val="left"/>
      <w:pPr>
        <w:ind w:left="4964" w:hanging="360"/>
      </w:pPr>
      <w:rPr>
        <w:rFonts w:ascii="Symbol" w:hAnsi="Symbol" w:hint="default"/>
      </w:rPr>
    </w:lvl>
    <w:lvl w:ilvl="7" w:tplc="180A0003" w:tentative="1">
      <w:start w:val="1"/>
      <w:numFmt w:val="bullet"/>
      <w:lvlText w:val="o"/>
      <w:lvlJc w:val="left"/>
      <w:pPr>
        <w:ind w:left="5684" w:hanging="360"/>
      </w:pPr>
      <w:rPr>
        <w:rFonts w:ascii="Courier New" w:hAnsi="Courier New" w:cs="Courier New" w:hint="default"/>
      </w:rPr>
    </w:lvl>
    <w:lvl w:ilvl="8" w:tplc="180A0005" w:tentative="1">
      <w:start w:val="1"/>
      <w:numFmt w:val="bullet"/>
      <w:lvlText w:val=""/>
      <w:lvlJc w:val="left"/>
      <w:pPr>
        <w:ind w:left="6404" w:hanging="360"/>
      </w:pPr>
      <w:rPr>
        <w:rFonts w:ascii="Wingdings" w:hAnsi="Wingdings" w:hint="default"/>
      </w:rPr>
    </w:lvl>
  </w:abstractNum>
  <w:abstractNum w:abstractNumId="59">
    <w:nsid w:val="4AE4570B"/>
    <w:multiLevelType w:val="hybridMultilevel"/>
    <w:tmpl w:val="2B34B0A2"/>
    <w:lvl w:ilvl="0" w:tplc="7BDACA82">
      <w:start w:val="1"/>
      <w:numFmt w:val="bullet"/>
      <w:lvlText w:val=""/>
      <w:lvlJc w:val="left"/>
      <w:pPr>
        <w:ind w:left="780" w:hanging="360"/>
      </w:pPr>
      <w:rPr>
        <w:rFonts w:ascii="Wingdings" w:hAnsi="Wingdings" w:hint="default"/>
        <w:color w:val="auto"/>
      </w:rPr>
    </w:lvl>
    <w:lvl w:ilvl="1" w:tplc="180A0003" w:tentative="1">
      <w:start w:val="1"/>
      <w:numFmt w:val="bullet"/>
      <w:lvlText w:val="o"/>
      <w:lvlJc w:val="left"/>
      <w:pPr>
        <w:ind w:left="1500" w:hanging="360"/>
      </w:pPr>
      <w:rPr>
        <w:rFonts w:ascii="Courier New" w:hAnsi="Courier New" w:cs="Courier New" w:hint="default"/>
      </w:rPr>
    </w:lvl>
    <w:lvl w:ilvl="2" w:tplc="180A0005" w:tentative="1">
      <w:start w:val="1"/>
      <w:numFmt w:val="bullet"/>
      <w:lvlText w:val=""/>
      <w:lvlJc w:val="left"/>
      <w:pPr>
        <w:ind w:left="2220" w:hanging="360"/>
      </w:pPr>
      <w:rPr>
        <w:rFonts w:ascii="Wingdings" w:hAnsi="Wingdings" w:hint="default"/>
      </w:rPr>
    </w:lvl>
    <w:lvl w:ilvl="3" w:tplc="180A0001" w:tentative="1">
      <w:start w:val="1"/>
      <w:numFmt w:val="bullet"/>
      <w:lvlText w:val=""/>
      <w:lvlJc w:val="left"/>
      <w:pPr>
        <w:ind w:left="2940" w:hanging="360"/>
      </w:pPr>
      <w:rPr>
        <w:rFonts w:ascii="Symbol" w:hAnsi="Symbol" w:hint="default"/>
      </w:rPr>
    </w:lvl>
    <w:lvl w:ilvl="4" w:tplc="180A0003" w:tentative="1">
      <w:start w:val="1"/>
      <w:numFmt w:val="bullet"/>
      <w:lvlText w:val="o"/>
      <w:lvlJc w:val="left"/>
      <w:pPr>
        <w:ind w:left="3660" w:hanging="360"/>
      </w:pPr>
      <w:rPr>
        <w:rFonts w:ascii="Courier New" w:hAnsi="Courier New" w:cs="Courier New" w:hint="default"/>
      </w:rPr>
    </w:lvl>
    <w:lvl w:ilvl="5" w:tplc="180A0005" w:tentative="1">
      <w:start w:val="1"/>
      <w:numFmt w:val="bullet"/>
      <w:lvlText w:val=""/>
      <w:lvlJc w:val="left"/>
      <w:pPr>
        <w:ind w:left="4380" w:hanging="360"/>
      </w:pPr>
      <w:rPr>
        <w:rFonts w:ascii="Wingdings" w:hAnsi="Wingdings" w:hint="default"/>
      </w:rPr>
    </w:lvl>
    <w:lvl w:ilvl="6" w:tplc="180A0001" w:tentative="1">
      <w:start w:val="1"/>
      <w:numFmt w:val="bullet"/>
      <w:lvlText w:val=""/>
      <w:lvlJc w:val="left"/>
      <w:pPr>
        <w:ind w:left="5100" w:hanging="360"/>
      </w:pPr>
      <w:rPr>
        <w:rFonts w:ascii="Symbol" w:hAnsi="Symbol" w:hint="default"/>
      </w:rPr>
    </w:lvl>
    <w:lvl w:ilvl="7" w:tplc="180A0003" w:tentative="1">
      <w:start w:val="1"/>
      <w:numFmt w:val="bullet"/>
      <w:lvlText w:val="o"/>
      <w:lvlJc w:val="left"/>
      <w:pPr>
        <w:ind w:left="5820" w:hanging="360"/>
      </w:pPr>
      <w:rPr>
        <w:rFonts w:ascii="Courier New" w:hAnsi="Courier New" w:cs="Courier New" w:hint="default"/>
      </w:rPr>
    </w:lvl>
    <w:lvl w:ilvl="8" w:tplc="180A0005" w:tentative="1">
      <w:start w:val="1"/>
      <w:numFmt w:val="bullet"/>
      <w:lvlText w:val=""/>
      <w:lvlJc w:val="left"/>
      <w:pPr>
        <w:ind w:left="6540" w:hanging="360"/>
      </w:pPr>
      <w:rPr>
        <w:rFonts w:ascii="Wingdings" w:hAnsi="Wingdings" w:hint="default"/>
      </w:rPr>
    </w:lvl>
  </w:abstractNum>
  <w:abstractNum w:abstractNumId="60">
    <w:nsid w:val="4B7E6271"/>
    <w:multiLevelType w:val="hybridMultilevel"/>
    <w:tmpl w:val="512C873E"/>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1">
    <w:nsid w:val="4B861CA5"/>
    <w:multiLevelType w:val="hybridMultilevel"/>
    <w:tmpl w:val="17FEC92C"/>
    <w:lvl w:ilvl="0" w:tplc="D428AE20">
      <w:start w:val="1"/>
      <w:numFmt w:val="bullet"/>
      <w:lvlText w:val=""/>
      <w:lvlJc w:val="left"/>
      <w:pPr>
        <w:ind w:left="360" w:hanging="360"/>
      </w:pPr>
      <w:rPr>
        <w:rFonts w:ascii="Wingdings" w:hAnsi="Wingdings" w:hint="default"/>
        <w:color w:val="auto"/>
      </w:rPr>
    </w:lvl>
    <w:lvl w:ilvl="1" w:tplc="180A0003" w:tentative="1">
      <w:start w:val="1"/>
      <w:numFmt w:val="bullet"/>
      <w:lvlText w:val="o"/>
      <w:lvlJc w:val="left"/>
      <w:pPr>
        <w:ind w:left="1080" w:hanging="360"/>
      </w:pPr>
      <w:rPr>
        <w:rFonts w:ascii="Courier New" w:hAnsi="Courier New" w:cs="Courier New" w:hint="default"/>
      </w:rPr>
    </w:lvl>
    <w:lvl w:ilvl="2" w:tplc="180A0005" w:tentative="1">
      <w:start w:val="1"/>
      <w:numFmt w:val="bullet"/>
      <w:lvlText w:val=""/>
      <w:lvlJc w:val="left"/>
      <w:pPr>
        <w:ind w:left="1800" w:hanging="360"/>
      </w:pPr>
      <w:rPr>
        <w:rFonts w:ascii="Wingdings" w:hAnsi="Wingdings" w:hint="default"/>
      </w:rPr>
    </w:lvl>
    <w:lvl w:ilvl="3" w:tplc="180A0001" w:tentative="1">
      <w:start w:val="1"/>
      <w:numFmt w:val="bullet"/>
      <w:lvlText w:val=""/>
      <w:lvlJc w:val="left"/>
      <w:pPr>
        <w:ind w:left="2520" w:hanging="360"/>
      </w:pPr>
      <w:rPr>
        <w:rFonts w:ascii="Symbol" w:hAnsi="Symbol" w:hint="default"/>
      </w:rPr>
    </w:lvl>
    <w:lvl w:ilvl="4" w:tplc="180A0003" w:tentative="1">
      <w:start w:val="1"/>
      <w:numFmt w:val="bullet"/>
      <w:lvlText w:val="o"/>
      <w:lvlJc w:val="left"/>
      <w:pPr>
        <w:ind w:left="3240" w:hanging="360"/>
      </w:pPr>
      <w:rPr>
        <w:rFonts w:ascii="Courier New" w:hAnsi="Courier New" w:cs="Courier New" w:hint="default"/>
      </w:rPr>
    </w:lvl>
    <w:lvl w:ilvl="5" w:tplc="180A0005" w:tentative="1">
      <w:start w:val="1"/>
      <w:numFmt w:val="bullet"/>
      <w:lvlText w:val=""/>
      <w:lvlJc w:val="left"/>
      <w:pPr>
        <w:ind w:left="3960" w:hanging="360"/>
      </w:pPr>
      <w:rPr>
        <w:rFonts w:ascii="Wingdings" w:hAnsi="Wingdings" w:hint="default"/>
      </w:rPr>
    </w:lvl>
    <w:lvl w:ilvl="6" w:tplc="180A0001" w:tentative="1">
      <w:start w:val="1"/>
      <w:numFmt w:val="bullet"/>
      <w:lvlText w:val=""/>
      <w:lvlJc w:val="left"/>
      <w:pPr>
        <w:ind w:left="4680" w:hanging="360"/>
      </w:pPr>
      <w:rPr>
        <w:rFonts w:ascii="Symbol" w:hAnsi="Symbol" w:hint="default"/>
      </w:rPr>
    </w:lvl>
    <w:lvl w:ilvl="7" w:tplc="180A0003" w:tentative="1">
      <w:start w:val="1"/>
      <w:numFmt w:val="bullet"/>
      <w:lvlText w:val="o"/>
      <w:lvlJc w:val="left"/>
      <w:pPr>
        <w:ind w:left="5400" w:hanging="360"/>
      </w:pPr>
      <w:rPr>
        <w:rFonts w:ascii="Courier New" w:hAnsi="Courier New" w:cs="Courier New" w:hint="default"/>
      </w:rPr>
    </w:lvl>
    <w:lvl w:ilvl="8" w:tplc="180A0005" w:tentative="1">
      <w:start w:val="1"/>
      <w:numFmt w:val="bullet"/>
      <w:lvlText w:val=""/>
      <w:lvlJc w:val="left"/>
      <w:pPr>
        <w:ind w:left="6120" w:hanging="360"/>
      </w:pPr>
      <w:rPr>
        <w:rFonts w:ascii="Wingdings" w:hAnsi="Wingdings" w:hint="default"/>
      </w:rPr>
    </w:lvl>
  </w:abstractNum>
  <w:abstractNum w:abstractNumId="62">
    <w:nsid w:val="4BE977F6"/>
    <w:multiLevelType w:val="hybridMultilevel"/>
    <w:tmpl w:val="8DF2FFEE"/>
    <w:lvl w:ilvl="0" w:tplc="D428AE20">
      <w:start w:val="1"/>
      <w:numFmt w:val="bullet"/>
      <w:lvlText w:val=""/>
      <w:lvlJc w:val="left"/>
      <w:pPr>
        <w:ind w:left="900" w:hanging="360"/>
      </w:pPr>
      <w:rPr>
        <w:rFonts w:ascii="Wingdings" w:hAnsi="Wingdings" w:hint="default"/>
      </w:rPr>
    </w:lvl>
    <w:lvl w:ilvl="1" w:tplc="180A0003" w:tentative="1">
      <w:start w:val="1"/>
      <w:numFmt w:val="bullet"/>
      <w:lvlText w:val="o"/>
      <w:lvlJc w:val="left"/>
      <w:pPr>
        <w:ind w:left="1620" w:hanging="360"/>
      </w:pPr>
      <w:rPr>
        <w:rFonts w:ascii="Courier New" w:hAnsi="Courier New" w:cs="Courier New" w:hint="default"/>
      </w:rPr>
    </w:lvl>
    <w:lvl w:ilvl="2" w:tplc="180A0005" w:tentative="1">
      <w:start w:val="1"/>
      <w:numFmt w:val="bullet"/>
      <w:lvlText w:val=""/>
      <w:lvlJc w:val="left"/>
      <w:pPr>
        <w:ind w:left="2340" w:hanging="360"/>
      </w:pPr>
      <w:rPr>
        <w:rFonts w:ascii="Wingdings" w:hAnsi="Wingdings" w:hint="default"/>
      </w:rPr>
    </w:lvl>
    <w:lvl w:ilvl="3" w:tplc="180A0001" w:tentative="1">
      <w:start w:val="1"/>
      <w:numFmt w:val="bullet"/>
      <w:lvlText w:val=""/>
      <w:lvlJc w:val="left"/>
      <w:pPr>
        <w:ind w:left="3060" w:hanging="360"/>
      </w:pPr>
      <w:rPr>
        <w:rFonts w:ascii="Symbol" w:hAnsi="Symbol" w:hint="default"/>
      </w:rPr>
    </w:lvl>
    <w:lvl w:ilvl="4" w:tplc="180A0003" w:tentative="1">
      <w:start w:val="1"/>
      <w:numFmt w:val="bullet"/>
      <w:lvlText w:val="o"/>
      <w:lvlJc w:val="left"/>
      <w:pPr>
        <w:ind w:left="3780" w:hanging="360"/>
      </w:pPr>
      <w:rPr>
        <w:rFonts w:ascii="Courier New" w:hAnsi="Courier New" w:cs="Courier New" w:hint="default"/>
      </w:rPr>
    </w:lvl>
    <w:lvl w:ilvl="5" w:tplc="180A0005" w:tentative="1">
      <w:start w:val="1"/>
      <w:numFmt w:val="bullet"/>
      <w:lvlText w:val=""/>
      <w:lvlJc w:val="left"/>
      <w:pPr>
        <w:ind w:left="4500" w:hanging="360"/>
      </w:pPr>
      <w:rPr>
        <w:rFonts w:ascii="Wingdings" w:hAnsi="Wingdings" w:hint="default"/>
      </w:rPr>
    </w:lvl>
    <w:lvl w:ilvl="6" w:tplc="180A0001" w:tentative="1">
      <w:start w:val="1"/>
      <w:numFmt w:val="bullet"/>
      <w:lvlText w:val=""/>
      <w:lvlJc w:val="left"/>
      <w:pPr>
        <w:ind w:left="5220" w:hanging="360"/>
      </w:pPr>
      <w:rPr>
        <w:rFonts w:ascii="Symbol" w:hAnsi="Symbol" w:hint="default"/>
      </w:rPr>
    </w:lvl>
    <w:lvl w:ilvl="7" w:tplc="180A0003" w:tentative="1">
      <w:start w:val="1"/>
      <w:numFmt w:val="bullet"/>
      <w:lvlText w:val="o"/>
      <w:lvlJc w:val="left"/>
      <w:pPr>
        <w:ind w:left="5940" w:hanging="360"/>
      </w:pPr>
      <w:rPr>
        <w:rFonts w:ascii="Courier New" w:hAnsi="Courier New" w:cs="Courier New" w:hint="default"/>
      </w:rPr>
    </w:lvl>
    <w:lvl w:ilvl="8" w:tplc="180A0005" w:tentative="1">
      <w:start w:val="1"/>
      <w:numFmt w:val="bullet"/>
      <w:lvlText w:val=""/>
      <w:lvlJc w:val="left"/>
      <w:pPr>
        <w:ind w:left="6660" w:hanging="360"/>
      </w:pPr>
      <w:rPr>
        <w:rFonts w:ascii="Wingdings" w:hAnsi="Wingdings" w:hint="default"/>
      </w:rPr>
    </w:lvl>
  </w:abstractNum>
  <w:abstractNum w:abstractNumId="63">
    <w:nsid w:val="4C162DB9"/>
    <w:multiLevelType w:val="hybridMultilevel"/>
    <w:tmpl w:val="B6461A52"/>
    <w:lvl w:ilvl="0" w:tplc="D428AE20">
      <w:start w:val="1"/>
      <w:numFmt w:val="bullet"/>
      <w:lvlText w:val=""/>
      <w:lvlJc w:val="left"/>
      <w:pPr>
        <w:ind w:left="720" w:hanging="360"/>
      </w:pPr>
      <w:rPr>
        <w:rFonts w:ascii="Wingdings" w:hAnsi="Wingdings"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64">
    <w:nsid w:val="4D880E6E"/>
    <w:multiLevelType w:val="hybridMultilevel"/>
    <w:tmpl w:val="EDB4B408"/>
    <w:lvl w:ilvl="0" w:tplc="D428AE20">
      <w:start w:val="1"/>
      <w:numFmt w:val="bullet"/>
      <w:lvlText w:val=""/>
      <w:lvlJc w:val="left"/>
      <w:pPr>
        <w:ind w:left="780" w:hanging="360"/>
      </w:pPr>
      <w:rPr>
        <w:rFonts w:ascii="Wingdings" w:hAnsi="Wingdings" w:hint="default"/>
      </w:rPr>
    </w:lvl>
    <w:lvl w:ilvl="1" w:tplc="180A0003" w:tentative="1">
      <w:start w:val="1"/>
      <w:numFmt w:val="bullet"/>
      <w:lvlText w:val="o"/>
      <w:lvlJc w:val="left"/>
      <w:pPr>
        <w:ind w:left="1500" w:hanging="360"/>
      </w:pPr>
      <w:rPr>
        <w:rFonts w:ascii="Courier New" w:hAnsi="Courier New" w:cs="Courier New" w:hint="default"/>
      </w:rPr>
    </w:lvl>
    <w:lvl w:ilvl="2" w:tplc="180A0005" w:tentative="1">
      <w:start w:val="1"/>
      <w:numFmt w:val="bullet"/>
      <w:lvlText w:val=""/>
      <w:lvlJc w:val="left"/>
      <w:pPr>
        <w:ind w:left="2220" w:hanging="360"/>
      </w:pPr>
      <w:rPr>
        <w:rFonts w:ascii="Wingdings" w:hAnsi="Wingdings" w:hint="default"/>
      </w:rPr>
    </w:lvl>
    <w:lvl w:ilvl="3" w:tplc="180A0001" w:tentative="1">
      <w:start w:val="1"/>
      <w:numFmt w:val="bullet"/>
      <w:lvlText w:val=""/>
      <w:lvlJc w:val="left"/>
      <w:pPr>
        <w:ind w:left="2940" w:hanging="360"/>
      </w:pPr>
      <w:rPr>
        <w:rFonts w:ascii="Symbol" w:hAnsi="Symbol" w:hint="default"/>
      </w:rPr>
    </w:lvl>
    <w:lvl w:ilvl="4" w:tplc="180A0003" w:tentative="1">
      <w:start w:val="1"/>
      <w:numFmt w:val="bullet"/>
      <w:lvlText w:val="o"/>
      <w:lvlJc w:val="left"/>
      <w:pPr>
        <w:ind w:left="3660" w:hanging="360"/>
      </w:pPr>
      <w:rPr>
        <w:rFonts w:ascii="Courier New" w:hAnsi="Courier New" w:cs="Courier New" w:hint="default"/>
      </w:rPr>
    </w:lvl>
    <w:lvl w:ilvl="5" w:tplc="180A0005" w:tentative="1">
      <w:start w:val="1"/>
      <w:numFmt w:val="bullet"/>
      <w:lvlText w:val=""/>
      <w:lvlJc w:val="left"/>
      <w:pPr>
        <w:ind w:left="4380" w:hanging="360"/>
      </w:pPr>
      <w:rPr>
        <w:rFonts w:ascii="Wingdings" w:hAnsi="Wingdings" w:hint="default"/>
      </w:rPr>
    </w:lvl>
    <w:lvl w:ilvl="6" w:tplc="180A0001" w:tentative="1">
      <w:start w:val="1"/>
      <w:numFmt w:val="bullet"/>
      <w:lvlText w:val=""/>
      <w:lvlJc w:val="left"/>
      <w:pPr>
        <w:ind w:left="5100" w:hanging="360"/>
      </w:pPr>
      <w:rPr>
        <w:rFonts w:ascii="Symbol" w:hAnsi="Symbol" w:hint="default"/>
      </w:rPr>
    </w:lvl>
    <w:lvl w:ilvl="7" w:tplc="180A0003" w:tentative="1">
      <w:start w:val="1"/>
      <w:numFmt w:val="bullet"/>
      <w:lvlText w:val="o"/>
      <w:lvlJc w:val="left"/>
      <w:pPr>
        <w:ind w:left="5820" w:hanging="360"/>
      </w:pPr>
      <w:rPr>
        <w:rFonts w:ascii="Courier New" w:hAnsi="Courier New" w:cs="Courier New" w:hint="default"/>
      </w:rPr>
    </w:lvl>
    <w:lvl w:ilvl="8" w:tplc="180A0005" w:tentative="1">
      <w:start w:val="1"/>
      <w:numFmt w:val="bullet"/>
      <w:lvlText w:val=""/>
      <w:lvlJc w:val="left"/>
      <w:pPr>
        <w:ind w:left="6540" w:hanging="360"/>
      </w:pPr>
      <w:rPr>
        <w:rFonts w:ascii="Wingdings" w:hAnsi="Wingdings" w:hint="default"/>
      </w:rPr>
    </w:lvl>
  </w:abstractNum>
  <w:abstractNum w:abstractNumId="65">
    <w:nsid w:val="4D963237"/>
    <w:multiLevelType w:val="hybridMultilevel"/>
    <w:tmpl w:val="6CC8A548"/>
    <w:lvl w:ilvl="0" w:tplc="180A000F">
      <w:start w:val="1"/>
      <w:numFmt w:val="decimal"/>
      <w:lvlText w:val="%1."/>
      <w:lvlJc w:val="left"/>
      <w:pPr>
        <w:ind w:left="720" w:hanging="360"/>
      </w:pPr>
    </w:lvl>
    <w:lvl w:ilvl="1" w:tplc="180A000F">
      <w:start w:val="1"/>
      <w:numFmt w:val="decimal"/>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66">
    <w:nsid w:val="4FCC1DA6"/>
    <w:multiLevelType w:val="hybridMultilevel"/>
    <w:tmpl w:val="B4B87C86"/>
    <w:lvl w:ilvl="0" w:tplc="440A000D">
      <w:start w:val="1"/>
      <w:numFmt w:val="bullet"/>
      <w:lvlText w:val=""/>
      <w:lvlJc w:val="left"/>
      <w:pPr>
        <w:ind w:left="360" w:hanging="360"/>
      </w:pPr>
      <w:rPr>
        <w:rFonts w:ascii="Wingdings" w:hAnsi="Wingdings"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67">
    <w:nsid w:val="50755B67"/>
    <w:multiLevelType w:val="hybridMultilevel"/>
    <w:tmpl w:val="DA48B22C"/>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start w:val="1"/>
      <w:numFmt w:val="bullet"/>
      <w:lvlText w:val=""/>
      <w:lvlJc w:val="left"/>
      <w:pPr>
        <w:ind w:left="36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68">
    <w:nsid w:val="50B915AB"/>
    <w:multiLevelType w:val="hybridMultilevel"/>
    <w:tmpl w:val="FF005856"/>
    <w:lvl w:ilvl="0" w:tplc="D428AE20">
      <w:start w:val="1"/>
      <w:numFmt w:val="bullet"/>
      <w:lvlText w:val=""/>
      <w:lvlJc w:val="left"/>
      <w:pPr>
        <w:ind w:left="720" w:hanging="360"/>
      </w:pPr>
      <w:rPr>
        <w:rFonts w:ascii="Wingdings" w:hAnsi="Wingdings"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69">
    <w:nsid w:val="52AA7E51"/>
    <w:multiLevelType w:val="hybridMultilevel"/>
    <w:tmpl w:val="23DAE5FE"/>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0">
    <w:nsid w:val="54580AE2"/>
    <w:multiLevelType w:val="hybridMultilevel"/>
    <w:tmpl w:val="F6300F70"/>
    <w:lvl w:ilvl="0" w:tplc="CF66180C">
      <w:start w:val="1"/>
      <w:numFmt w:val="decimal"/>
      <w:lvlText w:val="%1."/>
      <w:lvlJc w:val="left"/>
      <w:pPr>
        <w:ind w:left="360" w:hanging="360"/>
      </w:pPr>
      <w:rPr>
        <w:rFonts w:hint="default"/>
      </w:rPr>
    </w:lvl>
    <w:lvl w:ilvl="1" w:tplc="440A0019" w:tentative="1">
      <w:start w:val="1"/>
      <w:numFmt w:val="lowerLetter"/>
      <w:lvlText w:val="%2."/>
      <w:lvlJc w:val="left"/>
      <w:pPr>
        <w:ind w:left="1140" w:hanging="360"/>
      </w:pPr>
    </w:lvl>
    <w:lvl w:ilvl="2" w:tplc="440A001B" w:tentative="1">
      <w:start w:val="1"/>
      <w:numFmt w:val="lowerRoman"/>
      <w:lvlText w:val="%3."/>
      <w:lvlJc w:val="right"/>
      <w:pPr>
        <w:ind w:left="1860" w:hanging="180"/>
      </w:pPr>
    </w:lvl>
    <w:lvl w:ilvl="3" w:tplc="440A000F" w:tentative="1">
      <w:start w:val="1"/>
      <w:numFmt w:val="decimal"/>
      <w:lvlText w:val="%4."/>
      <w:lvlJc w:val="left"/>
      <w:pPr>
        <w:ind w:left="2580" w:hanging="360"/>
      </w:pPr>
    </w:lvl>
    <w:lvl w:ilvl="4" w:tplc="440A0019" w:tentative="1">
      <w:start w:val="1"/>
      <w:numFmt w:val="lowerLetter"/>
      <w:lvlText w:val="%5."/>
      <w:lvlJc w:val="left"/>
      <w:pPr>
        <w:ind w:left="3300" w:hanging="360"/>
      </w:pPr>
    </w:lvl>
    <w:lvl w:ilvl="5" w:tplc="440A001B" w:tentative="1">
      <w:start w:val="1"/>
      <w:numFmt w:val="lowerRoman"/>
      <w:lvlText w:val="%6."/>
      <w:lvlJc w:val="right"/>
      <w:pPr>
        <w:ind w:left="4020" w:hanging="180"/>
      </w:pPr>
    </w:lvl>
    <w:lvl w:ilvl="6" w:tplc="440A000F" w:tentative="1">
      <w:start w:val="1"/>
      <w:numFmt w:val="decimal"/>
      <w:lvlText w:val="%7."/>
      <w:lvlJc w:val="left"/>
      <w:pPr>
        <w:ind w:left="4740" w:hanging="360"/>
      </w:pPr>
    </w:lvl>
    <w:lvl w:ilvl="7" w:tplc="440A0019" w:tentative="1">
      <w:start w:val="1"/>
      <w:numFmt w:val="lowerLetter"/>
      <w:lvlText w:val="%8."/>
      <w:lvlJc w:val="left"/>
      <w:pPr>
        <w:ind w:left="5460" w:hanging="360"/>
      </w:pPr>
    </w:lvl>
    <w:lvl w:ilvl="8" w:tplc="440A001B" w:tentative="1">
      <w:start w:val="1"/>
      <w:numFmt w:val="lowerRoman"/>
      <w:lvlText w:val="%9."/>
      <w:lvlJc w:val="right"/>
      <w:pPr>
        <w:ind w:left="6180" w:hanging="180"/>
      </w:pPr>
    </w:lvl>
  </w:abstractNum>
  <w:abstractNum w:abstractNumId="71">
    <w:nsid w:val="54B02E05"/>
    <w:multiLevelType w:val="hybridMultilevel"/>
    <w:tmpl w:val="71CC1E56"/>
    <w:lvl w:ilvl="0" w:tplc="180A0001">
      <w:start w:val="1"/>
      <w:numFmt w:val="bullet"/>
      <w:lvlText w:val=""/>
      <w:lvlJc w:val="left"/>
      <w:pPr>
        <w:ind w:left="855" w:hanging="360"/>
      </w:pPr>
      <w:rPr>
        <w:rFonts w:ascii="Symbol" w:hAnsi="Symbol" w:hint="default"/>
      </w:rPr>
    </w:lvl>
    <w:lvl w:ilvl="1" w:tplc="180A0003" w:tentative="1">
      <w:start w:val="1"/>
      <w:numFmt w:val="bullet"/>
      <w:lvlText w:val="o"/>
      <w:lvlJc w:val="left"/>
      <w:pPr>
        <w:ind w:left="1575" w:hanging="360"/>
      </w:pPr>
      <w:rPr>
        <w:rFonts w:ascii="Courier New" w:hAnsi="Courier New" w:cs="Courier New" w:hint="default"/>
      </w:rPr>
    </w:lvl>
    <w:lvl w:ilvl="2" w:tplc="180A0005" w:tentative="1">
      <w:start w:val="1"/>
      <w:numFmt w:val="bullet"/>
      <w:lvlText w:val=""/>
      <w:lvlJc w:val="left"/>
      <w:pPr>
        <w:ind w:left="2295" w:hanging="360"/>
      </w:pPr>
      <w:rPr>
        <w:rFonts w:ascii="Wingdings" w:hAnsi="Wingdings" w:hint="default"/>
      </w:rPr>
    </w:lvl>
    <w:lvl w:ilvl="3" w:tplc="180A0001" w:tentative="1">
      <w:start w:val="1"/>
      <w:numFmt w:val="bullet"/>
      <w:lvlText w:val=""/>
      <w:lvlJc w:val="left"/>
      <w:pPr>
        <w:ind w:left="3015" w:hanging="360"/>
      </w:pPr>
      <w:rPr>
        <w:rFonts w:ascii="Symbol" w:hAnsi="Symbol" w:hint="default"/>
      </w:rPr>
    </w:lvl>
    <w:lvl w:ilvl="4" w:tplc="180A0003" w:tentative="1">
      <w:start w:val="1"/>
      <w:numFmt w:val="bullet"/>
      <w:lvlText w:val="o"/>
      <w:lvlJc w:val="left"/>
      <w:pPr>
        <w:ind w:left="3735" w:hanging="360"/>
      </w:pPr>
      <w:rPr>
        <w:rFonts w:ascii="Courier New" w:hAnsi="Courier New" w:cs="Courier New" w:hint="default"/>
      </w:rPr>
    </w:lvl>
    <w:lvl w:ilvl="5" w:tplc="180A0005" w:tentative="1">
      <w:start w:val="1"/>
      <w:numFmt w:val="bullet"/>
      <w:lvlText w:val=""/>
      <w:lvlJc w:val="left"/>
      <w:pPr>
        <w:ind w:left="4455" w:hanging="360"/>
      </w:pPr>
      <w:rPr>
        <w:rFonts w:ascii="Wingdings" w:hAnsi="Wingdings" w:hint="default"/>
      </w:rPr>
    </w:lvl>
    <w:lvl w:ilvl="6" w:tplc="180A0001" w:tentative="1">
      <w:start w:val="1"/>
      <w:numFmt w:val="bullet"/>
      <w:lvlText w:val=""/>
      <w:lvlJc w:val="left"/>
      <w:pPr>
        <w:ind w:left="5175" w:hanging="360"/>
      </w:pPr>
      <w:rPr>
        <w:rFonts w:ascii="Symbol" w:hAnsi="Symbol" w:hint="default"/>
      </w:rPr>
    </w:lvl>
    <w:lvl w:ilvl="7" w:tplc="180A0003" w:tentative="1">
      <w:start w:val="1"/>
      <w:numFmt w:val="bullet"/>
      <w:lvlText w:val="o"/>
      <w:lvlJc w:val="left"/>
      <w:pPr>
        <w:ind w:left="5895" w:hanging="360"/>
      </w:pPr>
      <w:rPr>
        <w:rFonts w:ascii="Courier New" w:hAnsi="Courier New" w:cs="Courier New" w:hint="default"/>
      </w:rPr>
    </w:lvl>
    <w:lvl w:ilvl="8" w:tplc="180A0005" w:tentative="1">
      <w:start w:val="1"/>
      <w:numFmt w:val="bullet"/>
      <w:lvlText w:val=""/>
      <w:lvlJc w:val="left"/>
      <w:pPr>
        <w:ind w:left="6615" w:hanging="360"/>
      </w:pPr>
      <w:rPr>
        <w:rFonts w:ascii="Wingdings" w:hAnsi="Wingdings" w:hint="default"/>
      </w:rPr>
    </w:lvl>
  </w:abstractNum>
  <w:abstractNum w:abstractNumId="72">
    <w:nsid w:val="550B4D2B"/>
    <w:multiLevelType w:val="hybridMultilevel"/>
    <w:tmpl w:val="6B0E93A2"/>
    <w:lvl w:ilvl="0" w:tplc="180A000B">
      <w:start w:val="1"/>
      <w:numFmt w:val="bullet"/>
      <w:lvlText w:val=""/>
      <w:lvlJc w:val="left"/>
      <w:pPr>
        <w:ind w:left="1080" w:hanging="360"/>
      </w:pPr>
      <w:rPr>
        <w:rFonts w:ascii="Wingdings" w:hAnsi="Wingdings" w:hint="default"/>
      </w:rPr>
    </w:lvl>
    <w:lvl w:ilvl="1" w:tplc="180A0003" w:tentative="1">
      <w:start w:val="1"/>
      <w:numFmt w:val="bullet"/>
      <w:lvlText w:val="o"/>
      <w:lvlJc w:val="left"/>
      <w:pPr>
        <w:ind w:left="1800" w:hanging="360"/>
      </w:pPr>
      <w:rPr>
        <w:rFonts w:ascii="Courier New" w:hAnsi="Courier New" w:cs="Courier New" w:hint="default"/>
      </w:rPr>
    </w:lvl>
    <w:lvl w:ilvl="2" w:tplc="180A0005" w:tentative="1">
      <w:start w:val="1"/>
      <w:numFmt w:val="bullet"/>
      <w:lvlText w:val=""/>
      <w:lvlJc w:val="left"/>
      <w:pPr>
        <w:ind w:left="2520" w:hanging="360"/>
      </w:pPr>
      <w:rPr>
        <w:rFonts w:ascii="Wingdings" w:hAnsi="Wingdings" w:hint="default"/>
      </w:rPr>
    </w:lvl>
    <w:lvl w:ilvl="3" w:tplc="180A0001" w:tentative="1">
      <w:start w:val="1"/>
      <w:numFmt w:val="bullet"/>
      <w:lvlText w:val=""/>
      <w:lvlJc w:val="left"/>
      <w:pPr>
        <w:ind w:left="3240" w:hanging="360"/>
      </w:pPr>
      <w:rPr>
        <w:rFonts w:ascii="Symbol" w:hAnsi="Symbol" w:hint="default"/>
      </w:rPr>
    </w:lvl>
    <w:lvl w:ilvl="4" w:tplc="180A0003" w:tentative="1">
      <w:start w:val="1"/>
      <w:numFmt w:val="bullet"/>
      <w:lvlText w:val="o"/>
      <w:lvlJc w:val="left"/>
      <w:pPr>
        <w:ind w:left="3960" w:hanging="360"/>
      </w:pPr>
      <w:rPr>
        <w:rFonts w:ascii="Courier New" w:hAnsi="Courier New" w:cs="Courier New" w:hint="default"/>
      </w:rPr>
    </w:lvl>
    <w:lvl w:ilvl="5" w:tplc="180A0005" w:tentative="1">
      <w:start w:val="1"/>
      <w:numFmt w:val="bullet"/>
      <w:lvlText w:val=""/>
      <w:lvlJc w:val="left"/>
      <w:pPr>
        <w:ind w:left="4680" w:hanging="360"/>
      </w:pPr>
      <w:rPr>
        <w:rFonts w:ascii="Wingdings" w:hAnsi="Wingdings" w:hint="default"/>
      </w:rPr>
    </w:lvl>
    <w:lvl w:ilvl="6" w:tplc="180A0001" w:tentative="1">
      <w:start w:val="1"/>
      <w:numFmt w:val="bullet"/>
      <w:lvlText w:val=""/>
      <w:lvlJc w:val="left"/>
      <w:pPr>
        <w:ind w:left="5400" w:hanging="360"/>
      </w:pPr>
      <w:rPr>
        <w:rFonts w:ascii="Symbol" w:hAnsi="Symbol" w:hint="default"/>
      </w:rPr>
    </w:lvl>
    <w:lvl w:ilvl="7" w:tplc="180A0003" w:tentative="1">
      <w:start w:val="1"/>
      <w:numFmt w:val="bullet"/>
      <w:lvlText w:val="o"/>
      <w:lvlJc w:val="left"/>
      <w:pPr>
        <w:ind w:left="6120" w:hanging="360"/>
      </w:pPr>
      <w:rPr>
        <w:rFonts w:ascii="Courier New" w:hAnsi="Courier New" w:cs="Courier New" w:hint="default"/>
      </w:rPr>
    </w:lvl>
    <w:lvl w:ilvl="8" w:tplc="180A0005" w:tentative="1">
      <w:start w:val="1"/>
      <w:numFmt w:val="bullet"/>
      <w:lvlText w:val=""/>
      <w:lvlJc w:val="left"/>
      <w:pPr>
        <w:ind w:left="6840" w:hanging="360"/>
      </w:pPr>
      <w:rPr>
        <w:rFonts w:ascii="Wingdings" w:hAnsi="Wingdings" w:hint="default"/>
      </w:rPr>
    </w:lvl>
  </w:abstractNum>
  <w:abstractNum w:abstractNumId="73">
    <w:nsid w:val="56467865"/>
    <w:multiLevelType w:val="hybridMultilevel"/>
    <w:tmpl w:val="46881B70"/>
    <w:lvl w:ilvl="0" w:tplc="440A000D">
      <w:start w:val="1"/>
      <w:numFmt w:val="bullet"/>
      <w:lvlText w:val=""/>
      <w:lvlJc w:val="left"/>
      <w:pPr>
        <w:ind w:left="360" w:hanging="360"/>
      </w:pPr>
      <w:rPr>
        <w:rFonts w:ascii="Wingdings" w:hAnsi="Wingdings" w:hint="default"/>
      </w:rPr>
    </w:lvl>
    <w:lvl w:ilvl="1" w:tplc="440A0003">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74">
    <w:nsid w:val="56FB2E6F"/>
    <w:multiLevelType w:val="hybridMultilevel"/>
    <w:tmpl w:val="23C46318"/>
    <w:lvl w:ilvl="0" w:tplc="D428AE20">
      <w:start w:val="1"/>
      <w:numFmt w:val="bullet"/>
      <w:lvlText w:val=""/>
      <w:lvlJc w:val="left"/>
      <w:pPr>
        <w:ind w:left="720" w:hanging="360"/>
      </w:pPr>
      <w:rPr>
        <w:rFonts w:ascii="Wingdings" w:hAnsi="Wingdings"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75">
    <w:nsid w:val="584765EB"/>
    <w:multiLevelType w:val="hybridMultilevel"/>
    <w:tmpl w:val="801663E0"/>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76">
    <w:nsid w:val="5A066748"/>
    <w:multiLevelType w:val="hybridMultilevel"/>
    <w:tmpl w:val="05280C14"/>
    <w:lvl w:ilvl="0" w:tplc="180A000B">
      <w:start w:val="1"/>
      <w:numFmt w:val="bullet"/>
      <w:lvlText w:val=""/>
      <w:lvlJc w:val="left"/>
      <w:pPr>
        <w:ind w:left="1080" w:hanging="360"/>
      </w:pPr>
      <w:rPr>
        <w:rFonts w:ascii="Wingdings" w:hAnsi="Wingdings" w:hint="default"/>
      </w:rPr>
    </w:lvl>
    <w:lvl w:ilvl="1" w:tplc="180A0003" w:tentative="1">
      <w:start w:val="1"/>
      <w:numFmt w:val="bullet"/>
      <w:lvlText w:val="o"/>
      <w:lvlJc w:val="left"/>
      <w:pPr>
        <w:ind w:left="1800" w:hanging="360"/>
      </w:pPr>
      <w:rPr>
        <w:rFonts w:ascii="Courier New" w:hAnsi="Courier New" w:cs="Courier New" w:hint="default"/>
      </w:rPr>
    </w:lvl>
    <w:lvl w:ilvl="2" w:tplc="180A0005" w:tentative="1">
      <w:start w:val="1"/>
      <w:numFmt w:val="bullet"/>
      <w:lvlText w:val=""/>
      <w:lvlJc w:val="left"/>
      <w:pPr>
        <w:ind w:left="2520" w:hanging="360"/>
      </w:pPr>
      <w:rPr>
        <w:rFonts w:ascii="Wingdings" w:hAnsi="Wingdings" w:hint="default"/>
      </w:rPr>
    </w:lvl>
    <w:lvl w:ilvl="3" w:tplc="180A0001" w:tentative="1">
      <w:start w:val="1"/>
      <w:numFmt w:val="bullet"/>
      <w:lvlText w:val=""/>
      <w:lvlJc w:val="left"/>
      <w:pPr>
        <w:ind w:left="3240" w:hanging="360"/>
      </w:pPr>
      <w:rPr>
        <w:rFonts w:ascii="Symbol" w:hAnsi="Symbol" w:hint="default"/>
      </w:rPr>
    </w:lvl>
    <w:lvl w:ilvl="4" w:tplc="180A0003" w:tentative="1">
      <w:start w:val="1"/>
      <w:numFmt w:val="bullet"/>
      <w:lvlText w:val="o"/>
      <w:lvlJc w:val="left"/>
      <w:pPr>
        <w:ind w:left="3960" w:hanging="360"/>
      </w:pPr>
      <w:rPr>
        <w:rFonts w:ascii="Courier New" w:hAnsi="Courier New" w:cs="Courier New" w:hint="default"/>
      </w:rPr>
    </w:lvl>
    <w:lvl w:ilvl="5" w:tplc="180A0005" w:tentative="1">
      <w:start w:val="1"/>
      <w:numFmt w:val="bullet"/>
      <w:lvlText w:val=""/>
      <w:lvlJc w:val="left"/>
      <w:pPr>
        <w:ind w:left="4680" w:hanging="360"/>
      </w:pPr>
      <w:rPr>
        <w:rFonts w:ascii="Wingdings" w:hAnsi="Wingdings" w:hint="default"/>
      </w:rPr>
    </w:lvl>
    <w:lvl w:ilvl="6" w:tplc="180A0001" w:tentative="1">
      <w:start w:val="1"/>
      <w:numFmt w:val="bullet"/>
      <w:lvlText w:val=""/>
      <w:lvlJc w:val="left"/>
      <w:pPr>
        <w:ind w:left="5400" w:hanging="360"/>
      </w:pPr>
      <w:rPr>
        <w:rFonts w:ascii="Symbol" w:hAnsi="Symbol" w:hint="default"/>
      </w:rPr>
    </w:lvl>
    <w:lvl w:ilvl="7" w:tplc="180A0003" w:tentative="1">
      <w:start w:val="1"/>
      <w:numFmt w:val="bullet"/>
      <w:lvlText w:val="o"/>
      <w:lvlJc w:val="left"/>
      <w:pPr>
        <w:ind w:left="6120" w:hanging="360"/>
      </w:pPr>
      <w:rPr>
        <w:rFonts w:ascii="Courier New" w:hAnsi="Courier New" w:cs="Courier New" w:hint="default"/>
      </w:rPr>
    </w:lvl>
    <w:lvl w:ilvl="8" w:tplc="180A0005" w:tentative="1">
      <w:start w:val="1"/>
      <w:numFmt w:val="bullet"/>
      <w:lvlText w:val=""/>
      <w:lvlJc w:val="left"/>
      <w:pPr>
        <w:ind w:left="6840" w:hanging="360"/>
      </w:pPr>
      <w:rPr>
        <w:rFonts w:ascii="Wingdings" w:hAnsi="Wingdings" w:hint="default"/>
      </w:rPr>
    </w:lvl>
  </w:abstractNum>
  <w:abstractNum w:abstractNumId="77">
    <w:nsid w:val="5A0B17B7"/>
    <w:multiLevelType w:val="hybridMultilevel"/>
    <w:tmpl w:val="CEF419F0"/>
    <w:lvl w:ilvl="0" w:tplc="D428AE20">
      <w:start w:val="1"/>
      <w:numFmt w:val="bullet"/>
      <w:lvlText w:val=""/>
      <w:lvlJc w:val="left"/>
      <w:pPr>
        <w:ind w:left="720" w:hanging="360"/>
      </w:pPr>
      <w:rPr>
        <w:rFonts w:ascii="Wingdings" w:hAnsi="Wingdings"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78">
    <w:nsid w:val="5AF12982"/>
    <w:multiLevelType w:val="hybridMultilevel"/>
    <w:tmpl w:val="6A8E34A8"/>
    <w:lvl w:ilvl="0" w:tplc="D428AE20">
      <w:start w:val="1"/>
      <w:numFmt w:val="bullet"/>
      <w:lvlText w:val=""/>
      <w:lvlJc w:val="left"/>
      <w:pPr>
        <w:ind w:left="-2160" w:hanging="360"/>
      </w:pPr>
      <w:rPr>
        <w:rFonts w:ascii="Wingdings" w:hAnsi="Wingdings"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720" w:hanging="360"/>
      </w:pPr>
      <w:rPr>
        <w:rFonts w:ascii="Wingdings" w:hAnsi="Wingdings" w:hint="default"/>
      </w:rPr>
    </w:lvl>
    <w:lvl w:ilvl="3" w:tplc="180A0001" w:tentative="1">
      <w:start w:val="1"/>
      <w:numFmt w:val="bullet"/>
      <w:lvlText w:val=""/>
      <w:lvlJc w:val="left"/>
      <w:pPr>
        <w:ind w:left="0" w:hanging="360"/>
      </w:pPr>
      <w:rPr>
        <w:rFonts w:ascii="Symbol" w:hAnsi="Symbol" w:hint="default"/>
      </w:rPr>
    </w:lvl>
    <w:lvl w:ilvl="4" w:tplc="180A0003" w:tentative="1">
      <w:start w:val="1"/>
      <w:numFmt w:val="bullet"/>
      <w:lvlText w:val="o"/>
      <w:lvlJc w:val="left"/>
      <w:pPr>
        <w:ind w:left="720" w:hanging="360"/>
      </w:pPr>
      <w:rPr>
        <w:rFonts w:ascii="Courier New" w:hAnsi="Courier New" w:cs="Courier New" w:hint="default"/>
      </w:rPr>
    </w:lvl>
    <w:lvl w:ilvl="5" w:tplc="180A0005" w:tentative="1">
      <w:start w:val="1"/>
      <w:numFmt w:val="bullet"/>
      <w:lvlText w:val=""/>
      <w:lvlJc w:val="left"/>
      <w:pPr>
        <w:ind w:left="1440" w:hanging="360"/>
      </w:pPr>
      <w:rPr>
        <w:rFonts w:ascii="Wingdings" w:hAnsi="Wingdings" w:hint="default"/>
      </w:rPr>
    </w:lvl>
    <w:lvl w:ilvl="6" w:tplc="180A0001" w:tentative="1">
      <w:start w:val="1"/>
      <w:numFmt w:val="bullet"/>
      <w:lvlText w:val=""/>
      <w:lvlJc w:val="left"/>
      <w:pPr>
        <w:ind w:left="2160" w:hanging="360"/>
      </w:pPr>
      <w:rPr>
        <w:rFonts w:ascii="Symbol" w:hAnsi="Symbol" w:hint="default"/>
      </w:rPr>
    </w:lvl>
    <w:lvl w:ilvl="7" w:tplc="180A0003" w:tentative="1">
      <w:start w:val="1"/>
      <w:numFmt w:val="bullet"/>
      <w:lvlText w:val="o"/>
      <w:lvlJc w:val="left"/>
      <w:pPr>
        <w:ind w:left="2880" w:hanging="360"/>
      </w:pPr>
      <w:rPr>
        <w:rFonts w:ascii="Courier New" w:hAnsi="Courier New" w:cs="Courier New" w:hint="default"/>
      </w:rPr>
    </w:lvl>
    <w:lvl w:ilvl="8" w:tplc="180A0005" w:tentative="1">
      <w:start w:val="1"/>
      <w:numFmt w:val="bullet"/>
      <w:lvlText w:val=""/>
      <w:lvlJc w:val="left"/>
      <w:pPr>
        <w:ind w:left="3600" w:hanging="360"/>
      </w:pPr>
      <w:rPr>
        <w:rFonts w:ascii="Wingdings" w:hAnsi="Wingdings" w:hint="default"/>
      </w:rPr>
    </w:lvl>
  </w:abstractNum>
  <w:abstractNum w:abstractNumId="79">
    <w:nsid w:val="5BBB62E1"/>
    <w:multiLevelType w:val="hybridMultilevel"/>
    <w:tmpl w:val="DD9E84BC"/>
    <w:lvl w:ilvl="0" w:tplc="180A000D">
      <w:start w:val="1"/>
      <w:numFmt w:val="bullet"/>
      <w:lvlText w:val=""/>
      <w:lvlJc w:val="left"/>
      <w:pPr>
        <w:ind w:left="1080" w:hanging="360"/>
      </w:pPr>
      <w:rPr>
        <w:rFonts w:ascii="Wingdings" w:hAnsi="Wingdings"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80">
    <w:nsid w:val="610D79B6"/>
    <w:multiLevelType w:val="hybridMultilevel"/>
    <w:tmpl w:val="20581E80"/>
    <w:lvl w:ilvl="0" w:tplc="D428AE20">
      <w:start w:val="1"/>
      <w:numFmt w:val="bullet"/>
      <w:lvlText w:val=""/>
      <w:lvlJc w:val="left"/>
      <w:pPr>
        <w:ind w:left="720" w:hanging="360"/>
      </w:pPr>
      <w:rPr>
        <w:rFonts w:ascii="Wingdings" w:hAnsi="Wingdings"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81">
    <w:nsid w:val="61AA7BFB"/>
    <w:multiLevelType w:val="hybridMultilevel"/>
    <w:tmpl w:val="7E341274"/>
    <w:lvl w:ilvl="0" w:tplc="D428AE20">
      <w:start w:val="1"/>
      <w:numFmt w:val="bullet"/>
      <w:lvlText w:val=""/>
      <w:lvlJc w:val="left"/>
      <w:pPr>
        <w:ind w:left="360" w:hanging="360"/>
      </w:pPr>
      <w:rPr>
        <w:rFonts w:ascii="Wingdings" w:hAnsi="Wingdings" w:hint="default"/>
      </w:rPr>
    </w:lvl>
    <w:lvl w:ilvl="1" w:tplc="180A0003" w:tentative="1">
      <w:start w:val="1"/>
      <w:numFmt w:val="bullet"/>
      <w:lvlText w:val="o"/>
      <w:lvlJc w:val="left"/>
      <w:pPr>
        <w:ind w:left="1080" w:hanging="360"/>
      </w:pPr>
      <w:rPr>
        <w:rFonts w:ascii="Courier New" w:hAnsi="Courier New" w:cs="Courier New" w:hint="default"/>
      </w:rPr>
    </w:lvl>
    <w:lvl w:ilvl="2" w:tplc="180A0005" w:tentative="1">
      <w:start w:val="1"/>
      <w:numFmt w:val="bullet"/>
      <w:lvlText w:val=""/>
      <w:lvlJc w:val="left"/>
      <w:pPr>
        <w:ind w:left="1800" w:hanging="360"/>
      </w:pPr>
      <w:rPr>
        <w:rFonts w:ascii="Wingdings" w:hAnsi="Wingdings" w:hint="default"/>
      </w:rPr>
    </w:lvl>
    <w:lvl w:ilvl="3" w:tplc="180A0001" w:tentative="1">
      <w:start w:val="1"/>
      <w:numFmt w:val="bullet"/>
      <w:lvlText w:val=""/>
      <w:lvlJc w:val="left"/>
      <w:pPr>
        <w:ind w:left="2520" w:hanging="360"/>
      </w:pPr>
      <w:rPr>
        <w:rFonts w:ascii="Symbol" w:hAnsi="Symbol" w:hint="default"/>
      </w:rPr>
    </w:lvl>
    <w:lvl w:ilvl="4" w:tplc="180A0003" w:tentative="1">
      <w:start w:val="1"/>
      <w:numFmt w:val="bullet"/>
      <w:lvlText w:val="o"/>
      <w:lvlJc w:val="left"/>
      <w:pPr>
        <w:ind w:left="3240" w:hanging="360"/>
      </w:pPr>
      <w:rPr>
        <w:rFonts w:ascii="Courier New" w:hAnsi="Courier New" w:cs="Courier New" w:hint="default"/>
      </w:rPr>
    </w:lvl>
    <w:lvl w:ilvl="5" w:tplc="180A0005" w:tentative="1">
      <w:start w:val="1"/>
      <w:numFmt w:val="bullet"/>
      <w:lvlText w:val=""/>
      <w:lvlJc w:val="left"/>
      <w:pPr>
        <w:ind w:left="3960" w:hanging="360"/>
      </w:pPr>
      <w:rPr>
        <w:rFonts w:ascii="Wingdings" w:hAnsi="Wingdings" w:hint="default"/>
      </w:rPr>
    </w:lvl>
    <w:lvl w:ilvl="6" w:tplc="180A0001" w:tentative="1">
      <w:start w:val="1"/>
      <w:numFmt w:val="bullet"/>
      <w:lvlText w:val=""/>
      <w:lvlJc w:val="left"/>
      <w:pPr>
        <w:ind w:left="4680" w:hanging="360"/>
      </w:pPr>
      <w:rPr>
        <w:rFonts w:ascii="Symbol" w:hAnsi="Symbol" w:hint="default"/>
      </w:rPr>
    </w:lvl>
    <w:lvl w:ilvl="7" w:tplc="180A0003" w:tentative="1">
      <w:start w:val="1"/>
      <w:numFmt w:val="bullet"/>
      <w:lvlText w:val="o"/>
      <w:lvlJc w:val="left"/>
      <w:pPr>
        <w:ind w:left="5400" w:hanging="360"/>
      </w:pPr>
      <w:rPr>
        <w:rFonts w:ascii="Courier New" w:hAnsi="Courier New" w:cs="Courier New" w:hint="default"/>
      </w:rPr>
    </w:lvl>
    <w:lvl w:ilvl="8" w:tplc="180A0005" w:tentative="1">
      <w:start w:val="1"/>
      <w:numFmt w:val="bullet"/>
      <w:lvlText w:val=""/>
      <w:lvlJc w:val="left"/>
      <w:pPr>
        <w:ind w:left="6120" w:hanging="360"/>
      </w:pPr>
      <w:rPr>
        <w:rFonts w:ascii="Wingdings" w:hAnsi="Wingdings" w:hint="default"/>
      </w:rPr>
    </w:lvl>
  </w:abstractNum>
  <w:abstractNum w:abstractNumId="82">
    <w:nsid w:val="630B5DF4"/>
    <w:multiLevelType w:val="hybridMultilevel"/>
    <w:tmpl w:val="22F8E57A"/>
    <w:lvl w:ilvl="0" w:tplc="440A0017">
      <w:start w:val="1"/>
      <w:numFmt w:val="lowerLetter"/>
      <w:lvlText w:val="%1)"/>
      <w:lvlJc w:val="left"/>
      <w:pPr>
        <w:ind w:left="788" w:hanging="360"/>
      </w:pPr>
    </w:lvl>
    <w:lvl w:ilvl="1" w:tplc="440A0019" w:tentative="1">
      <w:start w:val="1"/>
      <w:numFmt w:val="lowerLetter"/>
      <w:lvlText w:val="%2."/>
      <w:lvlJc w:val="left"/>
      <w:pPr>
        <w:ind w:left="1508" w:hanging="360"/>
      </w:pPr>
    </w:lvl>
    <w:lvl w:ilvl="2" w:tplc="440A001B" w:tentative="1">
      <w:start w:val="1"/>
      <w:numFmt w:val="lowerRoman"/>
      <w:lvlText w:val="%3."/>
      <w:lvlJc w:val="right"/>
      <w:pPr>
        <w:ind w:left="2228" w:hanging="180"/>
      </w:pPr>
    </w:lvl>
    <w:lvl w:ilvl="3" w:tplc="440A000F" w:tentative="1">
      <w:start w:val="1"/>
      <w:numFmt w:val="decimal"/>
      <w:lvlText w:val="%4."/>
      <w:lvlJc w:val="left"/>
      <w:pPr>
        <w:ind w:left="2948" w:hanging="360"/>
      </w:pPr>
    </w:lvl>
    <w:lvl w:ilvl="4" w:tplc="440A0019" w:tentative="1">
      <w:start w:val="1"/>
      <w:numFmt w:val="lowerLetter"/>
      <w:lvlText w:val="%5."/>
      <w:lvlJc w:val="left"/>
      <w:pPr>
        <w:ind w:left="3668" w:hanging="360"/>
      </w:pPr>
    </w:lvl>
    <w:lvl w:ilvl="5" w:tplc="440A001B" w:tentative="1">
      <w:start w:val="1"/>
      <w:numFmt w:val="lowerRoman"/>
      <w:lvlText w:val="%6."/>
      <w:lvlJc w:val="right"/>
      <w:pPr>
        <w:ind w:left="4388" w:hanging="180"/>
      </w:pPr>
    </w:lvl>
    <w:lvl w:ilvl="6" w:tplc="440A000F" w:tentative="1">
      <w:start w:val="1"/>
      <w:numFmt w:val="decimal"/>
      <w:lvlText w:val="%7."/>
      <w:lvlJc w:val="left"/>
      <w:pPr>
        <w:ind w:left="5108" w:hanging="360"/>
      </w:pPr>
    </w:lvl>
    <w:lvl w:ilvl="7" w:tplc="440A0019" w:tentative="1">
      <w:start w:val="1"/>
      <w:numFmt w:val="lowerLetter"/>
      <w:lvlText w:val="%8."/>
      <w:lvlJc w:val="left"/>
      <w:pPr>
        <w:ind w:left="5828" w:hanging="360"/>
      </w:pPr>
    </w:lvl>
    <w:lvl w:ilvl="8" w:tplc="440A001B" w:tentative="1">
      <w:start w:val="1"/>
      <w:numFmt w:val="lowerRoman"/>
      <w:lvlText w:val="%9."/>
      <w:lvlJc w:val="right"/>
      <w:pPr>
        <w:ind w:left="6548" w:hanging="180"/>
      </w:pPr>
    </w:lvl>
  </w:abstractNum>
  <w:abstractNum w:abstractNumId="83">
    <w:nsid w:val="65302BC4"/>
    <w:multiLevelType w:val="hybridMultilevel"/>
    <w:tmpl w:val="54F6F232"/>
    <w:lvl w:ilvl="0" w:tplc="5A8C4A78">
      <w:start w:val="1"/>
      <w:numFmt w:val="lowerLetter"/>
      <w:lvlText w:val="(%1)"/>
      <w:lvlJc w:val="left"/>
      <w:pPr>
        <w:ind w:left="720" w:hanging="360"/>
      </w:pPr>
      <w:rPr>
        <w:rFonts w:hint="default"/>
      </w:r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84">
    <w:nsid w:val="66A76E5F"/>
    <w:multiLevelType w:val="hybridMultilevel"/>
    <w:tmpl w:val="0FAA4E0C"/>
    <w:lvl w:ilvl="0" w:tplc="440A000F">
      <w:start w:val="2"/>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5">
    <w:nsid w:val="6A88381F"/>
    <w:multiLevelType w:val="hybridMultilevel"/>
    <w:tmpl w:val="7396DA48"/>
    <w:lvl w:ilvl="0" w:tplc="440A0001">
      <w:start w:val="1"/>
      <w:numFmt w:val="bullet"/>
      <w:lvlText w:val=""/>
      <w:lvlJc w:val="left"/>
      <w:pPr>
        <w:ind w:left="720" w:hanging="360"/>
      </w:pPr>
      <w:rPr>
        <w:rFonts w:ascii="Symbol" w:hAnsi="Symbol" w:hint="default"/>
      </w:rPr>
    </w:lvl>
    <w:lvl w:ilvl="1" w:tplc="440A0003">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hint="default"/>
      </w:rPr>
    </w:lvl>
    <w:lvl w:ilvl="3" w:tplc="440A0001">
      <w:start w:val="1"/>
      <w:numFmt w:val="bullet"/>
      <w:lvlText w:val=""/>
      <w:lvlJc w:val="left"/>
      <w:pPr>
        <w:ind w:left="2880" w:hanging="360"/>
      </w:pPr>
      <w:rPr>
        <w:rFonts w:ascii="Symbol" w:hAnsi="Symbol" w:hint="default"/>
      </w:rPr>
    </w:lvl>
    <w:lvl w:ilvl="4" w:tplc="440A0003">
      <w:start w:val="1"/>
      <w:numFmt w:val="bullet"/>
      <w:lvlText w:val="o"/>
      <w:lvlJc w:val="left"/>
      <w:pPr>
        <w:ind w:left="3600" w:hanging="360"/>
      </w:pPr>
      <w:rPr>
        <w:rFonts w:ascii="Courier New" w:hAnsi="Courier New" w:cs="Courier New" w:hint="default"/>
      </w:rPr>
    </w:lvl>
    <w:lvl w:ilvl="5" w:tplc="440A0005">
      <w:start w:val="1"/>
      <w:numFmt w:val="bullet"/>
      <w:lvlText w:val=""/>
      <w:lvlJc w:val="left"/>
      <w:pPr>
        <w:ind w:left="4320" w:hanging="360"/>
      </w:pPr>
      <w:rPr>
        <w:rFonts w:ascii="Wingdings" w:hAnsi="Wingdings" w:hint="default"/>
      </w:rPr>
    </w:lvl>
    <w:lvl w:ilvl="6" w:tplc="440A0001">
      <w:start w:val="1"/>
      <w:numFmt w:val="bullet"/>
      <w:lvlText w:val=""/>
      <w:lvlJc w:val="left"/>
      <w:pPr>
        <w:ind w:left="5040" w:hanging="360"/>
      </w:pPr>
      <w:rPr>
        <w:rFonts w:ascii="Symbol" w:hAnsi="Symbol" w:hint="default"/>
      </w:rPr>
    </w:lvl>
    <w:lvl w:ilvl="7" w:tplc="440A0003">
      <w:start w:val="1"/>
      <w:numFmt w:val="bullet"/>
      <w:lvlText w:val="o"/>
      <w:lvlJc w:val="left"/>
      <w:pPr>
        <w:ind w:left="5760" w:hanging="360"/>
      </w:pPr>
      <w:rPr>
        <w:rFonts w:ascii="Courier New" w:hAnsi="Courier New" w:cs="Courier New" w:hint="default"/>
      </w:rPr>
    </w:lvl>
    <w:lvl w:ilvl="8" w:tplc="440A0005">
      <w:start w:val="1"/>
      <w:numFmt w:val="bullet"/>
      <w:lvlText w:val=""/>
      <w:lvlJc w:val="left"/>
      <w:pPr>
        <w:ind w:left="6480" w:hanging="360"/>
      </w:pPr>
      <w:rPr>
        <w:rFonts w:ascii="Wingdings" w:hAnsi="Wingdings" w:hint="default"/>
      </w:rPr>
    </w:lvl>
  </w:abstractNum>
  <w:abstractNum w:abstractNumId="86">
    <w:nsid w:val="6BF44BBF"/>
    <w:multiLevelType w:val="hybridMultilevel"/>
    <w:tmpl w:val="01C2CF26"/>
    <w:lvl w:ilvl="0" w:tplc="6D98C4CA">
      <w:start w:val="8"/>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7">
    <w:nsid w:val="6C9311A0"/>
    <w:multiLevelType w:val="hybridMultilevel"/>
    <w:tmpl w:val="B502B0DE"/>
    <w:lvl w:ilvl="0" w:tplc="D428AE20">
      <w:start w:val="1"/>
      <w:numFmt w:val="bullet"/>
      <w:lvlText w:val=""/>
      <w:lvlJc w:val="left"/>
      <w:pPr>
        <w:ind w:left="360" w:hanging="360"/>
      </w:pPr>
      <w:rPr>
        <w:rFonts w:ascii="Wingdings" w:hAnsi="Wingdings" w:hint="default"/>
      </w:rPr>
    </w:lvl>
    <w:lvl w:ilvl="1" w:tplc="180A0003" w:tentative="1">
      <w:start w:val="1"/>
      <w:numFmt w:val="bullet"/>
      <w:lvlText w:val="o"/>
      <w:lvlJc w:val="left"/>
      <w:pPr>
        <w:ind w:left="1080" w:hanging="360"/>
      </w:pPr>
      <w:rPr>
        <w:rFonts w:ascii="Courier New" w:hAnsi="Courier New" w:cs="Courier New" w:hint="default"/>
      </w:rPr>
    </w:lvl>
    <w:lvl w:ilvl="2" w:tplc="180A0005" w:tentative="1">
      <w:start w:val="1"/>
      <w:numFmt w:val="bullet"/>
      <w:lvlText w:val=""/>
      <w:lvlJc w:val="left"/>
      <w:pPr>
        <w:ind w:left="1800" w:hanging="360"/>
      </w:pPr>
      <w:rPr>
        <w:rFonts w:ascii="Wingdings" w:hAnsi="Wingdings" w:hint="default"/>
      </w:rPr>
    </w:lvl>
    <w:lvl w:ilvl="3" w:tplc="180A0001" w:tentative="1">
      <w:start w:val="1"/>
      <w:numFmt w:val="bullet"/>
      <w:lvlText w:val=""/>
      <w:lvlJc w:val="left"/>
      <w:pPr>
        <w:ind w:left="2520" w:hanging="360"/>
      </w:pPr>
      <w:rPr>
        <w:rFonts w:ascii="Symbol" w:hAnsi="Symbol" w:hint="default"/>
      </w:rPr>
    </w:lvl>
    <w:lvl w:ilvl="4" w:tplc="180A0003" w:tentative="1">
      <w:start w:val="1"/>
      <w:numFmt w:val="bullet"/>
      <w:lvlText w:val="o"/>
      <w:lvlJc w:val="left"/>
      <w:pPr>
        <w:ind w:left="3240" w:hanging="360"/>
      </w:pPr>
      <w:rPr>
        <w:rFonts w:ascii="Courier New" w:hAnsi="Courier New" w:cs="Courier New" w:hint="default"/>
      </w:rPr>
    </w:lvl>
    <w:lvl w:ilvl="5" w:tplc="180A0005" w:tentative="1">
      <w:start w:val="1"/>
      <w:numFmt w:val="bullet"/>
      <w:lvlText w:val=""/>
      <w:lvlJc w:val="left"/>
      <w:pPr>
        <w:ind w:left="3960" w:hanging="360"/>
      </w:pPr>
      <w:rPr>
        <w:rFonts w:ascii="Wingdings" w:hAnsi="Wingdings" w:hint="default"/>
      </w:rPr>
    </w:lvl>
    <w:lvl w:ilvl="6" w:tplc="180A0001" w:tentative="1">
      <w:start w:val="1"/>
      <w:numFmt w:val="bullet"/>
      <w:lvlText w:val=""/>
      <w:lvlJc w:val="left"/>
      <w:pPr>
        <w:ind w:left="4680" w:hanging="360"/>
      </w:pPr>
      <w:rPr>
        <w:rFonts w:ascii="Symbol" w:hAnsi="Symbol" w:hint="default"/>
      </w:rPr>
    </w:lvl>
    <w:lvl w:ilvl="7" w:tplc="180A0003" w:tentative="1">
      <w:start w:val="1"/>
      <w:numFmt w:val="bullet"/>
      <w:lvlText w:val="o"/>
      <w:lvlJc w:val="left"/>
      <w:pPr>
        <w:ind w:left="5400" w:hanging="360"/>
      </w:pPr>
      <w:rPr>
        <w:rFonts w:ascii="Courier New" w:hAnsi="Courier New" w:cs="Courier New" w:hint="default"/>
      </w:rPr>
    </w:lvl>
    <w:lvl w:ilvl="8" w:tplc="180A0005" w:tentative="1">
      <w:start w:val="1"/>
      <w:numFmt w:val="bullet"/>
      <w:lvlText w:val=""/>
      <w:lvlJc w:val="left"/>
      <w:pPr>
        <w:ind w:left="6120" w:hanging="360"/>
      </w:pPr>
      <w:rPr>
        <w:rFonts w:ascii="Wingdings" w:hAnsi="Wingdings" w:hint="default"/>
      </w:rPr>
    </w:lvl>
  </w:abstractNum>
  <w:abstractNum w:abstractNumId="88">
    <w:nsid w:val="6F1F49BB"/>
    <w:multiLevelType w:val="hybridMultilevel"/>
    <w:tmpl w:val="A05C6C22"/>
    <w:lvl w:ilvl="0" w:tplc="440A0009">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89">
    <w:nsid w:val="704D089B"/>
    <w:multiLevelType w:val="hybridMultilevel"/>
    <w:tmpl w:val="B13CF374"/>
    <w:lvl w:ilvl="0" w:tplc="440A0007">
      <w:start w:val="1"/>
      <w:numFmt w:val="bullet"/>
      <w:lvlText w:val=""/>
      <w:lvlPicBulletId w:val="0"/>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90">
    <w:nsid w:val="71104132"/>
    <w:multiLevelType w:val="hybridMultilevel"/>
    <w:tmpl w:val="C772F11A"/>
    <w:lvl w:ilvl="0" w:tplc="180A0017">
      <w:start w:val="1"/>
      <w:numFmt w:val="lowerLetter"/>
      <w:lvlText w:val="%1)"/>
      <w:lvlJc w:val="left"/>
      <w:pPr>
        <w:ind w:left="1620" w:hanging="360"/>
      </w:pPr>
    </w:lvl>
    <w:lvl w:ilvl="1" w:tplc="180A0019" w:tentative="1">
      <w:start w:val="1"/>
      <w:numFmt w:val="lowerLetter"/>
      <w:lvlText w:val="%2."/>
      <w:lvlJc w:val="left"/>
      <w:pPr>
        <w:ind w:left="2340" w:hanging="360"/>
      </w:pPr>
    </w:lvl>
    <w:lvl w:ilvl="2" w:tplc="180A001B" w:tentative="1">
      <w:start w:val="1"/>
      <w:numFmt w:val="lowerRoman"/>
      <w:lvlText w:val="%3."/>
      <w:lvlJc w:val="right"/>
      <w:pPr>
        <w:ind w:left="3060" w:hanging="180"/>
      </w:pPr>
    </w:lvl>
    <w:lvl w:ilvl="3" w:tplc="180A000F" w:tentative="1">
      <w:start w:val="1"/>
      <w:numFmt w:val="decimal"/>
      <w:lvlText w:val="%4."/>
      <w:lvlJc w:val="left"/>
      <w:pPr>
        <w:ind w:left="3780" w:hanging="360"/>
      </w:pPr>
    </w:lvl>
    <w:lvl w:ilvl="4" w:tplc="180A0019" w:tentative="1">
      <w:start w:val="1"/>
      <w:numFmt w:val="lowerLetter"/>
      <w:lvlText w:val="%5."/>
      <w:lvlJc w:val="left"/>
      <w:pPr>
        <w:ind w:left="4500" w:hanging="360"/>
      </w:pPr>
    </w:lvl>
    <w:lvl w:ilvl="5" w:tplc="180A001B" w:tentative="1">
      <w:start w:val="1"/>
      <w:numFmt w:val="lowerRoman"/>
      <w:lvlText w:val="%6."/>
      <w:lvlJc w:val="right"/>
      <w:pPr>
        <w:ind w:left="5220" w:hanging="180"/>
      </w:pPr>
    </w:lvl>
    <w:lvl w:ilvl="6" w:tplc="180A000F" w:tentative="1">
      <w:start w:val="1"/>
      <w:numFmt w:val="decimal"/>
      <w:lvlText w:val="%7."/>
      <w:lvlJc w:val="left"/>
      <w:pPr>
        <w:ind w:left="5940" w:hanging="360"/>
      </w:pPr>
    </w:lvl>
    <w:lvl w:ilvl="7" w:tplc="180A0019" w:tentative="1">
      <w:start w:val="1"/>
      <w:numFmt w:val="lowerLetter"/>
      <w:lvlText w:val="%8."/>
      <w:lvlJc w:val="left"/>
      <w:pPr>
        <w:ind w:left="6660" w:hanging="360"/>
      </w:pPr>
    </w:lvl>
    <w:lvl w:ilvl="8" w:tplc="180A001B" w:tentative="1">
      <w:start w:val="1"/>
      <w:numFmt w:val="lowerRoman"/>
      <w:lvlText w:val="%9."/>
      <w:lvlJc w:val="right"/>
      <w:pPr>
        <w:ind w:left="7380" w:hanging="180"/>
      </w:pPr>
    </w:lvl>
  </w:abstractNum>
  <w:abstractNum w:abstractNumId="91">
    <w:nsid w:val="7BBA6B19"/>
    <w:multiLevelType w:val="hybridMultilevel"/>
    <w:tmpl w:val="DB782A5E"/>
    <w:lvl w:ilvl="0" w:tplc="08A890DC">
      <w:start w:val="1"/>
      <w:numFmt w:val="bullet"/>
      <w:lvlText w:val="-"/>
      <w:lvlJc w:val="left"/>
      <w:pPr>
        <w:ind w:left="360" w:hanging="360"/>
      </w:pPr>
      <w:rPr>
        <w:rFonts w:ascii="Arial" w:eastAsiaTheme="minorHAnsi" w:hAnsi="Arial" w:cs="Arial" w:hint="default"/>
      </w:rPr>
    </w:lvl>
    <w:lvl w:ilvl="1" w:tplc="180A0003" w:tentative="1">
      <w:start w:val="1"/>
      <w:numFmt w:val="bullet"/>
      <w:lvlText w:val="o"/>
      <w:lvlJc w:val="left"/>
      <w:pPr>
        <w:ind w:left="1080" w:hanging="360"/>
      </w:pPr>
      <w:rPr>
        <w:rFonts w:ascii="Courier New" w:hAnsi="Courier New" w:cs="Courier New" w:hint="default"/>
      </w:rPr>
    </w:lvl>
    <w:lvl w:ilvl="2" w:tplc="180A0005" w:tentative="1">
      <w:start w:val="1"/>
      <w:numFmt w:val="bullet"/>
      <w:lvlText w:val=""/>
      <w:lvlJc w:val="left"/>
      <w:pPr>
        <w:ind w:left="1800" w:hanging="360"/>
      </w:pPr>
      <w:rPr>
        <w:rFonts w:ascii="Wingdings" w:hAnsi="Wingdings" w:hint="default"/>
      </w:rPr>
    </w:lvl>
    <w:lvl w:ilvl="3" w:tplc="180A0001" w:tentative="1">
      <w:start w:val="1"/>
      <w:numFmt w:val="bullet"/>
      <w:lvlText w:val=""/>
      <w:lvlJc w:val="left"/>
      <w:pPr>
        <w:ind w:left="2520" w:hanging="360"/>
      </w:pPr>
      <w:rPr>
        <w:rFonts w:ascii="Symbol" w:hAnsi="Symbol" w:hint="default"/>
      </w:rPr>
    </w:lvl>
    <w:lvl w:ilvl="4" w:tplc="180A0003" w:tentative="1">
      <w:start w:val="1"/>
      <w:numFmt w:val="bullet"/>
      <w:lvlText w:val="o"/>
      <w:lvlJc w:val="left"/>
      <w:pPr>
        <w:ind w:left="3240" w:hanging="360"/>
      </w:pPr>
      <w:rPr>
        <w:rFonts w:ascii="Courier New" w:hAnsi="Courier New" w:cs="Courier New" w:hint="default"/>
      </w:rPr>
    </w:lvl>
    <w:lvl w:ilvl="5" w:tplc="180A0005" w:tentative="1">
      <w:start w:val="1"/>
      <w:numFmt w:val="bullet"/>
      <w:lvlText w:val=""/>
      <w:lvlJc w:val="left"/>
      <w:pPr>
        <w:ind w:left="3960" w:hanging="360"/>
      </w:pPr>
      <w:rPr>
        <w:rFonts w:ascii="Wingdings" w:hAnsi="Wingdings" w:hint="default"/>
      </w:rPr>
    </w:lvl>
    <w:lvl w:ilvl="6" w:tplc="180A0001" w:tentative="1">
      <w:start w:val="1"/>
      <w:numFmt w:val="bullet"/>
      <w:lvlText w:val=""/>
      <w:lvlJc w:val="left"/>
      <w:pPr>
        <w:ind w:left="4680" w:hanging="360"/>
      </w:pPr>
      <w:rPr>
        <w:rFonts w:ascii="Symbol" w:hAnsi="Symbol" w:hint="default"/>
      </w:rPr>
    </w:lvl>
    <w:lvl w:ilvl="7" w:tplc="180A0003" w:tentative="1">
      <w:start w:val="1"/>
      <w:numFmt w:val="bullet"/>
      <w:lvlText w:val="o"/>
      <w:lvlJc w:val="left"/>
      <w:pPr>
        <w:ind w:left="5400" w:hanging="360"/>
      </w:pPr>
      <w:rPr>
        <w:rFonts w:ascii="Courier New" w:hAnsi="Courier New" w:cs="Courier New" w:hint="default"/>
      </w:rPr>
    </w:lvl>
    <w:lvl w:ilvl="8" w:tplc="180A0005" w:tentative="1">
      <w:start w:val="1"/>
      <w:numFmt w:val="bullet"/>
      <w:lvlText w:val=""/>
      <w:lvlJc w:val="left"/>
      <w:pPr>
        <w:ind w:left="6120" w:hanging="360"/>
      </w:pPr>
      <w:rPr>
        <w:rFonts w:ascii="Wingdings" w:hAnsi="Wingdings" w:hint="default"/>
      </w:rPr>
    </w:lvl>
  </w:abstractNum>
  <w:abstractNum w:abstractNumId="92">
    <w:nsid w:val="7BC91B43"/>
    <w:multiLevelType w:val="hybridMultilevel"/>
    <w:tmpl w:val="3BC09F3C"/>
    <w:lvl w:ilvl="0" w:tplc="D428AE20">
      <w:start w:val="1"/>
      <w:numFmt w:val="bullet"/>
      <w:lvlText w:val=""/>
      <w:lvlJc w:val="left"/>
      <w:pPr>
        <w:ind w:left="810" w:hanging="360"/>
      </w:pPr>
      <w:rPr>
        <w:rFonts w:ascii="Wingdings" w:hAnsi="Wingdings" w:hint="default"/>
      </w:rPr>
    </w:lvl>
    <w:lvl w:ilvl="1" w:tplc="180A0003" w:tentative="1">
      <w:start w:val="1"/>
      <w:numFmt w:val="bullet"/>
      <w:lvlText w:val="o"/>
      <w:lvlJc w:val="left"/>
      <w:pPr>
        <w:ind w:left="1530" w:hanging="360"/>
      </w:pPr>
      <w:rPr>
        <w:rFonts w:ascii="Courier New" w:hAnsi="Courier New" w:cs="Courier New" w:hint="default"/>
      </w:rPr>
    </w:lvl>
    <w:lvl w:ilvl="2" w:tplc="180A0005" w:tentative="1">
      <w:start w:val="1"/>
      <w:numFmt w:val="bullet"/>
      <w:lvlText w:val=""/>
      <w:lvlJc w:val="left"/>
      <w:pPr>
        <w:ind w:left="2250" w:hanging="360"/>
      </w:pPr>
      <w:rPr>
        <w:rFonts w:ascii="Wingdings" w:hAnsi="Wingdings" w:hint="default"/>
      </w:rPr>
    </w:lvl>
    <w:lvl w:ilvl="3" w:tplc="180A0001" w:tentative="1">
      <w:start w:val="1"/>
      <w:numFmt w:val="bullet"/>
      <w:lvlText w:val=""/>
      <w:lvlJc w:val="left"/>
      <w:pPr>
        <w:ind w:left="2970" w:hanging="360"/>
      </w:pPr>
      <w:rPr>
        <w:rFonts w:ascii="Symbol" w:hAnsi="Symbol" w:hint="default"/>
      </w:rPr>
    </w:lvl>
    <w:lvl w:ilvl="4" w:tplc="180A0003" w:tentative="1">
      <w:start w:val="1"/>
      <w:numFmt w:val="bullet"/>
      <w:lvlText w:val="o"/>
      <w:lvlJc w:val="left"/>
      <w:pPr>
        <w:ind w:left="3690" w:hanging="360"/>
      </w:pPr>
      <w:rPr>
        <w:rFonts w:ascii="Courier New" w:hAnsi="Courier New" w:cs="Courier New" w:hint="default"/>
      </w:rPr>
    </w:lvl>
    <w:lvl w:ilvl="5" w:tplc="180A0005" w:tentative="1">
      <w:start w:val="1"/>
      <w:numFmt w:val="bullet"/>
      <w:lvlText w:val=""/>
      <w:lvlJc w:val="left"/>
      <w:pPr>
        <w:ind w:left="4410" w:hanging="360"/>
      </w:pPr>
      <w:rPr>
        <w:rFonts w:ascii="Wingdings" w:hAnsi="Wingdings" w:hint="default"/>
      </w:rPr>
    </w:lvl>
    <w:lvl w:ilvl="6" w:tplc="180A0001" w:tentative="1">
      <w:start w:val="1"/>
      <w:numFmt w:val="bullet"/>
      <w:lvlText w:val=""/>
      <w:lvlJc w:val="left"/>
      <w:pPr>
        <w:ind w:left="5130" w:hanging="360"/>
      </w:pPr>
      <w:rPr>
        <w:rFonts w:ascii="Symbol" w:hAnsi="Symbol" w:hint="default"/>
      </w:rPr>
    </w:lvl>
    <w:lvl w:ilvl="7" w:tplc="180A0003" w:tentative="1">
      <w:start w:val="1"/>
      <w:numFmt w:val="bullet"/>
      <w:lvlText w:val="o"/>
      <w:lvlJc w:val="left"/>
      <w:pPr>
        <w:ind w:left="5850" w:hanging="360"/>
      </w:pPr>
      <w:rPr>
        <w:rFonts w:ascii="Courier New" w:hAnsi="Courier New" w:cs="Courier New" w:hint="default"/>
      </w:rPr>
    </w:lvl>
    <w:lvl w:ilvl="8" w:tplc="180A0005" w:tentative="1">
      <w:start w:val="1"/>
      <w:numFmt w:val="bullet"/>
      <w:lvlText w:val=""/>
      <w:lvlJc w:val="left"/>
      <w:pPr>
        <w:ind w:left="6570" w:hanging="360"/>
      </w:pPr>
      <w:rPr>
        <w:rFonts w:ascii="Wingdings" w:hAnsi="Wingdings" w:hint="default"/>
      </w:rPr>
    </w:lvl>
  </w:abstractNum>
  <w:abstractNum w:abstractNumId="93">
    <w:nsid w:val="7C117269"/>
    <w:multiLevelType w:val="hybridMultilevel"/>
    <w:tmpl w:val="CE9A7A24"/>
    <w:lvl w:ilvl="0" w:tplc="440A000D">
      <w:start w:val="1"/>
      <w:numFmt w:val="bullet"/>
      <w:lvlText w:val=""/>
      <w:lvlJc w:val="left"/>
      <w:pPr>
        <w:ind w:left="360" w:hanging="360"/>
      </w:pPr>
      <w:rPr>
        <w:rFonts w:ascii="Wingdings" w:hAnsi="Wingdings"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num w:numId="1">
    <w:abstractNumId w:val="23"/>
  </w:num>
  <w:num w:numId="2">
    <w:abstractNumId w:val="85"/>
  </w:num>
  <w:num w:numId="3">
    <w:abstractNumId w:val="3"/>
  </w:num>
  <w:num w:numId="4">
    <w:abstractNumId w:val="72"/>
  </w:num>
  <w:num w:numId="5">
    <w:abstractNumId w:val="76"/>
  </w:num>
  <w:num w:numId="6">
    <w:abstractNumId w:val="6"/>
  </w:num>
  <w:num w:numId="7">
    <w:abstractNumId w:val="45"/>
  </w:num>
  <w:num w:numId="8">
    <w:abstractNumId w:val="75"/>
  </w:num>
  <w:num w:numId="9">
    <w:abstractNumId w:val="46"/>
  </w:num>
  <w:num w:numId="10">
    <w:abstractNumId w:val="58"/>
  </w:num>
  <w:num w:numId="11">
    <w:abstractNumId w:val="87"/>
  </w:num>
  <w:num w:numId="12">
    <w:abstractNumId w:val="36"/>
  </w:num>
  <w:num w:numId="13">
    <w:abstractNumId w:val="82"/>
  </w:num>
  <w:num w:numId="14">
    <w:abstractNumId w:val="49"/>
  </w:num>
  <w:num w:numId="15">
    <w:abstractNumId w:val="16"/>
  </w:num>
  <w:num w:numId="16">
    <w:abstractNumId w:val="39"/>
  </w:num>
  <w:num w:numId="17">
    <w:abstractNumId w:val="50"/>
  </w:num>
  <w:num w:numId="18">
    <w:abstractNumId w:val="48"/>
  </w:num>
  <w:num w:numId="19">
    <w:abstractNumId w:val="55"/>
  </w:num>
  <w:num w:numId="20">
    <w:abstractNumId w:val="42"/>
  </w:num>
  <w:num w:numId="21">
    <w:abstractNumId w:val="2"/>
  </w:num>
  <w:num w:numId="22">
    <w:abstractNumId w:val="37"/>
  </w:num>
  <w:num w:numId="23">
    <w:abstractNumId w:val="20"/>
  </w:num>
  <w:num w:numId="24">
    <w:abstractNumId w:val="54"/>
  </w:num>
  <w:num w:numId="25">
    <w:abstractNumId w:val="61"/>
  </w:num>
  <w:num w:numId="26">
    <w:abstractNumId w:val="59"/>
  </w:num>
  <w:num w:numId="27">
    <w:abstractNumId w:val="91"/>
  </w:num>
  <w:num w:numId="28">
    <w:abstractNumId w:val="41"/>
  </w:num>
  <w:num w:numId="29">
    <w:abstractNumId w:val="67"/>
  </w:num>
  <w:num w:numId="30">
    <w:abstractNumId w:val="43"/>
  </w:num>
  <w:num w:numId="31">
    <w:abstractNumId w:val="81"/>
  </w:num>
  <w:num w:numId="32">
    <w:abstractNumId w:val="26"/>
  </w:num>
  <w:num w:numId="33">
    <w:abstractNumId w:val="15"/>
  </w:num>
  <w:num w:numId="34">
    <w:abstractNumId w:val="25"/>
  </w:num>
  <w:num w:numId="35">
    <w:abstractNumId w:val="78"/>
  </w:num>
  <w:num w:numId="36">
    <w:abstractNumId w:val="80"/>
  </w:num>
  <w:num w:numId="37">
    <w:abstractNumId w:val="74"/>
  </w:num>
  <w:num w:numId="38">
    <w:abstractNumId w:val="13"/>
  </w:num>
  <w:num w:numId="39">
    <w:abstractNumId w:val="90"/>
  </w:num>
  <w:num w:numId="40">
    <w:abstractNumId w:val="21"/>
  </w:num>
  <w:num w:numId="41">
    <w:abstractNumId w:val="71"/>
  </w:num>
  <w:num w:numId="42">
    <w:abstractNumId w:val="83"/>
  </w:num>
  <w:num w:numId="43">
    <w:abstractNumId w:val="52"/>
  </w:num>
  <w:num w:numId="44">
    <w:abstractNumId w:val="65"/>
  </w:num>
  <w:num w:numId="45">
    <w:abstractNumId w:val="68"/>
  </w:num>
  <w:num w:numId="46">
    <w:abstractNumId w:val="22"/>
  </w:num>
  <w:num w:numId="47">
    <w:abstractNumId w:val="17"/>
  </w:num>
  <w:num w:numId="48">
    <w:abstractNumId w:val="4"/>
  </w:num>
  <w:num w:numId="49">
    <w:abstractNumId w:val="33"/>
  </w:num>
  <w:num w:numId="50">
    <w:abstractNumId w:val="51"/>
  </w:num>
  <w:num w:numId="51">
    <w:abstractNumId w:val="8"/>
  </w:num>
  <w:num w:numId="52">
    <w:abstractNumId w:val="1"/>
  </w:num>
  <w:num w:numId="53">
    <w:abstractNumId w:val="40"/>
  </w:num>
  <w:num w:numId="54">
    <w:abstractNumId w:val="77"/>
  </w:num>
  <w:num w:numId="55">
    <w:abstractNumId w:val="34"/>
  </w:num>
  <w:num w:numId="56">
    <w:abstractNumId w:val="62"/>
  </w:num>
  <w:num w:numId="57">
    <w:abstractNumId w:val="32"/>
  </w:num>
  <w:num w:numId="58">
    <w:abstractNumId w:val="35"/>
  </w:num>
  <w:num w:numId="59">
    <w:abstractNumId w:val="0"/>
  </w:num>
  <w:num w:numId="60">
    <w:abstractNumId w:val="88"/>
  </w:num>
  <w:num w:numId="61">
    <w:abstractNumId w:val="60"/>
  </w:num>
  <w:num w:numId="62">
    <w:abstractNumId w:val="79"/>
  </w:num>
  <w:num w:numId="63">
    <w:abstractNumId w:val="89"/>
  </w:num>
  <w:num w:numId="64">
    <w:abstractNumId w:val="53"/>
  </w:num>
  <w:num w:numId="65">
    <w:abstractNumId w:val="29"/>
  </w:num>
  <w:num w:numId="66">
    <w:abstractNumId w:val="92"/>
  </w:num>
  <w:num w:numId="67">
    <w:abstractNumId w:val="9"/>
  </w:num>
  <w:num w:numId="68">
    <w:abstractNumId w:val="63"/>
  </w:num>
  <w:num w:numId="69">
    <w:abstractNumId w:val="5"/>
  </w:num>
  <w:num w:numId="70">
    <w:abstractNumId w:val="64"/>
  </w:num>
  <w:num w:numId="71">
    <w:abstractNumId w:val="10"/>
  </w:num>
  <w:num w:numId="72">
    <w:abstractNumId w:val="19"/>
  </w:num>
  <w:num w:numId="73">
    <w:abstractNumId w:val="11"/>
  </w:num>
  <w:num w:numId="74">
    <w:abstractNumId w:val="30"/>
  </w:num>
  <w:num w:numId="75">
    <w:abstractNumId w:val="31"/>
  </w:num>
  <w:num w:numId="76">
    <w:abstractNumId w:val="14"/>
  </w:num>
  <w:num w:numId="77">
    <w:abstractNumId w:val="86"/>
  </w:num>
  <w:num w:numId="78">
    <w:abstractNumId w:val="18"/>
  </w:num>
  <w:num w:numId="79">
    <w:abstractNumId w:val="47"/>
  </w:num>
  <w:num w:numId="80">
    <w:abstractNumId w:val="12"/>
  </w:num>
  <w:num w:numId="81">
    <w:abstractNumId w:val="7"/>
  </w:num>
  <w:num w:numId="82">
    <w:abstractNumId w:val="38"/>
  </w:num>
  <w:num w:numId="83">
    <w:abstractNumId w:val="70"/>
  </w:num>
  <w:num w:numId="84">
    <w:abstractNumId w:val="84"/>
  </w:num>
  <w:num w:numId="85">
    <w:abstractNumId w:val="93"/>
  </w:num>
  <w:num w:numId="86">
    <w:abstractNumId w:val="73"/>
  </w:num>
  <w:num w:numId="87">
    <w:abstractNumId w:val="57"/>
  </w:num>
  <w:num w:numId="88">
    <w:abstractNumId w:val="66"/>
  </w:num>
  <w:num w:numId="89">
    <w:abstractNumId w:val="44"/>
  </w:num>
  <w:num w:numId="90">
    <w:abstractNumId w:val="24"/>
  </w:num>
  <w:num w:numId="91">
    <w:abstractNumId w:val="27"/>
  </w:num>
  <w:num w:numId="92">
    <w:abstractNumId w:val="69"/>
  </w:num>
  <w:num w:numId="93">
    <w:abstractNumId w:val="56"/>
  </w:num>
  <w:num w:numId="94">
    <w:abstractNumId w:val="28"/>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94317"/>
    <w:rsid w:val="00000067"/>
    <w:rsid w:val="0000020D"/>
    <w:rsid w:val="00000866"/>
    <w:rsid w:val="00000D69"/>
    <w:rsid w:val="000053C3"/>
    <w:rsid w:val="0000656D"/>
    <w:rsid w:val="0001160B"/>
    <w:rsid w:val="0001202E"/>
    <w:rsid w:val="000133DD"/>
    <w:rsid w:val="000142C3"/>
    <w:rsid w:val="00014948"/>
    <w:rsid w:val="000152D3"/>
    <w:rsid w:val="00015CF1"/>
    <w:rsid w:val="00016398"/>
    <w:rsid w:val="00020A37"/>
    <w:rsid w:val="000212DF"/>
    <w:rsid w:val="00021D60"/>
    <w:rsid w:val="0002276F"/>
    <w:rsid w:val="000231D9"/>
    <w:rsid w:val="00023277"/>
    <w:rsid w:val="0002331B"/>
    <w:rsid w:val="00023DC2"/>
    <w:rsid w:val="00024B34"/>
    <w:rsid w:val="00024CB4"/>
    <w:rsid w:val="0002561C"/>
    <w:rsid w:val="00025E78"/>
    <w:rsid w:val="00027C6E"/>
    <w:rsid w:val="0003038D"/>
    <w:rsid w:val="00030483"/>
    <w:rsid w:val="000305E4"/>
    <w:rsid w:val="000311BD"/>
    <w:rsid w:val="00031897"/>
    <w:rsid w:val="00032122"/>
    <w:rsid w:val="00032A16"/>
    <w:rsid w:val="00033D38"/>
    <w:rsid w:val="00037626"/>
    <w:rsid w:val="00040FF1"/>
    <w:rsid w:val="00052A28"/>
    <w:rsid w:val="00053417"/>
    <w:rsid w:val="00053EC1"/>
    <w:rsid w:val="000563D4"/>
    <w:rsid w:val="000577B7"/>
    <w:rsid w:val="00061196"/>
    <w:rsid w:val="00062E7D"/>
    <w:rsid w:val="00064025"/>
    <w:rsid w:val="00064B88"/>
    <w:rsid w:val="000657A0"/>
    <w:rsid w:val="00067917"/>
    <w:rsid w:val="000703AE"/>
    <w:rsid w:val="00071B49"/>
    <w:rsid w:val="00071EA9"/>
    <w:rsid w:val="00072C39"/>
    <w:rsid w:val="000739CA"/>
    <w:rsid w:val="00074032"/>
    <w:rsid w:val="00076D98"/>
    <w:rsid w:val="00080DD3"/>
    <w:rsid w:val="0008287F"/>
    <w:rsid w:val="0008311F"/>
    <w:rsid w:val="000833F8"/>
    <w:rsid w:val="000844F3"/>
    <w:rsid w:val="000847BF"/>
    <w:rsid w:val="000847CA"/>
    <w:rsid w:val="00084B2B"/>
    <w:rsid w:val="00085F52"/>
    <w:rsid w:val="00086070"/>
    <w:rsid w:val="00092BF4"/>
    <w:rsid w:val="00093876"/>
    <w:rsid w:val="0009392A"/>
    <w:rsid w:val="0009498A"/>
    <w:rsid w:val="00094C72"/>
    <w:rsid w:val="0009775F"/>
    <w:rsid w:val="000A3B3E"/>
    <w:rsid w:val="000A4ADF"/>
    <w:rsid w:val="000A4D2E"/>
    <w:rsid w:val="000A5C74"/>
    <w:rsid w:val="000A6017"/>
    <w:rsid w:val="000A65CF"/>
    <w:rsid w:val="000A6C76"/>
    <w:rsid w:val="000A7517"/>
    <w:rsid w:val="000B0BB2"/>
    <w:rsid w:val="000B224E"/>
    <w:rsid w:val="000B2D82"/>
    <w:rsid w:val="000B4DBC"/>
    <w:rsid w:val="000B5A04"/>
    <w:rsid w:val="000B5B7B"/>
    <w:rsid w:val="000B6525"/>
    <w:rsid w:val="000C3102"/>
    <w:rsid w:val="000C35DC"/>
    <w:rsid w:val="000C4FFF"/>
    <w:rsid w:val="000C5AEE"/>
    <w:rsid w:val="000C5D4D"/>
    <w:rsid w:val="000C5ED7"/>
    <w:rsid w:val="000D4747"/>
    <w:rsid w:val="000D695A"/>
    <w:rsid w:val="000D6E0D"/>
    <w:rsid w:val="000D7DCB"/>
    <w:rsid w:val="000E02EC"/>
    <w:rsid w:val="000E1EE6"/>
    <w:rsid w:val="000E29BD"/>
    <w:rsid w:val="000E303E"/>
    <w:rsid w:val="000E311D"/>
    <w:rsid w:val="000E5407"/>
    <w:rsid w:val="000E5A86"/>
    <w:rsid w:val="000E6444"/>
    <w:rsid w:val="000F01CD"/>
    <w:rsid w:val="000F1112"/>
    <w:rsid w:val="000F1363"/>
    <w:rsid w:val="000F1D1D"/>
    <w:rsid w:val="000F48B7"/>
    <w:rsid w:val="000F5B3F"/>
    <w:rsid w:val="000F634D"/>
    <w:rsid w:val="000F7C49"/>
    <w:rsid w:val="00100029"/>
    <w:rsid w:val="001008E4"/>
    <w:rsid w:val="00100976"/>
    <w:rsid w:val="001022BD"/>
    <w:rsid w:val="0010251C"/>
    <w:rsid w:val="00104255"/>
    <w:rsid w:val="001046BA"/>
    <w:rsid w:val="00106FC1"/>
    <w:rsid w:val="001071D9"/>
    <w:rsid w:val="00110FCA"/>
    <w:rsid w:val="00114234"/>
    <w:rsid w:val="00115676"/>
    <w:rsid w:val="00120650"/>
    <w:rsid w:val="00120763"/>
    <w:rsid w:val="0012128E"/>
    <w:rsid w:val="00123887"/>
    <w:rsid w:val="00132ADA"/>
    <w:rsid w:val="00133FDA"/>
    <w:rsid w:val="0013471A"/>
    <w:rsid w:val="00134B39"/>
    <w:rsid w:val="001362FD"/>
    <w:rsid w:val="001364B4"/>
    <w:rsid w:val="0013676F"/>
    <w:rsid w:val="00136E0D"/>
    <w:rsid w:val="00140C2E"/>
    <w:rsid w:val="001424F1"/>
    <w:rsid w:val="00143517"/>
    <w:rsid w:val="00145547"/>
    <w:rsid w:val="00145A73"/>
    <w:rsid w:val="001479C5"/>
    <w:rsid w:val="001500D0"/>
    <w:rsid w:val="00157FEB"/>
    <w:rsid w:val="0016144E"/>
    <w:rsid w:val="00161A6B"/>
    <w:rsid w:val="00161CC1"/>
    <w:rsid w:val="0016394F"/>
    <w:rsid w:val="00163FB6"/>
    <w:rsid w:val="00166419"/>
    <w:rsid w:val="00166B98"/>
    <w:rsid w:val="00167455"/>
    <w:rsid w:val="001716E5"/>
    <w:rsid w:val="00172110"/>
    <w:rsid w:val="00172678"/>
    <w:rsid w:val="00173C0C"/>
    <w:rsid w:val="001748CA"/>
    <w:rsid w:val="00175F98"/>
    <w:rsid w:val="00182F64"/>
    <w:rsid w:val="001851B5"/>
    <w:rsid w:val="00190BEE"/>
    <w:rsid w:val="0019156B"/>
    <w:rsid w:val="00191A0F"/>
    <w:rsid w:val="001924C5"/>
    <w:rsid w:val="00195DCF"/>
    <w:rsid w:val="001A1633"/>
    <w:rsid w:val="001A3080"/>
    <w:rsid w:val="001A319D"/>
    <w:rsid w:val="001A32B7"/>
    <w:rsid w:val="001A46DA"/>
    <w:rsid w:val="001A483C"/>
    <w:rsid w:val="001A6442"/>
    <w:rsid w:val="001A6493"/>
    <w:rsid w:val="001A6D7A"/>
    <w:rsid w:val="001B043E"/>
    <w:rsid w:val="001B3572"/>
    <w:rsid w:val="001B418A"/>
    <w:rsid w:val="001B5E8C"/>
    <w:rsid w:val="001B769B"/>
    <w:rsid w:val="001C0305"/>
    <w:rsid w:val="001C0442"/>
    <w:rsid w:val="001C120F"/>
    <w:rsid w:val="001C169D"/>
    <w:rsid w:val="001C20D8"/>
    <w:rsid w:val="001C2A41"/>
    <w:rsid w:val="001C4D00"/>
    <w:rsid w:val="001C51AE"/>
    <w:rsid w:val="001C6A0B"/>
    <w:rsid w:val="001C7A30"/>
    <w:rsid w:val="001C7CE3"/>
    <w:rsid w:val="001D3E99"/>
    <w:rsid w:val="001D42C1"/>
    <w:rsid w:val="001D4C23"/>
    <w:rsid w:val="001D56DE"/>
    <w:rsid w:val="001D761E"/>
    <w:rsid w:val="001E0CFA"/>
    <w:rsid w:val="001E18CE"/>
    <w:rsid w:val="001E3A66"/>
    <w:rsid w:val="001E6AFC"/>
    <w:rsid w:val="001E7185"/>
    <w:rsid w:val="001E76E8"/>
    <w:rsid w:val="001E79F3"/>
    <w:rsid w:val="001E7C6E"/>
    <w:rsid w:val="001F036A"/>
    <w:rsid w:val="001F0F7E"/>
    <w:rsid w:val="001F1336"/>
    <w:rsid w:val="001F148A"/>
    <w:rsid w:val="001F1FF9"/>
    <w:rsid w:val="001F2BF5"/>
    <w:rsid w:val="001F39F7"/>
    <w:rsid w:val="001F49D8"/>
    <w:rsid w:val="001F4F2E"/>
    <w:rsid w:val="001F551F"/>
    <w:rsid w:val="001F5FFF"/>
    <w:rsid w:val="001F6A89"/>
    <w:rsid w:val="001F6ECC"/>
    <w:rsid w:val="001F782E"/>
    <w:rsid w:val="001F7966"/>
    <w:rsid w:val="001F798E"/>
    <w:rsid w:val="00203227"/>
    <w:rsid w:val="0020429D"/>
    <w:rsid w:val="002047B1"/>
    <w:rsid w:val="002066AF"/>
    <w:rsid w:val="00212A05"/>
    <w:rsid w:val="00212AFC"/>
    <w:rsid w:val="00212C1D"/>
    <w:rsid w:val="002131D8"/>
    <w:rsid w:val="00213B1A"/>
    <w:rsid w:val="0021430A"/>
    <w:rsid w:val="0021577F"/>
    <w:rsid w:val="00215C54"/>
    <w:rsid w:val="00220FA4"/>
    <w:rsid w:val="0022269A"/>
    <w:rsid w:val="00222B71"/>
    <w:rsid w:val="00223395"/>
    <w:rsid w:val="00223B21"/>
    <w:rsid w:val="00226037"/>
    <w:rsid w:val="0022777D"/>
    <w:rsid w:val="002317CD"/>
    <w:rsid w:val="00232123"/>
    <w:rsid w:val="0023213D"/>
    <w:rsid w:val="002328B2"/>
    <w:rsid w:val="00234EB0"/>
    <w:rsid w:val="00237638"/>
    <w:rsid w:val="00240456"/>
    <w:rsid w:val="00243744"/>
    <w:rsid w:val="00243C50"/>
    <w:rsid w:val="00250704"/>
    <w:rsid w:val="00251C14"/>
    <w:rsid w:val="00251D92"/>
    <w:rsid w:val="00252346"/>
    <w:rsid w:val="0025327B"/>
    <w:rsid w:val="002536C0"/>
    <w:rsid w:val="00254AF2"/>
    <w:rsid w:val="00255395"/>
    <w:rsid w:val="002556D7"/>
    <w:rsid w:val="0025765C"/>
    <w:rsid w:val="00260048"/>
    <w:rsid w:val="00265FAA"/>
    <w:rsid w:val="00266568"/>
    <w:rsid w:val="00270D49"/>
    <w:rsid w:val="00270FE3"/>
    <w:rsid w:val="00273C90"/>
    <w:rsid w:val="002743C0"/>
    <w:rsid w:val="0027780E"/>
    <w:rsid w:val="00283CF6"/>
    <w:rsid w:val="00285385"/>
    <w:rsid w:val="00286DBD"/>
    <w:rsid w:val="002904F4"/>
    <w:rsid w:val="00290A90"/>
    <w:rsid w:val="00291227"/>
    <w:rsid w:val="00292653"/>
    <w:rsid w:val="00292911"/>
    <w:rsid w:val="00294317"/>
    <w:rsid w:val="00294DDA"/>
    <w:rsid w:val="00294DDF"/>
    <w:rsid w:val="00295E59"/>
    <w:rsid w:val="00296F17"/>
    <w:rsid w:val="002A0340"/>
    <w:rsid w:val="002A2151"/>
    <w:rsid w:val="002A23B2"/>
    <w:rsid w:val="002A2AD9"/>
    <w:rsid w:val="002A2C63"/>
    <w:rsid w:val="002A5059"/>
    <w:rsid w:val="002A51CB"/>
    <w:rsid w:val="002A7A3A"/>
    <w:rsid w:val="002B1DC9"/>
    <w:rsid w:val="002B21F3"/>
    <w:rsid w:val="002B58FE"/>
    <w:rsid w:val="002B5E92"/>
    <w:rsid w:val="002C1025"/>
    <w:rsid w:val="002C3FAA"/>
    <w:rsid w:val="002C4E33"/>
    <w:rsid w:val="002D0E17"/>
    <w:rsid w:val="002D3A2F"/>
    <w:rsid w:val="002D3FD1"/>
    <w:rsid w:val="002D5541"/>
    <w:rsid w:val="002D614F"/>
    <w:rsid w:val="002D704F"/>
    <w:rsid w:val="002E1036"/>
    <w:rsid w:val="002E11B0"/>
    <w:rsid w:val="002E25C1"/>
    <w:rsid w:val="002E3E3C"/>
    <w:rsid w:val="002E5929"/>
    <w:rsid w:val="002E7642"/>
    <w:rsid w:val="002E7E5B"/>
    <w:rsid w:val="002E7FD4"/>
    <w:rsid w:val="002F057D"/>
    <w:rsid w:val="002F204F"/>
    <w:rsid w:val="002F30AE"/>
    <w:rsid w:val="002F43D6"/>
    <w:rsid w:val="002F5DD8"/>
    <w:rsid w:val="002F7651"/>
    <w:rsid w:val="003014C5"/>
    <w:rsid w:val="00302479"/>
    <w:rsid w:val="00302874"/>
    <w:rsid w:val="003032D0"/>
    <w:rsid w:val="00304541"/>
    <w:rsid w:val="00304A02"/>
    <w:rsid w:val="003060B2"/>
    <w:rsid w:val="00307E95"/>
    <w:rsid w:val="00312C53"/>
    <w:rsid w:val="003159C6"/>
    <w:rsid w:val="00317062"/>
    <w:rsid w:val="0032689B"/>
    <w:rsid w:val="00327F87"/>
    <w:rsid w:val="0033004D"/>
    <w:rsid w:val="0033190C"/>
    <w:rsid w:val="00334D27"/>
    <w:rsid w:val="00334D34"/>
    <w:rsid w:val="0033570C"/>
    <w:rsid w:val="00335A88"/>
    <w:rsid w:val="00336625"/>
    <w:rsid w:val="00336E38"/>
    <w:rsid w:val="003405D0"/>
    <w:rsid w:val="00340735"/>
    <w:rsid w:val="003412CF"/>
    <w:rsid w:val="00341FA8"/>
    <w:rsid w:val="0034329E"/>
    <w:rsid w:val="00345654"/>
    <w:rsid w:val="00346603"/>
    <w:rsid w:val="003467EE"/>
    <w:rsid w:val="003468ED"/>
    <w:rsid w:val="00350F9D"/>
    <w:rsid w:val="00351042"/>
    <w:rsid w:val="00352317"/>
    <w:rsid w:val="00352AC1"/>
    <w:rsid w:val="003552D7"/>
    <w:rsid w:val="00355414"/>
    <w:rsid w:val="00355474"/>
    <w:rsid w:val="00357465"/>
    <w:rsid w:val="00357F30"/>
    <w:rsid w:val="0036243E"/>
    <w:rsid w:val="003642E1"/>
    <w:rsid w:val="00367B37"/>
    <w:rsid w:val="00370D9B"/>
    <w:rsid w:val="00371293"/>
    <w:rsid w:val="00371CA6"/>
    <w:rsid w:val="003747F7"/>
    <w:rsid w:val="00374820"/>
    <w:rsid w:val="00377497"/>
    <w:rsid w:val="0037796A"/>
    <w:rsid w:val="00377F65"/>
    <w:rsid w:val="00380618"/>
    <w:rsid w:val="00383BEA"/>
    <w:rsid w:val="00384739"/>
    <w:rsid w:val="00384E6A"/>
    <w:rsid w:val="003911F8"/>
    <w:rsid w:val="003915FB"/>
    <w:rsid w:val="00391E23"/>
    <w:rsid w:val="00391E7D"/>
    <w:rsid w:val="00394EBA"/>
    <w:rsid w:val="00396CC8"/>
    <w:rsid w:val="003978F7"/>
    <w:rsid w:val="003A3D99"/>
    <w:rsid w:val="003A67E0"/>
    <w:rsid w:val="003A6CCE"/>
    <w:rsid w:val="003B0013"/>
    <w:rsid w:val="003B0DC7"/>
    <w:rsid w:val="003B1434"/>
    <w:rsid w:val="003B2BB8"/>
    <w:rsid w:val="003B3F7E"/>
    <w:rsid w:val="003B435B"/>
    <w:rsid w:val="003B454D"/>
    <w:rsid w:val="003B4D25"/>
    <w:rsid w:val="003B6F24"/>
    <w:rsid w:val="003C1E16"/>
    <w:rsid w:val="003C41AD"/>
    <w:rsid w:val="003C7380"/>
    <w:rsid w:val="003D178A"/>
    <w:rsid w:val="003D1F7A"/>
    <w:rsid w:val="003D347C"/>
    <w:rsid w:val="003D54FA"/>
    <w:rsid w:val="003D614D"/>
    <w:rsid w:val="003D77A9"/>
    <w:rsid w:val="003E0920"/>
    <w:rsid w:val="003E0A7A"/>
    <w:rsid w:val="003E24D6"/>
    <w:rsid w:val="003E258D"/>
    <w:rsid w:val="003E516D"/>
    <w:rsid w:val="003E57ED"/>
    <w:rsid w:val="003E7FEE"/>
    <w:rsid w:val="003F2062"/>
    <w:rsid w:val="003F22CB"/>
    <w:rsid w:val="003F2CA5"/>
    <w:rsid w:val="003F361A"/>
    <w:rsid w:val="003F3EC9"/>
    <w:rsid w:val="00401318"/>
    <w:rsid w:val="00401EBB"/>
    <w:rsid w:val="00403DD3"/>
    <w:rsid w:val="00403F44"/>
    <w:rsid w:val="00405DE9"/>
    <w:rsid w:val="00406CD7"/>
    <w:rsid w:val="00410E29"/>
    <w:rsid w:val="00411869"/>
    <w:rsid w:val="004118A5"/>
    <w:rsid w:val="004135AE"/>
    <w:rsid w:val="00414E55"/>
    <w:rsid w:val="0041539A"/>
    <w:rsid w:val="00416A1E"/>
    <w:rsid w:val="00417289"/>
    <w:rsid w:val="004201D1"/>
    <w:rsid w:val="0042028A"/>
    <w:rsid w:val="00423BC5"/>
    <w:rsid w:val="00424049"/>
    <w:rsid w:val="00426A45"/>
    <w:rsid w:val="00430BE8"/>
    <w:rsid w:val="00431A3C"/>
    <w:rsid w:val="0043360E"/>
    <w:rsid w:val="00437FDA"/>
    <w:rsid w:val="00442409"/>
    <w:rsid w:val="00444B1D"/>
    <w:rsid w:val="00444BE6"/>
    <w:rsid w:val="0044592B"/>
    <w:rsid w:val="00445E0B"/>
    <w:rsid w:val="00446392"/>
    <w:rsid w:val="00454EC5"/>
    <w:rsid w:val="00454FD8"/>
    <w:rsid w:val="004615B2"/>
    <w:rsid w:val="0046292C"/>
    <w:rsid w:val="00462AF5"/>
    <w:rsid w:val="00463EB7"/>
    <w:rsid w:val="00464473"/>
    <w:rsid w:val="00465017"/>
    <w:rsid w:val="004658A9"/>
    <w:rsid w:val="00466FB3"/>
    <w:rsid w:val="00470343"/>
    <w:rsid w:val="0047054D"/>
    <w:rsid w:val="004719A6"/>
    <w:rsid w:val="00471E42"/>
    <w:rsid w:val="00472004"/>
    <w:rsid w:val="00472107"/>
    <w:rsid w:val="00472C28"/>
    <w:rsid w:val="004734CF"/>
    <w:rsid w:val="00474142"/>
    <w:rsid w:val="00475911"/>
    <w:rsid w:val="00476691"/>
    <w:rsid w:val="00476DC0"/>
    <w:rsid w:val="00476DD3"/>
    <w:rsid w:val="004809F6"/>
    <w:rsid w:val="00480BB6"/>
    <w:rsid w:val="0048193C"/>
    <w:rsid w:val="00483608"/>
    <w:rsid w:val="00484575"/>
    <w:rsid w:val="00485F5B"/>
    <w:rsid w:val="00486825"/>
    <w:rsid w:val="004871EE"/>
    <w:rsid w:val="0048780B"/>
    <w:rsid w:val="004902C1"/>
    <w:rsid w:val="004913F9"/>
    <w:rsid w:val="004948BE"/>
    <w:rsid w:val="0049501C"/>
    <w:rsid w:val="004966BB"/>
    <w:rsid w:val="00496948"/>
    <w:rsid w:val="004A06EC"/>
    <w:rsid w:val="004A0AE4"/>
    <w:rsid w:val="004A0D6E"/>
    <w:rsid w:val="004A25BF"/>
    <w:rsid w:val="004A283F"/>
    <w:rsid w:val="004A3612"/>
    <w:rsid w:val="004A4271"/>
    <w:rsid w:val="004A4BB1"/>
    <w:rsid w:val="004A5BDE"/>
    <w:rsid w:val="004A5CCC"/>
    <w:rsid w:val="004B11E8"/>
    <w:rsid w:val="004B2236"/>
    <w:rsid w:val="004B4F4A"/>
    <w:rsid w:val="004B5AB5"/>
    <w:rsid w:val="004B66EA"/>
    <w:rsid w:val="004B67E8"/>
    <w:rsid w:val="004C1675"/>
    <w:rsid w:val="004C24EC"/>
    <w:rsid w:val="004C2DAC"/>
    <w:rsid w:val="004C5123"/>
    <w:rsid w:val="004C5E46"/>
    <w:rsid w:val="004C5F4A"/>
    <w:rsid w:val="004D123D"/>
    <w:rsid w:val="004D1468"/>
    <w:rsid w:val="004D4018"/>
    <w:rsid w:val="004D5360"/>
    <w:rsid w:val="004D5E47"/>
    <w:rsid w:val="004D6748"/>
    <w:rsid w:val="004D7CFF"/>
    <w:rsid w:val="004E02B3"/>
    <w:rsid w:val="004E18D3"/>
    <w:rsid w:val="004E1DD0"/>
    <w:rsid w:val="004E426E"/>
    <w:rsid w:val="004E542C"/>
    <w:rsid w:val="004E6234"/>
    <w:rsid w:val="004E7ACB"/>
    <w:rsid w:val="004F1B18"/>
    <w:rsid w:val="004F1DD8"/>
    <w:rsid w:val="004F2F61"/>
    <w:rsid w:val="004F4402"/>
    <w:rsid w:val="004F66D4"/>
    <w:rsid w:val="004F7199"/>
    <w:rsid w:val="00500F23"/>
    <w:rsid w:val="00502EFB"/>
    <w:rsid w:val="00504FA9"/>
    <w:rsid w:val="00505F5A"/>
    <w:rsid w:val="00506606"/>
    <w:rsid w:val="00507ED1"/>
    <w:rsid w:val="00511A06"/>
    <w:rsid w:val="005121D6"/>
    <w:rsid w:val="005175AB"/>
    <w:rsid w:val="0052092E"/>
    <w:rsid w:val="00522328"/>
    <w:rsid w:val="00522348"/>
    <w:rsid w:val="0052281A"/>
    <w:rsid w:val="005250B6"/>
    <w:rsid w:val="005257FC"/>
    <w:rsid w:val="00526A44"/>
    <w:rsid w:val="00533460"/>
    <w:rsid w:val="0053357C"/>
    <w:rsid w:val="00533CC2"/>
    <w:rsid w:val="00533E9E"/>
    <w:rsid w:val="0053529A"/>
    <w:rsid w:val="00535FF2"/>
    <w:rsid w:val="0053727E"/>
    <w:rsid w:val="00537A5D"/>
    <w:rsid w:val="00537B02"/>
    <w:rsid w:val="00537F11"/>
    <w:rsid w:val="00541E0A"/>
    <w:rsid w:val="00542391"/>
    <w:rsid w:val="00544491"/>
    <w:rsid w:val="005469D3"/>
    <w:rsid w:val="00546B50"/>
    <w:rsid w:val="00546D6C"/>
    <w:rsid w:val="00553681"/>
    <w:rsid w:val="00555071"/>
    <w:rsid w:val="005574BC"/>
    <w:rsid w:val="00557EDB"/>
    <w:rsid w:val="005601C3"/>
    <w:rsid w:val="00564811"/>
    <w:rsid w:val="00565518"/>
    <w:rsid w:val="00570C86"/>
    <w:rsid w:val="00573C30"/>
    <w:rsid w:val="00573F20"/>
    <w:rsid w:val="0057559F"/>
    <w:rsid w:val="005778BF"/>
    <w:rsid w:val="00582274"/>
    <w:rsid w:val="00582A50"/>
    <w:rsid w:val="005831EF"/>
    <w:rsid w:val="00585F5A"/>
    <w:rsid w:val="005862C0"/>
    <w:rsid w:val="00587799"/>
    <w:rsid w:val="00590ADF"/>
    <w:rsid w:val="00591325"/>
    <w:rsid w:val="00591AA2"/>
    <w:rsid w:val="00593789"/>
    <w:rsid w:val="00593978"/>
    <w:rsid w:val="0059646F"/>
    <w:rsid w:val="005A4A7D"/>
    <w:rsid w:val="005A4D3A"/>
    <w:rsid w:val="005A5354"/>
    <w:rsid w:val="005A6540"/>
    <w:rsid w:val="005B4250"/>
    <w:rsid w:val="005B47F6"/>
    <w:rsid w:val="005B5FB4"/>
    <w:rsid w:val="005C0A69"/>
    <w:rsid w:val="005C1FD0"/>
    <w:rsid w:val="005C222B"/>
    <w:rsid w:val="005C243B"/>
    <w:rsid w:val="005D0889"/>
    <w:rsid w:val="005D3BB5"/>
    <w:rsid w:val="005D559C"/>
    <w:rsid w:val="005D6943"/>
    <w:rsid w:val="005E1887"/>
    <w:rsid w:val="005E4698"/>
    <w:rsid w:val="005E5505"/>
    <w:rsid w:val="005E580F"/>
    <w:rsid w:val="005E61DE"/>
    <w:rsid w:val="005E7517"/>
    <w:rsid w:val="005F013B"/>
    <w:rsid w:val="005F0855"/>
    <w:rsid w:val="005F1E10"/>
    <w:rsid w:val="005F212C"/>
    <w:rsid w:val="005F38BE"/>
    <w:rsid w:val="005F5955"/>
    <w:rsid w:val="005F6CBA"/>
    <w:rsid w:val="0060142D"/>
    <w:rsid w:val="0060248B"/>
    <w:rsid w:val="00605834"/>
    <w:rsid w:val="00605903"/>
    <w:rsid w:val="00605A4D"/>
    <w:rsid w:val="00606716"/>
    <w:rsid w:val="006073A1"/>
    <w:rsid w:val="00610852"/>
    <w:rsid w:val="00611262"/>
    <w:rsid w:val="00611371"/>
    <w:rsid w:val="00612639"/>
    <w:rsid w:val="006126BB"/>
    <w:rsid w:val="00612E37"/>
    <w:rsid w:val="0061374C"/>
    <w:rsid w:val="006200E7"/>
    <w:rsid w:val="00620903"/>
    <w:rsid w:val="00620C9C"/>
    <w:rsid w:val="0062199D"/>
    <w:rsid w:val="00622453"/>
    <w:rsid w:val="0062389C"/>
    <w:rsid w:val="006244E5"/>
    <w:rsid w:val="006250CA"/>
    <w:rsid w:val="00626D68"/>
    <w:rsid w:val="0062718F"/>
    <w:rsid w:val="00627BDA"/>
    <w:rsid w:val="00627D9E"/>
    <w:rsid w:val="00630B74"/>
    <w:rsid w:val="00630DE0"/>
    <w:rsid w:val="006313DD"/>
    <w:rsid w:val="00632216"/>
    <w:rsid w:val="00632AD0"/>
    <w:rsid w:val="00634974"/>
    <w:rsid w:val="00636B34"/>
    <w:rsid w:val="00640CD2"/>
    <w:rsid w:val="00642718"/>
    <w:rsid w:val="0064278F"/>
    <w:rsid w:val="00644869"/>
    <w:rsid w:val="0064501C"/>
    <w:rsid w:val="00647714"/>
    <w:rsid w:val="00647D67"/>
    <w:rsid w:val="0065128E"/>
    <w:rsid w:val="006516B9"/>
    <w:rsid w:val="006544AA"/>
    <w:rsid w:val="00661E30"/>
    <w:rsid w:val="006645ED"/>
    <w:rsid w:val="00666C6A"/>
    <w:rsid w:val="00673EDC"/>
    <w:rsid w:val="006746F5"/>
    <w:rsid w:val="00676FBC"/>
    <w:rsid w:val="00680536"/>
    <w:rsid w:val="00681D79"/>
    <w:rsid w:val="006854A5"/>
    <w:rsid w:val="00685A43"/>
    <w:rsid w:val="0068702D"/>
    <w:rsid w:val="0069086C"/>
    <w:rsid w:val="00690D21"/>
    <w:rsid w:val="00691933"/>
    <w:rsid w:val="006969DF"/>
    <w:rsid w:val="00697066"/>
    <w:rsid w:val="00697F9D"/>
    <w:rsid w:val="006A0F54"/>
    <w:rsid w:val="006A413F"/>
    <w:rsid w:val="006A4F07"/>
    <w:rsid w:val="006A5C66"/>
    <w:rsid w:val="006A7763"/>
    <w:rsid w:val="006A7E66"/>
    <w:rsid w:val="006B06D1"/>
    <w:rsid w:val="006B084D"/>
    <w:rsid w:val="006B1E99"/>
    <w:rsid w:val="006B2F5B"/>
    <w:rsid w:val="006B4543"/>
    <w:rsid w:val="006B6FA2"/>
    <w:rsid w:val="006B7F06"/>
    <w:rsid w:val="006C0161"/>
    <w:rsid w:val="006C0806"/>
    <w:rsid w:val="006C09F2"/>
    <w:rsid w:val="006C24C9"/>
    <w:rsid w:val="006C486F"/>
    <w:rsid w:val="006C4D1A"/>
    <w:rsid w:val="006C52F4"/>
    <w:rsid w:val="006C53CA"/>
    <w:rsid w:val="006C572F"/>
    <w:rsid w:val="006C6633"/>
    <w:rsid w:val="006C6766"/>
    <w:rsid w:val="006C6CE8"/>
    <w:rsid w:val="006D039E"/>
    <w:rsid w:val="006D1CC8"/>
    <w:rsid w:val="006D2716"/>
    <w:rsid w:val="006D41C0"/>
    <w:rsid w:val="006D7A4F"/>
    <w:rsid w:val="006E15F1"/>
    <w:rsid w:val="006E16D7"/>
    <w:rsid w:val="006E2603"/>
    <w:rsid w:val="006E31E3"/>
    <w:rsid w:val="006E346C"/>
    <w:rsid w:val="006E51F7"/>
    <w:rsid w:val="006E7627"/>
    <w:rsid w:val="006F068E"/>
    <w:rsid w:val="006F0E04"/>
    <w:rsid w:val="006F2504"/>
    <w:rsid w:val="006F4708"/>
    <w:rsid w:val="006F4DD3"/>
    <w:rsid w:val="006F5B49"/>
    <w:rsid w:val="006F77DE"/>
    <w:rsid w:val="007000F3"/>
    <w:rsid w:val="00700833"/>
    <w:rsid w:val="0070091D"/>
    <w:rsid w:val="0070135B"/>
    <w:rsid w:val="007037F3"/>
    <w:rsid w:val="00703CC5"/>
    <w:rsid w:val="007068B5"/>
    <w:rsid w:val="00706ADC"/>
    <w:rsid w:val="007134DD"/>
    <w:rsid w:val="00713B89"/>
    <w:rsid w:val="007162EC"/>
    <w:rsid w:val="00716C6A"/>
    <w:rsid w:val="00720F24"/>
    <w:rsid w:val="007222D6"/>
    <w:rsid w:val="0072433F"/>
    <w:rsid w:val="00725217"/>
    <w:rsid w:val="007268AE"/>
    <w:rsid w:val="00726B91"/>
    <w:rsid w:val="00726D31"/>
    <w:rsid w:val="007270B0"/>
    <w:rsid w:val="0072787E"/>
    <w:rsid w:val="00732B8D"/>
    <w:rsid w:val="007333A5"/>
    <w:rsid w:val="00734315"/>
    <w:rsid w:val="0073435F"/>
    <w:rsid w:val="00736291"/>
    <w:rsid w:val="00736A4B"/>
    <w:rsid w:val="007376BA"/>
    <w:rsid w:val="00740694"/>
    <w:rsid w:val="007411BD"/>
    <w:rsid w:val="007413D8"/>
    <w:rsid w:val="00741B3C"/>
    <w:rsid w:val="00746F41"/>
    <w:rsid w:val="0074715A"/>
    <w:rsid w:val="00747EC0"/>
    <w:rsid w:val="00747FFD"/>
    <w:rsid w:val="00752A0C"/>
    <w:rsid w:val="00753DE9"/>
    <w:rsid w:val="007546AA"/>
    <w:rsid w:val="00755219"/>
    <w:rsid w:val="0075588B"/>
    <w:rsid w:val="007558E5"/>
    <w:rsid w:val="00755E7B"/>
    <w:rsid w:val="00757DA9"/>
    <w:rsid w:val="00762B11"/>
    <w:rsid w:val="00764026"/>
    <w:rsid w:val="00764CDF"/>
    <w:rsid w:val="0076556A"/>
    <w:rsid w:val="00767D1F"/>
    <w:rsid w:val="00772AFA"/>
    <w:rsid w:val="00772B44"/>
    <w:rsid w:val="00773DD1"/>
    <w:rsid w:val="00774415"/>
    <w:rsid w:val="00775003"/>
    <w:rsid w:val="007826C0"/>
    <w:rsid w:val="00782BBF"/>
    <w:rsid w:val="00782F75"/>
    <w:rsid w:val="007838EB"/>
    <w:rsid w:val="0078468B"/>
    <w:rsid w:val="00784EAE"/>
    <w:rsid w:val="00785F89"/>
    <w:rsid w:val="0079251F"/>
    <w:rsid w:val="00793684"/>
    <w:rsid w:val="00794C06"/>
    <w:rsid w:val="0079664B"/>
    <w:rsid w:val="00796819"/>
    <w:rsid w:val="00796C54"/>
    <w:rsid w:val="007974B3"/>
    <w:rsid w:val="007A08F4"/>
    <w:rsid w:val="007A15DA"/>
    <w:rsid w:val="007A56D9"/>
    <w:rsid w:val="007A697E"/>
    <w:rsid w:val="007A70FF"/>
    <w:rsid w:val="007A776E"/>
    <w:rsid w:val="007A783F"/>
    <w:rsid w:val="007B0DC6"/>
    <w:rsid w:val="007B12FB"/>
    <w:rsid w:val="007B18D9"/>
    <w:rsid w:val="007B3539"/>
    <w:rsid w:val="007B46F1"/>
    <w:rsid w:val="007B4AAB"/>
    <w:rsid w:val="007B4EAB"/>
    <w:rsid w:val="007B571B"/>
    <w:rsid w:val="007B616A"/>
    <w:rsid w:val="007B7A87"/>
    <w:rsid w:val="007C0D38"/>
    <w:rsid w:val="007C1838"/>
    <w:rsid w:val="007C24EB"/>
    <w:rsid w:val="007C426B"/>
    <w:rsid w:val="007C5A53"/>
    <w:rsid w:val="007D043C"/>
    <w:rsid w:val="007D2415"/>
    <w:rsid w:val="007D2AC4"/>
    <w:rsid w:val="007D3260"/>
    <w:rsid w:val="007D33F7"/>
    <w:rsid w:val="007D7CA4"/>
    <w:rsid w:val="007E3184"/>
    <w:rsid w:val="007E32F1"/>
    <w:rsid w:val="007E39FD"/>
    <w:rsid w:val="007E3C65"/>
    <w:rsid w:val="007E54CC"/>
    <w:rsid w:val="007E59E3"/>
    <w:rsid w:val="007F08A6"/>
    <w:rsid w:val="007F0903"/>
    <w:rsid w:val="007F14FA"/>
    <w:rsid w:val="007F19CE"/>
    <w:rsid w:val="007F24CB"/>
    <w:rsid w:val="007F271C"/>
    <w:rsid w:val="007F3411"/>
    <w:rsid w:val="007F3A9F"/>
    <w:rsid w:val="007F5A5E"/>
    <w:rsid w:val="007F62FE"/>
    <w:rsid w:val="007F6D69"/>
    <w:rsid w:val="008003E6"/>
    <w:rsid w:val="00801823"/>
    <w:rsid w:val="00801DF8"/>
    <w:rsid w:val="008060DD"/>
    <w:rsid w:val="00807F72"/>
    <w:rsid w:val="008102F9"/>
    <w:rsid w:val="00811157"/>
    <w:rsid w:val="00811E61"/>
    <w:rsid w:val="008129C2"/>
    <w:rsid w:val="00813258"/>
    <w:rsid w:val="0081375F"/>
    <w:rsid w:val="008150C1"/>
    <w:rsid w:val="00815D74"/>
    <w:rsid w:val="00816D52"/>
    <w:rsid w:val="008177C4"/>
    <w:rsid w:val="00820361"/>
    <w:rsid w:val="0082075A"/>
    <w:rsid w:val="00821A88"/>
    <w:rsid w:val="0082292B"/>
    <w:rsid w:val="008250BD"/>
    <w:rsid w:val="00825DC1"/>
    <w:rsid w:val="008264EE"/>
    <w:rsid w:val="00826A06"/>
    <w:rsid w:val="0082708E"/>
    <w:rsid w:val="0083314E"/>
    <w:rsid w:val="00835234"/>
    <w:rsid w:val="0083536E"/>
    <w:rsid w:val="00840395"/>
    <w:rsid w:val="0084138C"/>
    <w:rsid w:val="00842B84"/>
    <w:rsid w:val="00844170"/>
    <w:rsid w:val="00844ABB"/>
    <w:rsid w:val="008450AD"/>
    <w:rsid w:val="00846D4B"/>
    <w:rsid w:val="00847664"/>
    <w:rsid w:val="00850533"/>
    <w:rsid w:val="00850C0C"/>
    <w:rsid w:val="00851641"/>
    <w:rsid w:val="00851EE4"/>
    <w:rsid w:val="0085346F"/>
    <w:rsid w:val="008543F6"/>
    <w:rsid w:val="00854FDD"/>
    <w:rsid w:val="00856D68"/>
    <w:rsid w:val="008572CE"/>
    <w:rsid w:val="00857831"/>
    <w:rsid w:val="00860220"/>
    <w:rsid w:val="00861CD0"/>
    <w:rsid w:val="00863679"/>
    <w:rsid w:val="008717DB"/>
    <w:rsid w:val="00872E3B"/>
    <w:rsid w:val="0087345D"/>
    <w:rsid w:val="0087351A"/>
    <w:rsid w:val="00874152"/>
    <w:rsid w:val="008767DC"/>
    <w:rsid w:val="008800CF"/>
    <w:rsid w:val="00880E02"/>
    <w:rsid w:val="008870A5"/>
    <w:rsid w:val="008909C5"/>
    <w:rsid w:val="00893885"/>
    <w:rsid w:val="0089481E"/>
    <w:rsid w:val="008964F5"/>
    <w:rsid w:val="00896F86"/>
    <w:rsid w:val="008A1EAB"/>
    <w:rsid w:val="008A2AE2"/>
    <w:rsid w:val="008A4DC0"/>
    <w:rsid w:val="008A515B"/>
    <w:rsid w:val="008A683C"/>
    <w:rsid w:val="008B04E8"/>
    <w:rsid w:val="008B2774"/>
    <w:rsid w:val="008B2C49"/>
    <w:rsid w:val="008B3C43"/>
    <w:rsid w:val="008B446D"/>
    <w:rsid w:val="008B45AC"/>
    <w:rsid w:val="008B69BA"/>
    <w:rsid w:val="008C02C0"/>
    <w:rsid w:val="008C0E27"/>
    <w:rsid w:val="008C1369"/>
    <w:rsid w:val="008C4DA6"/>
    <w:rsid w:val="008C5137"/>
    <w:rsid w:val="008C630B"/>
    <w:rsid w:val="008C680E"/>
    <w:rsid w:val="008C7F9D"/>
    <w:rsid w:val="008D0069"/>
    <w:rsid w:val="008D3C02"/>
    <w:rsid w:val="008D3D6D"/>
    <w:rsid w:val="008D4046"/>
    <w:rsid w:val="008D5FA5"/>
    <w:rsid w:val="008D6344"/>
    <w:rsid w:val="008E2123"/>
    <w:rsid w:val="008E3D59"/>
    <w:rsid w:val="008E3EBF"/>
    <w:rsid w:val="008E5973"/>
    <w:rsid w:val="008E5C24"/>
    <w:rsid w:val="008E5DA6"/>
    <w:rsid w:val="008E65B9"/>
    <w:rsid w:val="008E765B"/>
    <w:rsid w:val="008F0045"/>
    <w:rsid w:val="008F068D"/>
    <w:rsid w:val="008F0952"/>
    <w:rsid w:val="008F1C99"/>
    <w:rsid w:val="008F22CE"/>
    <w:rsid w:val="008F25C9"/>
    <w:rsid w:val="008F3DEC"/>
    <w:rsid w:val="008F3FC2"/>
    <w:rsid w:val="008F483B"/>
    <w:rsid w:val="008F6032"/>
    <w:rsid w:val="009008AB"/>
    <w:rsid w:val="00901679"/>
    <w:rsid w:val="009016CE"/>
    <w:rsid w:val="00901BAC"/>
    <w:rsid w:val="0090264A"/>
    <w:rsid w:val="00902C2E"/>
    <w:rsid w:val="00904097"/>
    <w:rsid w:val="00904474"/>
    <w:rsid w:val="00904D99"/>
    <w:rsid w:val="00905F23"/>
    <w:rsid w:val="00910D15"/>
    <w:rsid w:val="0091181E"/>
    <w:rsid w:val="00914E29"/>
    <w:rsid w:val="00916DC2"/>
    <w:rsid w:val="00917654"/>
    <w:rsid w:val="009225D0"/>
    <w:rsid w:val="00923450"/>
    <w:rsid w:val="00923462"/>
    <w:rsid w:val="009234D2"/>
    <w:rsid w:val="00924060"/>
    <w:rsid w:val="0092460F"/>
    <w:rsid w:val="009266AB"/>
    <w:rsid w:val="00927D30"/>
    <w:rsid w:val="009307C4"/>
    <w:rsid w:val="0093261B"/>
    <w:rsid w:val="009336A7"/>
    <w:rsid w:val="00935171"/>
    <w:rsid w:val="0093596C"/>
    <w:rsid w:val="0094059C"/>
    <w:rsid w:val="00940D82"/>
    <w:rsid w:val="00941B33"/>
    <w:rsid w:val="0094275E"/>
    <w:rsid w:val="00942B31"/>
    <w:rsid w:val="00944AD2"/>
    <w:rsid w:val="00950543"/>
    <w:rsid w:val="0095362B"/>
    <w:rsid w:val="00954C2E"/>
    <w:rsid w:val="00955850"/>
    <w:rsid w:val="00960D44"/>
    <w:rsid w:val="00961640"/>
    <w:rsid w:val="009652BB"/>
    <w:rsid w:val="00965931"/>
    <w:rsid w:val="00965E9C"/>
    <w:rsid w:val="00966C9D"/>
    <w:rsid w:val="00967223"/>
    <w:rsid w:val="00972C10"/>
    <w:rsid w:val="0097497D"/>
    <w:rsid w:val="00977103"/>
    <w:rsid w:val="0097779F"/>
    <w:rsid w:val="00981927"/>
    <w:rsid w:val="00982128"/>
    <w:rsid w:val="00983421"/>
    <w:rsid w:val="00990913"/>
    <w:rsid w:val="00990ABB"/>
    <w:rsid w:val="00991C09"/>
    <w:rsid w:val="00993FBD"/>
    <w:rsid w:val="00994759"/>
    <w:rsid w:val="0099510A"/>
    <w:rsid w:val="00997719"/>
    <w:rsid w:val="009A04D9"/>
    <w:rsid w:val="009A17EB"/>
    <w:rsid w:val="009A4931"/>
    <w:rsid w:val="009A4A31"/>
    <w:rsid w:val="009A4BD1"/>
    <w:rsid w:val="009A4D33"/>
    <w:rsid w:val="009A67EB"/>
    <w:rsid w:val="009A685A"/>
    <w:rsid w:val="009A737B"/>
    <w:rsid w:val="009B0062"/>
    <w:rsid w:val="009B159E"/>
    <w:rsid w:val="009B15C8"/>
    <w:rsid w:val="009B1F33"/>
    <w:rsid w:val="009B22D9"/>
    <w:rsid w:val="009B4570"/>
    <w:rsid w:val="009B6D0E"/>
    <w:rsid w:val="009C3C70"/>
    <w:rsid w:val="009C5BFF"/>
    <w:rsid w:val="009C74EA"/>
    <w:rsid w:val="009C7B86"/>
    <w:rsid w:val="009D1025"/>
    <w:rsid w:val="009D1204"/>
    <w:rsid w:val="009D19D8"/>
    <w:rsid w:val="009D794F"/>
    <w:rsid w:val="009E134C"/>
    <w:rsid w:val="009E1FAF"/>
    <w:rsid w:val="009E33E4"/>
    <w:rsid w:val="009E356D"/>
    <w:rsid w:val="009E4AED"/>
    <w:rsid w:val="009E5063"/>
    <w:rsid w:val="009E644C"/>
    <w:rsid w:val="009E6B76"/>
    <w:rsid w:val="009E72E4"/>
    <w:rsid w:val="009E77E4"/>
    <w:rsid w:val="009F7442"/>
    <w:rsid w:val="00A01A31"/>
    <w:rsid w:val="00A030C3"/>
    <w:rsid w:val="00A034EA"/>
    <w:rsid w:val="00A03B98"/>
    <w:rsid w:val="00A03C7B"/>
    <w:rsid w:val="00A03E2A"/>
    <w:rsid w:val="00A04F94"/>
    <w:rsid w:val="00A06A7E"/>
    <w:rsid w:val="00A07183"/>
    <w:rsid w:val="00A1242A"/>
    <w:rsid w:val="00A1254B"/>
    <w:rsid w:val="00A13CD2"/>
    <w:rsid w:val="00A1506D"/>
    <w:rsid w:val="00A17193"/>
    <w:rsid w:val="00A200E7"/>
    <w:rsid w:val="00A20EEE"/>
    <w:rsid w:val="00A20FE8"/>
    <w:rsid w:val="00A22545"/>
    <w:rsid w:val="00A244E1"/>
    <w:rsid w:val="00A2558E"/>
    <w:rsid w:val="00A25E12"/>
    <w:rsid w:val="00A25E2D"/>
    <w:rsid w:val="00A25E71"/>
    <w:rsid w:val="00A30959"/>
    <w:rsid w:val="00A342E3"/>
    <w:rsid w:val="00A34564"/>
    <w:rsid w:val="00A35A1C"/>
    <w:rsid w:val="00A36773"/>
    <w:rsid w:val="00A372C6"/>
    <w:rsid w:val="00A37B89"/>
    <w:rsid w:val="00A44BA6"/>
    <w:rsid w:val="00A453ED"/>
    <w:rsid w:val="00A45B5E"/>
    <w:rsid w:val="00A4678B"/>
    <w:rsid w:val="00A50017"/>
    <w:rsid w:val="00A52B6D"/>
    <w:rsid w:val="00A567EC"/>
    <w:rsid w:val="00A56C2A"/>
    <w:rsid w:val="00A605BB"/>
    <w:rsid w:val="00A6129B"/>
    <w:rsid w:val="00A62F57"/>
    <w:rsid w:val="00A65C5A"/>
    <w:rsid w:val="00A65FFC"/>
    <w:rsid w:val="00A66FB9"/>
    <w:rsid w:val="00A70E60"/>
    <w:rsid w:val="00A7392B"/>
    <w:rsid w:val="00A73F48"/>
    <w:rsid w:val="00A744EC"/>
    <w:rsid w:val="00A800D2"/>
    <w:rsid w:val="00A805ED"/>
    <w:rsid w:val="00A81DAA"/>
    <w:rsid w:val="00A81E1D"/>
    <w:rsid w:val="00A8284C"/>
    <w:rsid w:val="00A831FD"/>
    <w:rsid w:val="00A8463F"/>
    <w:rsid w:val="00A84E66"/>
    <w:rsid w:val="00A8520E"/>
    <w:rsid w:val="00A85949"/>
    <w:rsid w:val="00A85BCA"/>
    <w:rsid w:val="00A860BE"/>
    <w:rsid w:val="00A8661E"/>
    <w:rsid w:val="00A90F63"/>
    <w:rsid w:val="00A91B25"/>
    <w:rsid w:val="00A92F72"/>
    <w:rsid w:val="00A93A00"/>
    <w:rsid w:val="00A9506F"/>
    <w:rsid w:val="00AA092F"/>
    <w:rsid w:val="00AA2987"/>
    <w:rsid w:val="00AA6180"/>
    <w:rsid w:val="00AA6687"/>
    <w:rsid w:val="00AA6C17"/>
    <w:rsid w:val="00AA6E94"/>
    <w:rsid w:val="00AA7A8B"/>
    <w:rsid w:val="00AB0425"/>
    <w:rsid w:val="00AB2860"/>
    <w:rsid w:val="00AB5E36"/>
    <w:rsid w:val="00AB7265"/>
    <w:rsid w:val="00AC2111"/>
    <w:rsid w:val="00AC518F"/>
    <w:rsid w:val="00AC7DF3"/>
    <w:rsid w:val="00AD02F1"/>
    <w:rsid w:val="00AD10AE"/>
    <w:rsid w:val="00AD1542"/>
    <w:rsid w:val="00AD16C7"/>
    <w:rsid w:val="00AD1BA2"/>
    <w:rsid w:val="00AD38EC"/>
    <w:rsid w:val="00AD47A0"/>
    <w:rsid w:val="00AD4B76"/>
    <w:rsid w:val="00AE1EA9"/>
    <w:rsid w:val="00AE2595"/>
    <w:rsid w:val="00AE768A"/>
    <w:rsid w:val="00AE7B97"/>
    <w:rsid w:val="00AF268A"/>
    <w:rsid w:val="00AF2E68"/>
    <w:rsid w:val="00AF3FBA"/>
    <w:rsid w:val="00AF5822"/>
    <w:rsid w:val="00AF5FDB"/>
    <w:rsid w:val="00AF66C8"/>
    <w:rsid w:val="00B005BE"/>
    <w:rsid w:val="00B00DB1"/>
    <w:rsid w:val="00B036AD"/>
    <w:rsid w:val="00B03C1C"/>
    <w:rsid w:val="00B03E82"/>
    <w:rsid w:val="00B0411B"/>
    <w:rsid w:val="00B060BF"/>
    <w:rsid w:val="00B0746A"/>
    <w:rsid w:val="00B07470"/>
    <w:rsid w:val="00B07845"/>
    <w:rsid w:val="00B07D17"/>
    <w:rsid w:val="00B1015C"/>
    <w:rsid w:val="00B1220B"/>
    <w:rsid w:val="00B123C3"/>
    <w:rsid w:val="00B1282F"/>
    <w:rsid w:val="00B14398"/>
    <w:rsid w:val="00B149BB"/>
    <w:rsid w:val="00B15283"/>
    <w:rsid w:val="00B15A78"/>
    <w:rsid w:val="00B15C52"/>
    <w:rsid w:val="00B15E33"/>
    <w:rsid w:val="00B17058"/>
    <w:rsid w:val="00B20D8A"/>
    <w:rsid w:val="00B2311A"/>
    <w:rsid w:val="00B25315"/>
    <w:rsid w:val="00B2606E"/>
    <w:rsid w:val="00B3007D"/>
    <w:rsid w:val="00B30561"/>
    <w:rsid w:val="00B32383"/>
    <w:rsid w:val="00B335B0"/>
    <w:rsid w:val="00B35971"/>
    <w:rsid w:val="00B35A56"/>
    <w:rsid w:val="00B3624B"/>
    <w:rsid w:val="00B36CF6"/>
    <w:rsid w:val="00B37EBA"/>
    <w:rsid w:val="00B40E43"/>
    <w:rsid w:val="00B4496A"/>
    <w:rsid w:val="00B44B3C"/>
    <w:rsid w:val="00B44FE2"/>
    <w:rsid w:val="00B454CC"/>
    <w:rsid w:val="00B45629"/>
    <w:rsid w:val="00B45F2C"/>
    <w:rsid w:val="00B4615A"/>
    <w:rsid w:val="00B46FE4"/>
    <w:rsid w:val="00B47DB3"/>
    <w:rsid w:val="00B54B06"/>
    <w:rsid w:val="00B55519"/>
    <w:rsid w:val="00B555EB"/>
    <w:rsid w:val="00B578AB"/>
    <w:rsid w:val="00B57DEC"/>
    <w:rsid w:val="00B60B42"/>
    <w:rsid w:val="00B628BD"/>
    <w:rsid w:val="00B645DA"/>
    <w:rsid w:val="00B6480C"/>
    <w:rsid w:val="00B656F0"/>
    <w:rsid w:val="00B65E87"/>
    <w:rsid w:val="00B673A6"/>
    <w:rsid w:val="00B700A6"/>
    <w:rsid w:val="00B74B8F"/>
    <w:rsid w:val="00B772D2"/>
    <w:rsid w:val="00B77751"/>
    <w:rsid w:val="00B81075"/>
    <w:rsid w:val="00B81B3B"/>
    <w:rsid w:val="00B8294E"/>
    <w:rsid w:val="00B8411E"/>
    <w:rsid w:val="00B842F3"/>
    <w:rsid w:val="00B843FC"/>
    <w:rsid w:val="00B85216"/>
    <w:rsid w:val="00B85CBA"/>
    <w:rsid w:val="00B876E3"/>
    <w:rsid w:val="00B878BC"/>
    <w:rsid w:val="00B87BAB"/>
    <w:rsid w:val="00B92A44"/>
    <w:rsid w:val="00B94241"/>
    <w:rsid w:val="00B94C3B"/>
    <w:rsid w:val="00B9573C"/>
    <w:rsid w:val="00B96038"/>
    <w:rsid w:val="00B96FCE"/>
    <w:rsid w:val="00BA2892"/>
    <w:rsid w:val="00BA35F4"/>
    <w:rsid w:val="00BA3DBB"/>
    <w:rsid w:val="00BA3E6F"/>
    <w:rsid w:val="00BA481B"/>
    <w:rsid w:val="00BA64EA"/>
    <w:rsid w:val="00BA6EE6"/>
    <w:rsid w:val="00BB0133"/>
    <w:rsid w:val="00BB034C"/>
    <w:rsid w:val="00BB1064"/>
    <w:rsid w:val="00BB1B48"/>
    <w:rsid w:val="00BB396B"/>
    <w:rsid w:val="00BB44B5"/>
    <w:rsid w:val="00BB58BF"/>
    <w:rsid w:val="00BB61F5"/>
    <w:rsid w:val="00BC01BD"/>
    <w:rsid w:val="00BC0C40"/>
    <w:rsid w:val="00BC287E"/>
    <w:rsid w:val="00BC3BC5"/>
    <w:rsid w:val="00BC3C69"/>
    <w:rsid w:val="00BC3EE8"/>
    <w:rsid w:val="00BC404A"/>
    <w:rsid w:val="00BC4DBF"/>
    <w:rsid w:val="00BC5930"/>
    <w:rsid w:val="00BC5B41"/>
    <w:rsid w:val="00BC614E"/>
    <w:rsid w:val="00BD13E5"/>
    <w:rsid w:val="00BD18E1"/>
    <w:rsid w:val="00BD27A3"/>
    <w:rsid w:val="00BD499D"/>
    <w:rsid w:val="00BD5A4B"/>
    <w:rsid w:val="00BD79BC"/>
    <w:rsid w:val="00BD7E98"/>
    <w:rsid w:val="00BE07CD"/>
    <w:rsid w:val="00BE0DC7"/>
    <w:rsid w:val="00BE4E97"/>
    <w:rsid w:val="00BE4EE1"/>
    <w:rsid w:val="00BE532F"/>
    <w:rsid w:val="00BE6095"/>
    <w:rsid w:val="00BF02DF"/>
    <w:rsid w:val="00BF1680"/>
    <w:rsid w:val="00BF1BDC"/>
    <w:rsid w:val="00BF329B"/>
    <w:rsid w:val="00BF43A3"/>
    <w:rsid w:val="00BF4A07"/>
    <w:rsid w:val="00BF6991"/>
    <w:rsid w:val="00C026E5"/>
    <w:rsid w:val="00C03AB2"/>
    <w:rsid w:val="00C05A8A"/>
    <w:rsid w:val="00C06261"/>
    <w:rsid w:val="00C063ED"/>
    <w:rsid w:val="00C065B1"/>
    <w:rsid w:val="00C06EAB"/>
    <w:rsid w:val="00C1068B"/>
    <w:rsid w:val="00C11CBE"/>
    <w:rsid w:val="00C13B09"/>
    <w:rsid w:val="00C15EAB"/>
    <w:rsid w:val="00C1711A"/>
    <w:rsid w:val="00C20A29"/>
    <w:rsid w:val="00C21692"/>
    <w:rsid w:val="00C228E4"/>
    <w:rsid w:val="00C23C9B"/>
    <w:rsid w:val="00C30C19"/>
    <w:rsid w:val="00C30F1A"/>
    <w:rsid w:val="00C32DB4"/>
    <w:rsid w:val="00C33935"/>
    <w:rsid w:val="00C339E8"/>
    <w:rsid w:val="00C34895"/>
    <w:rsid w:val="00C34A8B"/>
    <w:rsid w:val="00C37864"/>
    <w:rsid w:val="00C4115E"/>
    <w:rsid w:val="00C41658"/>
    <w:rsid w:val="00C41A4F"/>
    <w:rsid w:val="00C43CAD"/>
    <w:rsid w:val="00C455FD"/>
    <w:rsid w:val="00C45838"/>
    <w:rsid w:val="00C461D9"/>
    <w:rsid w:val="00C465E7"/>
    <w:rsid w:val="00C47750"/>
    <w:rsid w:val="00C52B7A"/>
    <w:rsid w:val="00C5302E"/>
    <w:rsid w:val="00C5377D"/>
    <w:rsid w:val="00C54228"/>
    <w:rsid w:val="00C5725C"/>
    <w:rsid w:val="00C6007F"/>
    <w:rsid w:val="00C606B6"/>
    <w:rsid w:val="00C620F6"/>
    <w:rsid w:val="00C62462"/>
    <w:rsid w:val="00C6366F"/>
    <w:rsid w:val="00C65C93"/>
    <w:rsid w:val="00C7121A"/>
    <w:rsid w:val="00C735C5"/>
    <w:rsid w:val="00C75F21"/>
    <w:rsid w:val="00C764E6"/>
    <w:rsid w:val="00C76B4C"/>
    <w:rsid w:val="00C80842"/>
    <w:rsid w:val="00C82AA2"/>
    <w:rsid w:val="00C8344D"/>
    <w:rsid w:val="00C840DC"/>
    <w:rsid w:val="00C84931"/>
    <w:rsid w:val="00C8520D"/>
    <w:rsid w:val="00C877C4"/>
    <w:rsid w:val="00C90243"/>
    <w:rsid w:val="00C90B38"/>
    <w:rsid w:val="00C92382"/>
    <w:rsid w:val="00C9714F"/>
    <w:rsid w:val="00CA1A44"/>
    <w:rsid w:val="00CA2993"/>
    <w:rsid w:val="00CA598A"/>
    <w:rsid w:val="00CA61F7"/>
    <w:rsid w:val="00CA68D8"/>
    <w:rsid w:val="00CA7988"/>
    <w:rsid w:val="00CA7D4D"/>
    <w:rsid w:val="00CB0A85"/>
    <w:rsid w:val="00CB0B45"/>
    <w:rsid w:val="00CB14EA"/>
    <w:rsid w:val="00CB1719"/>
    <w:rsid w:val="00CB20FA"/>
    <w:rsid w:val="00CB22A0"/>
    <w:rsid w:val="00CB33E4"/>
    <w:rsid w:val="00CB524E"/>
    <w:rsid w:val="00CB7196"/>
    <w:rsid w:val="00CC0F45"/>
    <w:rsid w:val="00CC2978"/>
    <w:rsid w:val="00CC2BC8"/>
    <w:rsid w:val="00CC2D3A"/>
    <w:rsid w:val="00CC3487"/>
    <w:rsid w:val="00CC3B5E"/>
    <w:rsid w:val="00CC4F7F"/>
    <w:rsid w:val="00CC5198"/>
    <w:rsid w:val="00CC5D78"/>
    <w:rsid w:val="00CD06EA"/>
    <w:rsid w:val="00CD0CBD"/>
    <w:rsid w:val="00CD0CE3"/>
    <w:rsid w:val="00CD11AD"/>
    <w:rsid w:val="00CD1AC8"/>
    <w:rsid w:val="00CD263F"/>
    <w:rsid w:val="00CD2A35"/>
    <w:rsid w:val="00CD306F"/>
    <w:rsid w:val="00CD30E7"/>
    <w:rsid w:val="00CD429F"/>
    <w:rsid w:val="00CD48D8"/>
    <w:rsid w:val="00CD5B48"/>
    <w:rsid w:val="00CD6FB7"/>
    <w:rsid w:val="00CD7C65"/>
    <w:rsid w:val="00CE0B19"/>
    <w:rsid w:val="00CE0FAF"/>
    <w:rsid w:val="00CE10FC"/>
    <w:rsid w:val="00CE2BE0"/>
    <w:rsid w:val="00CE3CC0"/>
    <w:rsid w:val="00CE6088"/>
    <w:rsid w:val="00CE689A"/>
    <w:rsid w:val="00CE6D1D"/>
    <w:rsid w:val="00CE7DF7"/>
    <w:rsid w:val="00CF0808"/>
    <w:rsid w:val="00CF0E18"/>
    <w:rsid w:val="00CF1334"/>
    <w:rsid w:val="00CF27C9"/>
    <w:rsid w:val="00CF31FB"/>
    <w:rsid w:val="00CF324B"/>
    <w:rsid w:val="00CF3AAC"/>
    <w:rsid w:val="00CF436E"/>
    <w:rsid w:val="00D0441A"/>
    <w:rsid w:val="00D0554E"/>
    <w:rsid w:val="00D068BE"/>
    <w:rsid w:val="00D07832"/>
    <w:rsid w:val="00D102D0"/>
    <w:rsid w:val="00D1193C"/>
    <w:rsid w:val="00D13053"/>
    <w:rsid w:val="00D13CBC"/>
    <w:rsid w:val="00D15FC8"/>
    <w:rsid w:val="00D163A9"/>
    <w:rsid w:val="00D2184E"/>
    <w:rsid w:val="00D220C2"/>
    <w:rsid w:val="00D22299"/>
    <w:rsid w:val="00D23893"/>
    <w:rsid w:val="00D239F5"/>
    <w:rsid w:val="00D24514"/>
    <w:rsid w:val="00D255FA"/>
    <w:rsid w:val="00D25B8B"/>
    <w:rsid w:val="00D25FFA"/>
    <w:rsid w:val="00D266B2"/>
    <w:rsid w:val="00D271FD"/>
    <w:rsid w:val="00D2731F"/>
    <w:rsid w:val="00D2744D"/>
    <w:rsid w:val="00D27757"/>
    <w:rsid w:val="00D30208"/>
    <w:rsid w:val="00D328A6"/>
    <w:rsid w:val="00D32E20"/>
    <w:rsid w:val="00D3436C"/>
    <w:rsid w:val="00D345EF"/>
    <w:rsid w:val="00D34F5C"/>
    <w:rsid w:val="00D35791"/>
    <w:rsid w:val="00D363B7"/>
    <w:rsid w:val="00D36AE3"/>
    <w:rsid w:val="00D377EC"/>
    <w:rsid w:val="00D37D28"/>
    <w:rsid w:val="00D40894"/>
    <w:rsid w:val="00D41006"/>
    <w:rsid w:val="00D42829"/>
    <w:rsid w:val="00D433FE"/>
    <w:rsid w:val="00D4397F"/>
    <w:rsid w:val="00D43F9C"/>
    <w:rsid w:val="00D4692A"/>
    <w:rsid w:val="00D51C7C"/>
    <w:rsid w:val="00D547A9"/>
    <w:rsid w:val="00D54A98"/>
    <w:rsid w:val="00D56184"/>
    <w:rsid w:val="00D56E46"/>
    <w:rsid w:val="00D62E06"/>
    <w:rsid w:val="00D672AB"/>
    <w:rsid w:val="00D673CC"/>
    <w:rsid w:val="00D721B2"/>
    <w:rsid w:val="00D72D74"/>
    <w:rsid w:val="00D72DA6"/>
    <w:rsid w:val="00D73B03"/>
    <w:rsid w:val="00D73D0C"/>
    <w:rsid w:val="00D74412"/>
    <w:rsid w:val="00D75856"/>
    <w:rsid w:val="00D75940"/>
    <w:rsid w:val="00D776DC"/>
    <w:rsid w:val="00D77C5F"/>
    <w:rsid w:val="00D83AD4"/>
    <w:rsid w:val="00D84D23"/>
    <w:rsid w:val="00D8694A"/>
    <w:rsid w:val="00D87302"/>
    <w:rsid w:val="00D87FB4"/>
    <w:rsid w:val="00D90072"/>
    <w:rsid w:val="00D903B4"/>
    <w:rsid w:val="00D91694"/>
    <w:rsid w:val="00D938C4"/>
    <w:rsid w:val="00D95029"/>
    <w:rsid w:val="00D96464"/>
    <w:rsid w:val="00D9658E"/>
    <w:rsid w:val="00D96642"/>
    <w:rsid w:val="00D96687"/>
    <w:rsid w:val="00D97239"/>
    <w:rsid w:val="00D97A50"/>
    <w:rsid w:val="00DA07E5"/>
    <w:rsid w:val="00DA1C6C"/>
    <w:rsid w:val="00DA2254"/>
    <w:rsid w:val="00DA26CD"/>
    <w:rsid w:val="00DA3C55"/>
    <w:rsid w:val="00DA3C9F"/>
    <w:rsid w:val="00DA5499"/>
    <w:rsid w:val="00DA723C"/>
    <w:rsid w:val="00DA7D8D"/>
    <w:rsid w:val="00DB0257"/>
    <w:rsid w:val="00DB02BB"/>
    <w:rsid w:val="00DB69B2"/>
    <w:rsid w:val="00DB6EC0"/>
    <w:rsid w:val="00DB7BB5"/>
    <w:rsid w:val="00DB7FF8"/>
    <w:rsid w:val="00DC0199"/>
    <w:rsid w:val="00DC0E13"/>
    <w:rsid w:val="00DC192E"/>
    <w:rsid w:val="00DC4C48"/>
    <w:rsid w:val="00DC4D1A"/>
    <w:rsid w:val="00DC51B0"/>
    <w:rsid w:val="00DC5A36"/>
    <w:rsid w:val="00DC5E3B"/>
    <w:rsid w:val="00DC674A"/>
    <w:rsid w:val="00DD2BD7"/>
    <w:rsid w:val="00DD34A2"/>
    <w:rsid w:val="00DD3A8A"/>
    <w:rsid w:val="00DD5B90"/>
    <w:rsid w:val="00DD6061"/>
    <w:rsid w:val="00DD6935"/>
    <w:rsid w:val="00DD7A18"/>
    <w:rsid w:val="00DE013E"/>
    <w:rsid w:val="00DE189D"/>
    <w:rsid w:val="00DE1DE3"/>
    <w:rsid w:val="00DE1EAC"/>
    <w:rsid w:val="00DE27EB"/>
    <w:rsid w:val="00DE29CB"/>
    <w:rsid w:val="00DE2D6D"/>
    <w:rsid w:val="00DE6E4B"/>
    <w:rsid w:val="00DE6F6B"/>
    <w:rsid w:val="00DE73FF"/>
    <w:rsid w:val="00DE79CF"/>
    <w:rsid w:val="00DF16EB"/>
    <w:rsid w:val="00DF1D52"/>
    <w:rsid w:val="00DF284C"/>
    <w:rsid w:val="00DF2D36"/>
    <w:rsid w:val="00DF3A99"/>
    <w:rsid w:val="00DF48B0"/>
    <w:rsid w:val="00DF7FC2"/>
    <w:rsid w:val="00E00A71"/>
    <w:rsid w:val="00E00DF5"/>
    <w:rsid w:val="00E0121A"/>
    <w:rsid w:val="00E013B9"/>
    <w:rsid w:val="00E015B8"/>
    <w:rsid w:val="00E05307"/>
    <w:rsid w:val="00E05C80"/>
    <w:rsid w:val="00E05F57"/>
    <w:rsid w:val="00E07778"/>
    <w:rsid w:val="00E10E09"/>
    <w:rsid w:val="00E11207"/>
    <w:rsid w:val="00E1178D"/>
    <w:rsid w:val="00E11C4E"/>
    <w:rsid w:val="00E12B2A"/>
    <w:rsid w:val="00E14C6B"/>
    <w:rsid w:val="00E1514E"/>
    <w:rsid w:val="00E16C67"/>
    <w:rsid w:val="00E17CA7"/>
    <w:rsid w:val="00E20D4B"/>
    <w:rsid w:val="00E2110E"/>
    <w:rsid w:val="00E23240"/>
    <w:rsid w:val="00E24462"/>
    <w:rsid w:val="00E248ED"/>
    <w:rsid w:val="00E25EEF"/>
    <w:rsid w:val="00E2718C"/>
    <w:rsid w:val="00E30BEA"/>
    <w:rsid w:val="00E30FCA"/>
    <w:rsid w:val="00E3140A"/>
    <w:rsid w:val="00E3549F"/>
    <w:rsid w:val="00E4294E"/>
    <w:rsid w:val="00E43E06"/>
    <w:rsid w:val="00E44081"/>
    <w:rsid w:val="00E451A8"/>
    <w:rsid w:val="00E453E0"/>
    <w:rsid w:val="00E456C1"/>
    <w:rsid w:val="00E46E5B"/>
    <w:rsid w:val="00E47A55"/>
    <w:rsid w:val="00E47C05"/>
    <w:rsid w:val="00E500EE"/>
    <w:rsid w:val="00E509BB"/>
    <w:rsid w:val="00E5252A"/>
    <w:rsid w:val="00E5352D"/>
    <w:rsid w:val="00E53D3F"/>
    <w:rsid w:val="00E55851"/>
    <w:rsid w:val="00E56F48"/>
    <w:rsid w:val="00E570B6"/>
    <w:rsid w:val="00E57551"/>
    <w:rsid w:val="00E61F72"/>
    <w:rsid w:val="00E648EF"/>
    <w:rsid w:val="00E66784"/>
    <w:rsid w:val="00E66B54"/>
    <w:rsid w:val="00E6712B"/>
    <w:rsid w:val="00E678A3"/>
    <w:rsid w:val="00E67EC1"/>
    <w:rsid w:val="00E710BF"/>
    <w:rsid w:val="00E72D9B"/>
    <w:rsid w:val="00E7398F"/>
    <w:rsid w:val="00E77506"/>
    <w:rsid w:val="00E77564"/>
    <w:rsid w:val="00E775B7"/>
    <w:rsid w:val="00E80DD9"/>
    <w:rsid w:val="00E816F8"/>
    <w:rsid w:val="00E82BAC"/>
    <w:rsid w:val="00E83122"/>
    <w:rsid w:val="00E8530E"/>
    <w:rsid w:val="00E85C6A"/>
    <w:rsid w:val="00E85CB1"/>
    <w:rsid w:val="00E870D5"/>
    <w:rsid w:val="00E92F12"/>
    <w:rsid w:val="00E9304D"/>
    <w:rsid w:val="00E9495A"/>
    <w:rsid w:val="00E96604"/>
    <w:rsid w:val="00E97101"/>
    <w:rsid w:val="00E97737"/>
    <w:rsid w:val="00E97FAA"/>
    <w:rsid w:val="00EA050F"/>
    <w:rsid w:val="00EA07DB"/>
    <w:rsid w:val="00EA0A02"/>
    <w:rsid w:val="00EA0F62"/>
    <w:rsid w:val="00EA1B46"/>
    <w:rsid w:val="00EA263F"/>
    <w:rsid w:val="00EA3581"/>
    <w:rsid w:val="00EA5151"/>
    <w:rsid w:val="00EA58FF"/>
    <w:rsid w:val="00EA6E85"/>
    <w:rsid w:val="00EA706F"/>
    <w:rsid w:val="00EA7663"/>
    <w:rsid w:val="00EA79A5"/>
    <w:rsid w:val="00EA7D20"/>
    <w:rsid w:val="00EB09B3"/>
    <w:rsid w:val="00EB1174"/>
    <w:rsid w:val="00EB2539"/>
    <w:rsid w:val="00EB2F95"/>
    <w:rsid w:val="00EB364E"/>
    <w:rsid w:val="00EB36CC"/>
    <w:rsid w:val="00EB40AD"/>
    <w:rsid w:val="00EB6C6F"/>
    <w:rsid w:val="00EB6FFB"/>
    <w:rsid w:val="00EC0421"/>
    <w:rsid w:val="00EC2337"/>
    <w:rsid w:val="00EC3E60"/>
    <w:rsid w:val="00EC3F5B"/>
    <w:rsid w:val="00EC4A4D"/>
    <w:rsid w:val="00EC77E5"/>
    <w:rsid w:val="00ED3168"/>
    <w:rsid w:val="00ED407F"/>
    <w:rsid w:val="00ED4702"/>
    <w:rsid w:val="00ED52CD"/>
    <w:rsid w:val="00ED64BE"/>
    <w:rsid w:val="00EE5EE9"/>
    <w:rsid w:val="00EF2752"/>
    <w:rsid w:val="00EF28EE"/>
    <w:rsid w:val="00EF2CE1"/>
    <w:rsid w:val="00EF2EAC"/>
    <w:rsid w:val="00EF3680"/>
    <w:rsid w:val="00EF45B7"/>
    <w:rsid w:val="00EF635B"/>
    <w:rsid w:val="00EF6FCD"/>
    <w:rsid w:val="00F01A03"/>
    <w:rsid w:val="00F026C9"/>
    <w:rsid w:val="00F02C05"/>
    <w:rsid w:val="00F03826"/>
    <w:rsid w:val="00F0657E"/>
    <w:rsid w:val="00F07568"/>
    <w:rsid w:val="00F07F8C"/>
    <w:rsid w:val="00F07FD2"/>
    <w:rsid w:val="00F11104"/>
    <w:rsid w:val="00F119DD"/>
    <w:rsid w:val="00F12BA2"/>
    <w:rsid w:val="00F1604E"/>
    <w:rsid w:val="00F16851"/>
    <w:rsid w:val="00F2049A"/>
    <w:rsid w:val="00F208D3"/>
    <w:rsid w:val="00F21B74"/>
    <w:rsid w:val="00F226F4"/>
    <w:rsid w:val="00F252BF"/>
    <w:rsid w:val="00F26318"/>
    <w:rsid w:val="00F26655"/>
    <w:rsid w:val="00F30D98"/>
    <w:rsid w:val="00F328AC"/>
    <w:rsid w:val="00F333B7"/>
    <w:rsid w:val="00F33A2F"/>
    <w:rsid w:val="00F345BA"/>
    <w:rsid w:val="00F354A6"/>
    <w:rsid w:val="00F3654A"/>
    <w:rsid w:val="00F37FCE"/>
    <w:rsid w:val="00F40AEC"/>
    <w:rsid w:val="00F40D2C"/>
    <w:rsid w:val="00F42904"/>
    <w:rsid w:val="00F42DCA"/>
    <w:rsid w:val="00F439BE"/>
    <w:rsid w:val="00F47796"/>
    <w:rsid w:val="00F47F6F"/>
    <w:rsid w:val="00F50004"/>
    <w:rsid w:val="00F5109C"/>
    <w:rsid w:val="00F53B2A"/>
    <w:rsid w:val="00F54173"/>
    <w:rsid w:val="00F5534E"/>
    <w:rsid w:val="00F600A4"/>
    <w:rsid w:val="00F623A7"/>
    <w:rsid w:val="00F63D0D"/>
    <w:rsid w:val="00F641C4"/>
    <w:rsid w:val="00F66E51"/>
    <w:rsid w:val="00F672E2"/>
    <w:rsid w:val="00F67308"/>
    <w:rsid w:val="00F706EE"/>
    <w:rsid w:val="00F7129B"/>
    <w:rsid w:val="00F71D99"/>
    <w:rsid w:val="00F7324D"/>
    <w:rsid w:val="00F73D05"/>
    <w:rsid w:val="00F7556F"/>
    <w:rsid w:val="00F75A94"/>
    <w:rsid w:val="00F75EB7"/>
    <w:rsid w:val="00F75F05"/>
    <w:rsid w:val="00F80643"/>
    <w:rsid w:val="00F826DC"/>
    <w:rsid w:val="00F82D1A"/>
    <w:rsid w:val="00F83A68"/>
    <w:rsid w:val="00F84694"/>
    <w:rsid w:val="00F853A1"/>
    <w:rsid w:val="00F87F5F"/>
    <w:rsid w:val="00F91AFD"/>
    <w:rsid w:val="00F93C28"/>
    <w:rsid w:val="00F9587E"/>
    <w:rsid w:val="00F95F12"/>
    <w:rsid w:val="00FA16E2"/>
    <w:rsid w:val="00FA2BAF"/>
    <w:rsid w:val="00FA426F"/>
    <w:rsid w:val="00FA77CD"/>
    <w:rsid w:val="00FB1D01"/>
    <w:rsid w:val="00FB2CB6"/>
    <w:rsid w:val="00FB34FB"/>
    <w:rsid w:val="00FB5802"/>
    <w:rsid w:val="00FB6DE4"/>
    <w:rsid w:val="00FC05DF"/>
    <w:rsid w:val="00FC1064"/>
    <w:rsid w:val="00FC225D"/>
    <w:rsid w:val="00FC26A4"/>
    <w:rsid w:val="00FC2F32"/>
    <w:rsid w:val="00FC33A4"/>
    <w:rsid w:val="00FC3D23"/>
    <w:rsid w:val="00FC436B"/>
    <w:rsid w:val="00FC43E8"/>
    <w:rsid w:val="00FC4B63"/>
    <w:rsid w:val="00FC6CF0"/>
    <w:rsid w:val="00FC7324"/>
    <w:rsid w:val="00FC7D59"/>
    <w:rsid w:val="00FC7D7A"/>
    <w:rsid w:val="00FD0032"/>
    <w:rsid w:val="00FD4CFB"/>
    <w:rsid w:val="00FD4F15"/>
    <w:rsid w:val="00FD5892"/>
    <w:rsid w:val="00FD5A9B"/>
    <w:rsid w:val="00FD601D"/>
    <w:rsid w:val="00FE021E"/>
    <w:rsid w:val="00FE14EF"/>
    <w:rsid w:val="00FE2D9A"/>
    <w:rsid w:val="00FE7BDB"/>
    <w:rsid w:val="00FF0463"/>
    <w:rsid w:val="00FF0EDD"/>
    <w:rsid w:val="00FF1F4D"/>
    <w:rsid w:val="00FF339F"/>
    <w:rsid w:val="00FF42AC"/>
  </w:rsids>
  <m:mathPr>
    <m:mathFont m:val="Cambria Math"/>
    <m:brkBin m:val="before"/>
    <m:brkBinSub m:val="--"/>
    <m:smallFrac/>
    <m:dispDef/>
    <m:lMargin m:val="0"/>
    <m:rMargin m:val="0"/>
    <m:defJc m:val="centerGroup"/>
    <m:wrapIndent m:val="1440"/>
    <m:intLim m:val="subSup"/>
    <m:naryLim m:val="undOvr"/>
  </m:mathPr>
  <w:themeFontLang w:val="es-P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P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65"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64"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62"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94317"/>
    <w:rPr>
      <w:rFonts w:ascii="Calibri" w:eastAsia="Calibri" w:hAnsi="Calibri" w:cs="Times New Roman"/>
      <w:lang w:val="es-SV"/>
    </w:rPr>
  </w:style>
  <w:style w:type="paragraph" w:styleId="Ttulo2">
    <w:name w:val="heading 2"/>
    <w:basedOn w:val="Normal"/>
    <w:next w:val="Normal"/>
    <w:link w:val="Ttulo2Car"/>
    <w:qFormat/>
    <w:rsid w:val="004B5AB5"/>
    <w:pPr>
      <w:keepNext/>
      <w:widowControl w:val="0"/>
      <w:spacing w:after="0" w:line="240" w:lineRule="auto"/>
      <w:outlineLvl w:val="1"/>
    </w:pPr>
    <w:rPr>
      <w:rFonts w:ascii="Times New Roman" w:eastAsia="Times New Roman" w:hAnsi="Times New Roman"/>
      <w:b/>
      <w:snapToGrid w:val="0"/>
      <w:sz w:val="24"/>
      <w:szCs w:val="20"/>
      <w:lang w:val="es-ES" w:eastAsia="es-ES"/>
    </w:rPr>
  </w:style>
  <w:style w:type="paragraph" w:styleId="Ttulo3">
    <w:name w:val="heading 3"/>
    <w:basedOn w:val="Normal"/>
    <w:next w:val="Normal"/>
    <w:link w:val="Ttulo3Car"/>
    <w:uiPriority w:val="9"/>
    <w:semiHidden/>
    <w:unhideWhenUsed/>
    <w:qFormat/>
    <w:rsid w:val="00442409"/>
    <w:pPr>
      <w:keepNext/>
      <w:keepLines/>
      <w:spacing w:before="200" w:after="0"/>
      <w:outlineLvl w:val="2"/>
    </w:pPr>
    <w:rPr>
      <w:rFonts w:asciiTheme="majorHAnsi" w:eastAsiaTheme="majorEastAsia" w:hAnsiTheme="majorHAnsi" w:cstheme="majorBidi"/>
      <w:b/>
      <w:bCs/>
      <w:color w:val="4F81BD" w:themeColor="accent1"/>
      <w:lang w:val="es-PA"/>
    </w:rPr>
  </w:style>
  <w:style w:type="paragraph" w:styleId="Ttulo5">
    <w:name w:val="heading 5"/>
    <w:basedOn w:val="Normal"/>
    <w:next w:val="Normal"/>
    <w:link w:val="Ttulo5Car"/>
    <w:uiPriority w:val="9"/>
    <w:unhideWhenUsed/>
    <w:qFormat/>
    <w:rsid w:val="006E7627"/>
    <w:pPr>
      <w:keepNext/>
      <w:keepLines/>
      <w:spacing w:before="200" w:after="0"/>
      <w:outlineLvl w:val="4"/>
    </w:pPr>
    <w:rPr>
      <w:rFonts w:asciiTheme="majorHAnsi" w:eastAsiaTheme="majorEastAsia" w:hAnsiTheme="majorHAnsi" w:cstheme="majorBidi"/>
      <w:color w:val="243F60" w:themeColor="accent1" w:themeShade="7F"/>
      <w:lang w:val="es-P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unhideWhenUsed/>
    <w:rsid w:val="00294317"/>
    <w:pPr>
      <w:spacing w:after="0" w:line="240" w:lineRule="auto"/>
    </w:pPr>
    <w:rPr>
      <w:rFonts w:ascii="Tahoma" w:hAnsi="Tahoma"/>
      <w:sz w:val="16"/>
      <w:szCs w:val="16"/>
      <w:lang w:val="x-none" w:eastAsia="x-none"/>
    </w:rPr>
  </w:style>
  <w:style w:type="character" w:customStyle="1" w:styleId="TextodegloboCar">
    <w:name w:val="Texto de globo Car"/>
    <w:basedOn w:val="Fuentedeprrafopredeter"/>
    <w:link w:val="Textodeglobo"/>
    <w:uiPriority w:val="99"/>
    <w:rsid w:val="00294317"/>
    <w:rPr>
      <w:rFonts w:ascii="Tahoma" w:eastAsia="Calibri" w:hAnsi="Tahoma" w:cs="Times New Roman"/>
      <w:sz w:val="16"/>
      <w:szCs w:val="16"/>
      <w:lang w:val="x-none" w:eastAsia="x-none"/>
    </w:rPr>
  </w:style>
  <w:style w:type="paragraph" w:styleId="Encabezado">
    <w:name w:val="header"/>
    <w:basedOn w:val="Normal"/>
    <w:link w:val="EncabezadoCar"/>
    <w:uiPriority w:val="99"/>
    <w:unhideWhenUsed/>
    <w:rsid w:val="0029431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94317"/>
    <w:rPr>
      <w:rFonts w:ascii="Calibri" w:eastAsia="Calibri" w:hAnsi="Calibri" w:cs="Times New Roman"/>
      <w:lang w:val="es-SV"/>
    </w:rPr>
  </w:style>
  <w:style w:type="paragraph" w:styleId="Piedepgina">
    <w:name w:val="footer"/>
    <w:basedOn w:val="Normal"/>
    <w:link w:val="PiedepginaCar"/>
    <w:uiPriority w:val="99"/>
    <w:unhideWhenUsed/>
    <w:rsid w:val="0029431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94317"/>
    <w:rPr>
      <w:rFonts w:ascii="Calibri" w:eastAsia="Calibri" w:hAnsi="Calibri" w:cs="Times New Roman"/>
      <w:lang w:val="es-SV"/>
    </w:rPr>
  </w:style>
  <w:style w:type="table" w:styleId="Tablaconcuadrcula">
    <w:name w:val="Table Grid"/>
    <w:basedOn w:val="Tablanormal"/>
    <w:uiPriority w:val="59"/>
    <w:rsid w:val="00294317"/>
    <w:pPr>
      <w:spacing w:after="0" w:line="240" w:lineRule="auto"/>
    </w:pPr>
    <w:rPr>
      <w:rFonts w:ascii="Calibri" w:eastAsia="Calibri" w:hAnsi="Calibri" w:cs="Times New Roman"/>
      <w:sz w:val="20"/>
      <w:szCs w:val="20"/>
      <w:lang w:eastAsia="es-P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ombreadovistoso-nfasis6">
    <w:name w:val="Colorful Shading Accent 6"/>
    <w:basedOn w:val="Tablanormal"/>
    <w:uiPriority w:val="62"/>
    <w:rsid w:val="00294317"/>
    <w:pPr>
      <w:spacing w:after="0" w:line="240" w:lineRule="auto"/>
    </w:pPr>
    <w:rPr>
      <w:rFonts w:ascii="Calibri" w:eastAsia="Calibri" w:hAnsi="Calibri" w:cs="Times New Roman"/>
      <w:sz w:val="20"/>
      <w:szCs w:val="20"/>
      <w:lang w:eastAsia="es-PA"/>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MS Gothic" w:eastAsia="Times New Roman" w:hAnsi="MS Gothic"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MS Gothic" w:eastAsia="Times New Roman" w:hAnsi="MS Gothic"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MS Gothic" w:eastAsia="Times New Roman" w:hAnsi="MS Gothic" w:cs="Times New Roman"/>
        <w:b/>
        <w:bCs/>
      </w:rPr>
    </w:tblStylePr>
    <w:tblStylePr w:type="lastCol">
      <w:rPr>
        <w:rFonts w:ascii="MS Gothic" w:eastAsia="Times New Roman" w:hAnsi="MS Gothic"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paragraph" w:customStyle="1" w:styleId="Default">
    <w:name w:val="Default"/>
    <w:rsid w:val="00294317"/>
    <w:pPr>
      <w:autoSpaceDE w:val="0"/>
      <w:autoSpaceDN w:val="0"/>
      <w:adjustRightInd w:val="0"/>
      <w:spacing w:after="0" w:line="240" w:lineRule="auto"/>
    </w:pPr>
    <w:rPr>
      <w:rFonts w:ascii="Times New Roman" w:eastAsia="Times New Roman" w:hAnsi="Times New Roman" w:cs="Times New Roman"/>
      <w:color w:val="000000"/>
      <w:sz w:val="24"/>
      <w:szCs w:val="24"/>
      <w:lang w:eastAsia="es-PA"/>
    </w:rPr>
  </w:style>
  <w:style w:type="table" w:customStyle="1" w:styleId="Tablaconcuadrcula1">
    <w:name w:val="Tabla con cuadrícula1"/>
    <w:basedOn w:val="Tablanormal"/>
    <w:next w:val="Tablaconcuadrcula"/>
    <w:rsid w:val="00294317"/>
    <w:pPr>
      <w:spacing w:after="0" w:line="240" w:lineRule="auto"/>
    </w:pPr>
    <w:rPr>
      <w:rFonts w:ascii="Calibri" w:eastAsia="Calibri" w:hAnsi="Calibri" w:cs="Times New Roman"/>
      <w:sz w:val="20"/>
      <w:szCs w:val="20"/>
      <w:lang w:eastAsia="es-P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59"/>
    <w:rsid w:val="00294317"/>
    <w:pPr>
      <w:spacing w:after="0" w:line="240" w:lineRule="auto"/>
    </w:pPr>
    <w:rPr>
      <w:rFonts w:ascii="Calibri" w:eastAsia="Calibri" w:hAnsi="Calibri" w:cs="Times New Roman"/>
      <w:sz w:val="20"/>
      <w:szCs w:val="20"/>
      <w:lang w:eastAsia="es-P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notapie">
    <w:name w:val="footnote text"/>
    <w:basedOn w:val="Normal"/>
    <w:link w:val="TextonotapieCar"/>
    <w:uiPriority w:val="99"/>
    <w:semiHidden/>
    <w:unhideWhenUsed/>
    <w:rsid w:val="00294317"/>
    <w:pPr>
      <w:spacing w:after="0" w:line="240" w:lineRule="auto"/>
    </w:pPr>
    <w:rPr>
      <w:rFonts w:ascii="Times New Roman" w:eastAsia="Times New Roman" w:hAnsi="Times New Roman"/>
      <w:sz w:val="20"/>
      <w:szCs w:val="20"/>
      <w:lang w:val="en-US"/>
    </w:rPr>
  </w:style>
  <w:style w:type="character" w:customStyle="1" w:styleId="TextonotapieCar">
    <w:name w:val="Texto nota pie Car"/>
    <w:basedOn w:val="Fuentedeprrafopredeter"/>
    <w:link w:val="Textonotapie"/>
    <w:uiPriority w:val="99"/>
    <w:semiHidden/>
    <w:rsid w:val="00294317"/>
    <w:rPr>
      <w:rFonts w:ascii="Times New Roman" w:eastAsia="Times New Roman" w:hAnsi="Times New Roman" w:cs="Times New Roman"/>
      <w:sz w:val="20"/>
      <w:szCs w:val="20"/>
      <w:lang w:val="en-US"/>
    </w:rPr>
  </w:style>
  <w:style w:type="character" w:styleId="Refdenotaalpie">
    <w:name w:val="footnote reference"/>
    <w:uiPriority w:val="99"/>
    <w:semiHidden/>
    <w:unhideWhenUsed/>
    <w:rsid w:val="00294317"/>
    <w:rPr>
      <w:vertAlign w:val="superscript"/>
    </w:rPr>
  </w:style>
  <w:style w:type="table" w:styleId="Listaoscura-nfasis1">
    <w:name w:val="Dark List Accent 1"/>
    <w:basedOn w:val="Tablanormal"/>
    <w:uiPriority w:val="65"/>
    <w:rsid w:val="0029431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S Gothic" w:eastAsia="Times New Roman" w:hAnsi="MS Gothic"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Listaclara-nfasis3">
    <w:name w:val="Light List Accent 3"/>
    <w:basedOn w:val="Tablanormal"/>
    <w:uiPriority w:val="61"/>
    <w:rsid w:val="00294317"/>
    <w:pPr>
      <w:spacing w:after="0" w:line="240" w:lineRule="auto"/>
    </w:pPr>
    <w:rPr>
      <w:rFonts w:ascii="Cambria" w:eastAsia="Times New Roman" w:hAnsi="Cambria" w:cs="Times New Roman"/>
      <w:color w:val="000000"/>
      <w:sz w:val="20"/>
      <w:szCs w:val="20"/>
      <w:lang w:eastAsia="es-PA"/>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paragraph" w:styleId="Prrafodelista">
    <w:name w:val="List Paragraph"/>
    <w:basedOn w:val="Normal"/>
    <w:uiPriority w:val="34"/>
    <w:qFormat/>
    <w:rsid w:val="00647D67"/>
    <w:pPr>
      <w:ind w:left="720"/>
      <w:contextualSpacing/>
    </w:pPr>
    <w:rPr>
      <w:rFonts w:asciiTheme="minorHAnsi" w:eastAsiaTheme="minorHAnsi" w:hAnsiTheme="minorHAnsi" w:cstheme="minorBidi"/>
      <w:lang w:val="es-PA"/>
    </w:rPr>
  </w:style>
  <w:style w:type="paragraph" w:styleId="Sinespaciado">
    <w:name w:val="No Spacing"/>
    <w:link w:val="SinespaciadoCar"/>
    <w:uiPriority w:val="1"/>
    <w:qFormat/>
    <w:rsid w:val="00647D67"/>
    <w:pPr>
      <w:spacing w:after="0" w:line="240" w:lineRule="auto"/>
    </w:pPr>
  </w:style>
  <w:style w:type="character" w:customStyle="1" w:styleId="SinespaciadoCar">
    <w:name w:val="Sin espaciado Car"/>
    <w:basedOn w:val="Fuentedeprrafopredeter"/>
    <w:link w:val="Sinespaciado"/>
    <w:uiPriority w:val="1"/>
    <w:rsid w:val="00647D67"/>
  </w:style>
  <w:style w:type="table" w:styleId="Cuadrculaclara-nfasis4">
    <w:name w:val="Light Grid Accent 4"/>
    <w:basedOn w:val="Tablanormal"/>
    <w:uiPriority w:val="62"/>
    <w:rsid w:val="00647D67"/>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Cuadrculaclara-nfasis2">
    <w:name w:val="Light Grid Accent 2"/>
    <w:basedOn w:val="Tablanormal"/>
    <w:uiPriority w:val="62"/>
    <w:rsid w:val="00647D67"/>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stamedia2-nfasis4">
    <w:name w:val="Medium List 2 Accent 4"/>
    <w:basedOn w:val="Tablanormal"/>
    <w:uiPriority w:val="66"/>
    <w:rsid w:val="00647D67"/>
    <w:pPr>
      <w:spacing w:after="0" w:line="240" w:lineRule="auto"/>
    </w:pPr>
    <w:rPr>
      <w:rFonts w:asciiTheme="majorHAnsi" w:eastAsiaTheme="majorEastAsia" w:hAnsiTheme="majorHAnsi" w:cstheme="majorBidi"/>
      <w:color w:val="000000" w:themeColor="text1"/>
      <w:lang w:val="es-SV"/>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Cuadrculaclara-nfasis6">
    <w:name w:val="Light Grid Accent 6"/>
    <w:basedOn w:val="Tablanormal"/>
    <w:uiPriority w:val="62"/>
    <w:rsid w:val="00647D67"/>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character" w:customStyle="1" w:styleId="Ttulo2Car">
    <w:name w:val="Título 2 Car"/>
    <w:basedOn w:val="Fuentedeprrafopredeter"/>
    <w:link w:val="Ttulo2"/>
    <w:rsid w:val="004B5AB5"/>
    <w:rPr>
      <w:rFonts w:ascii="Times New Roman" w:eastAsia="Times New Roman" w:hAnsi="Times New Roman" w:cs="Times New Roman"/>
      <w:b/>
      <w:snapToGrid w:val="0"/>
      <w:sz w:val="24"/>
      <w:szCs w:val="20"/>
      <w:lang w:val="es-ES" w:eastAsia="es-ES"/>
    </w:rPr>
  </w:style>
  <w:style w:type="table" w:styleId="Sombreadomedio1-nfasis6">
    <w:name w:val="Medium Shading 1 Accent 6"/>
    <w:basedOn w:val="Tablanormal"/>
    <w:uiPriority w:val="63"/>
    <w:rsid w:val="004B5AB5"/>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paragraph" w:styleId="NormalWeb">
    <w:name w:val="Normal (Web)"/>
    <w:basedOn w:val="Normal"/>
    <w:uiPriority w:val="99"/>
    <w:unhideWhenUsed/>
    <w:rsid w:val="00BF1BDC"/>
    <w:pPr>
      <w:spacing w:before="100" w:beforeAutospacing="1" w:after="100" w:afterAutospacing="1" w:line="240" w:lineRule="auto"/>
    </w:pPr>
    <w:rPr>
      <w:rFonts w:ascii="Times New Roman" w:eastAsia="Times New Roman" w:hAnsi="Times New Roman"/>
      <w:sz w:val="24"/>
      <w:szCs w:val="24"/>
      <w:lang w:val="es-PA" w:eastAsia="es-PA"/>
    </w:rPr>
  </w:style>
  <w:style w:type="character" w:customStyle="1" w:styleId="Ttulo3Car">
    <w:name w:val="Título 3 Car"/>
    <w:basedOn w:val="Fuentedeprrafopredeter"/>
    <w:link w:val="Ttulo3"/>
    <w:uiPriority w:val="9"/>
    <w:semiHidden/>
    <w:rsid w:val="00442409"/>
    <w:rPr>
      <w:rFonts w:asciiTheme="majorHAnsi" w:eastAsiaTheme="majorEastAsia" w:hAnsiTheme="majorHAnsi" w:cstheme="majorBidi"/>
      <w:b/>
      <w:bCs/>
      <w:color w:val="4F81BD" w:themeColor="accent1"/>
    </w:rPr>
  </w:style>
  <w:style w:type="table" w:styleId="Sombreadoclaro-nfasis2">
    <w:name w:val="Light Shading Accent 2"/>
    <w:basedOn w:val="Tablanormal"/>
    <w:uiPriority w:val="60"/>
    <w:rsid w:val="00442409"/>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stamedia1-nfasis2">
    <w:name w:val="Medium List 1 Accent 2"/>
    <w:basedOn w:val="Tablanormal"/>
    <w:uiPriority w:val="65"/>
    <w:rsid w:val="00442409"/>
    <w:pPr>
      <w:spacing w:after="0" w:line="240" w:lineRule="auto"/>
    </w:pPr>
    <w:rPr>
      <w:color w:val="000000" w:themeColor="text1"/>
      <w:lang w:val="es-SV"/>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Listaclara-nfasis5">
    <w:name w:val="Light List Accent 5"/>
    <w:basedOn w:val="Tablanormal"/>
    <w:uiPriority w:val="61"/>
    <w:rsid w:val="00442409"/>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stamedia2-nfasis2">
    <w:name w:val="Medium List 2 Accent 2"/>
    <w:basedOn w:val="Tablanormal"/>
    <w:uiPriority w:val="66"/>
    <w:rsid w:val="00442409"/>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Listaclara">
    <w:name w:val="Light List"/>
    <w:basedOn w:val="Tablanormal"/>
    <w:uiPriority w:val="61"/>
    <w:rsid w:val="00442409"/>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Cuadrculaclara-nfasis3">
    <w:name w:val="Light Grid Accent 3"/>
    <w:basedOn w:val="Tablanormal"/>
    <w:uiPriority w:val="62"/>
    <w:rsid w:val="00442409"/>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Cuadrculaclara-nfasis1">
    <w:name w:val="Light Grid Accent 1"/>
    <w:basedOn w:val="Tablanormal"/>
    <w:uiPriority w:val="62"/>
    <w:rsid w:val="00442409"/>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styleId="Ttulodellibro">
    <w:name w:val="Book Title"/>
    <w:basedOn w:val="Fuentedeprrafopredeter"/>
    <w:uiPriority w:val="33"/>
    <w:qFormat/>
    <w:rsid w:val="00442409"/>
    <w:rPr>
      <w:b/>
      <w:bCs/>
      <w:smallCaps/>
      <w:spacing w:val="5"/>
    </w:rPr>
  </w:style>
  <w:style w:type="table" w:styleId="Cuadrculamedia2-nfasis6">
    <w:name w:val="Medium Grid 2 Accent 6"/>
    <w:basedOn w:val="Tablanormal"/>
    <w:uiPriority w:val="68"/>
    <w:rsid w:val="00442409"/>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character" w:styleId="Textodelmarcadordeposicin">
    <w:name w:val="Placeholder Text"/>
    <w:basedOn w:val="Fuentedeprrafopredeter"/>
    <w:uiPriority w:val="99"/>
    <w:semiHidden/>
    <w:rsid w:val="00442409"/>
    <w:rPr>
      <w:color w:val="808080"/>
    </w:rPr>
  </w:style>
  <w:style w:type="table" w:styleId="Cuadrculamedia1-nfasis6">
    <w:name w:val="Medium Grid 1 Accent 6"/>
    <w:basedOn w:val="Tablanormal"/>
    <w:uiPriority w:val="67"/>
    <w:rsid w:val="00442409"/>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styleId="Textoennegrita">
    <w:name w:val="Strong"/>
    <w:basedOn w:val="Fuentedeprrafopredeter"/>
    <w:uiPriority w:val="22"/>
    <w:qFormat/>
    <w:rsid w:val="00442409"/>
    <w:rPr>
      <w:b/>
      <w:bCs/>
    </w:rPr>
  </w:style>
  <w:style w:type="table" w:styleId="Cuadrculaclara-nfasis5">
    <w:name w:val="Light Grid Accent 5"/>
    <w:basedOn w:val="Tablanormal"/>
    <w:uiPriority w:val="62"/>
    <w:rsid w:val="00442409"/>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character" w:customStyle="1" w:styleId="SangradetextonormalCar">
    <w:name w:val="Sangría de texto normal Car"/>
    <w:basedOn w:val="Fuentedeprrafopredeter"/>
    <w:link w:val="Sangradetextonormal"/>
    <w:semiHidden/>
    <w:rsid w:val="00442409"/>
    <w:rPr>
      <w:rFonts w:ascii="Times New Roman" w:eastAsia="Times New Roman" w:hAnsi="Times New Roman" w:cs="Times New Roman"/>
      <w:b/>
      <w:sz w:val="28"/>
      <w:szCs w:val="24"/>
      <w:lang w:val="es-ES" w:eastAsia="es-ES"/>
    </w:rPr>
  </w:style>
  <w:style w:type="paragraph" w:styleId="Sangradetextonormal">
    <w:name w:val="Body Text Indent"/>
    <w:basedOn w:val="Normal"/>
    <w:link w:val="SangradetextonormalCar"/>
    <w:semiHidden/>
    <w:rsid w:val="00442409"/>
    <w:pPr>
      <w:spacing w:after="0" w:line="240" w:lineRule="auto"/>
      <w:ind w:left="360"/>
      <w:jc w:val="center"/>
    </w:pPr>
    <w:rPr>
      <w:rFonts w:ascii="Times New Roman" w:eastAsia="Times New Roman" w:hAnsi="Times New Roman"/>
      <w:b/>
      <w:sz w:val="28"/>
      <w:szCs w:val="24"/>
      <w:lang w:val="es-ES" w:eastAsia="es-ES"/>
    </w:rPr>
  </w:style>
  <w:style w:type="character" w:customStyle="1" w:styleId="SangradetextonormalCar1">
    <w:name w:val="Sangría de texto normal Car1"/>
    <w:basedOn w:val="Fuentedeprrafopredeter"/>
    <w:uiPriority w:val="99"/>
    <w:semiHidden/>
    <w:rsid w:val="00442409"/>
    <w:rPr>
      <w:rFonts w:ascii="Calibri" w:eastAsia="Calibri" w:hAnsi="Calibri" w:cs="Times New Roman"/>
      <w:lang w:val="es-SV"/>
    </w:rPr>
  </w:style>
  <w:style w:type="character" w:customStyle="1" w:styleId="apple-style-span">
    <w:name w:val="apple-style-span"/>
    <w:basedOn w:val="Fuentedeprrafopredeter"/>
    <w:rsid w:val="00442409"/>
  </w:style>
  <w:style w:type="character" w:styleId="nfasis">
    <w:name w:val="Emphasis"/>
    <w:basedOn w:val="Fuentedeprrafopredeter"/>
    <w:uiPriority w:val="20"/>
    <w:qFormat/>
    <w:rsid w:val="00442409"/>
    <w:rPr>
      <w:i/>
      <w:iCs/>
    </w:rPr>
  </w:style>
  <w:style w:type="character" w:customStyle="1" w:styleId="style12">
    <w:name w:val="style12"/>
    <w:basedOn w:val="Fuentedeprrafopredeter"/>
    <w:rsid w:val="00821A88"/>
    <w:rPr>
      <w:rFonts w:ascii="Comic Sans MS" w:hAnsi="Comic Sans MS" w:hint="default"/>
      <w:sz w:val="20"/>
      <w:szCs w:val="20"/>
    </w:rPr>
  </w:style>
  <w:style w:type="character" w:customStyle="1" w:styleId="Ttulo5Car">
    <w:name w:val="Título 5 Car"/>
    <w:basedOn w:val="Fuentedeprrafopredeter"/>
    <w:link w:val="Ttulo5"/>
    <w:uiPriority w:val="9"/>
    <w:rsid w:val="006E7627"/>
    <w:rPr>
      <w:rFonts w:asciiTheme="majorHAnsi" w:eastAsiaTheme="majorEastAsia" w:hAnsiTheme="majorHAnsi" w:cstheme="majorBidi"/>
      <w:color w:val="243F60" w:themeColor="accent1" w:themeShade="7F"/>
    </w:rPr>
  </w:style>
  <w:style w:type="numbering" w:customStyle="1" w:styleId="Sinlista1">
    <w:name w:val="Sin lista1"/>
    <w:next w:val="Sinlista"/>
    <w:uiPriority w:val="99"/>
    <w:semiHidden/>
    <w:unhideWhenUsed/>
    <w:rsid w:val="00AB5E36"/>
  </w:style>
  <w:style w:type="table" w:customStyle="1" w:styleId="Tablaconcuadrcula3">
    <w:name w:val="Tabla con cuadrícula3"/>
    <w:basedOn w:val="Tablanormal"/>
    <w:next w:val="Tablaconcuadrcula"/>
    <w:uiPriority w:val="59"/>
    <w:rsid w:val="00AB5E3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Cuadrculamedia1-nfasis1">
    <w:name w:val="Medium Grid 1 Accent 1"/>
    <w:basedOn w:val="Tablanormal"/>
    <w:uiPriority w:val="67"/>
    <w:rsid w:val="00AB5E36"/>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uadrculamedia1-nfasis5">
    <w:name w:val="Medium Grid 1 Accent 5"/>
    <w:basedOn w:val="Tablanormal"/>
    <w:uiPriority w:val="67"/>
    <w:rsid w:val="00AB5E36"/>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Listamedia2-nfasis6">
    <w:name w:val="Medium List 2 Accent 6"/>
    <w:basedOn w:val="Tablanormal"/>
    <w:uiPriority w:val="66"/>
    <w:rsid w:val="00AB5E3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Listaclara-nfasis2">
    <w:name w:val="Light List Accent 2"/>
    <w:basedOn w:val="Tablanormal"/>
    <w:uiPriority w:val="61"/>
    <w:rsid w:val="00AB5E36"/>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Cuadrculamedia1-nfasis4">
    <w:name w:val="Medium Grid 1 Accent 4"/>
    <w:basedOn w:val="Tablanormal"/>
    <w:uiPriority w:val="67"/>
    <w:rsid w:val="00AB5E36"/>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uadrculamedia1-nfasis3">
    <w:name w:val="Medium Grid 1 Accent 3"/>
    <w:basedOn w:val="Tablanormal"/>
    <w:uiPriority w:val="67"/>
    <w:rsid w:val="00AB5E36"/>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uadrculamedia1-nfasis2">
    <w:name w:val="Medium Grid 1 Accent 2"/>
    <w:basedOn w:val="Tablanormal"/>
    <w:uiPriority w:val="67"/>
    <w:rsid w:val="00AB5E36"/>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Sombreadomedio1-nfasis4">
    <w:name w:val="Medium Shading 1 Accent 4"/>
    <w:basedOn w:val="Tablanormal"/>
    <w:uiPriority w:val="63"/>
    <w:rsid w:val="00AB5E36"/>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character" w:styleId="Hipervnculo">
    <w:name w:val="Hyperlink"/>
    <w:basedOn w:val="Fuentedeprrafopredeter"/>
    <w:uiPriority w:val="99"/>
    <w:unhideWhenUsed/>
    <w:rsid w:val="006E51F7"/>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P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65"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64"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62"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94317"/>
    <w:rPr>
      <w:rFonts w:ascii="Calibri" w:eastAsia="Calibri" w:hAnsi="Calibri" w:cs="Times New Roman"/>
      <w:lang w:val="es-SV"/>
    </w:rPr>
  </w:style>
  <w:style w:type="paragraph" w:styleId="Ttulo2">
    <w:name w:val="heading 2"/>
    <w:basedOn w:val="Normal"/>
    <w:next w:val="Normal"/>
    <w:link w:val="Ttulo2Car"/>
    <w:qFormat/>
    <w:rsid w:val="004B5AB5"/>
    <w:pPr>
      <w:keepNext/>
      <w:widowControl w:val="0"/>
      <w:spacing w:after="0" w:line="240" w:lineRule="auto"/>
      <w:outlineLvl w:val="1"/>
    </w:pPr>
    <w:rPr>
      <w:rFonts w:ascii="Times New Roman" w:eastAsia="Times New Roman" w:hAnsi="Times New Roman"/>
      <w:b/>
      <w:snapToGrid w:val="0"/>
      <w:sz w:val="24"/>
      <w:szCs w:val="20"/>
      <w:lang w:val="es-ES" w:eastAsia="es-ES"/>
    </w:rPr>
  </w:style>
  <w:style w:type="paragraph" w:styleId="Ttulo3">
    <w:name w:val="heading 3"/>
    <w:basedOn w:val="Normal"/>
    <w:next w:val="Normal"/>
    <w:link w:val="Ttulo3Car"/>
    <w:uiPriority w:val="9"/>
    <w:semiHidden/>
    <w:unhideWhenUsed/>
    <w:qFormat/>
    <w:rsid w:val="00442409"/>
    <w:pPr>
      <w:keepNext/>
      <w:keepLines/>
      <w:spacing w:before="200" w:after="0"/>
      <w:outlineLvl w:val="2"/>
    </w:pPr>
    <w:rPr>
      <w:rFonts w:asciiTheme="majorHAnsi" w:eastAsiaTheme="majorEastAsia" w:hAnsiTheme="majorHAnsi" w:cstheme="majorBidi"/>
      <w:b/>
      <w:bCs/>
      <w:color w:val="4F81BD" w:themeColor="accent1"/>
      <w:lang w:val="es-PA"/>
    </w:rPr>
  </w:style>
  <w:style w:type="paragraph" w:styleId="Ttulo5">
    <w:name w:val="heading 5"/>
    <w:basedOn w:val="Normal"/>
    <w:next w:val="Normal"/>
    <w:link w:val="Ttulo5Car"/>
    <w:uiPriority w:val="9"/>
    <w:unhideWhenUsed/>
    <w:qFormat/>
    <w:rsid w:val="006E7627"/>
    <w:pPr>
      <w:keepNext/>
      <w:keepLines/>
      <w:spacing w:before="200" w:after="0"/>
      <w:outlineLvl w:val="4"/>
    </w:pPr>
    <w:rPr>
      <w:rFonts w:asciiTheme="majorHAnsi" w:eastAsiaTheme="majorEastAsia" w:hAnsiTheme="majorHAnsi" w:cstheme="majorBidi"/>
      <w:color w:val="243F60" w:themeColor="accent1" w:themeShade="7F"/>
      <w:lang w:val="es-P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unhideWhenUsed/>
    <w:rsid w:val="00294317"/>
    <w:pPr>
      <w:spacing w:after="0" w:line="240" w:lineRule="auto"/>
    </w:pPr>
    <w:rPr>
      <w:rFonts w:ascii="Tahoma" w:hAnsi="Tahoma"/>
      <w:sz w:val="16"/>
      <w:szCs w:val="16"/>
      <w:lang w:val="x-none" w:eastAsia="x-none"/>
    </w:rPr>
  </w:style>
  <w:style w:type="character" w:customStyle="1" w:styleId="TextodegloboCar">
    <w:name w:val="Texto de globo Car"/>
    <w:basedOn w:val="Fuentedeprrafopredeter"/>
    <w:link w:val="Textodeglobo"/>
    <w:uiPriority w:val="99"/>
    <w:rsid w:val="00294317"/>
    <w:rPr>
      <w:rFonts w:ascii="Tahoma" w:eastAsia="Calibri" w:hAnsi="Tahoma" w:cs="Times New Roman"/>
      <w:sz w:val="16"/>
      <w:szCs w:val="16"/>
      <w:lang w:val="x-none" w:eastAsia="x-none"/>
    </w:rPr>
  </w:style>
  <w:style w:type="paragraph" w:styleId="Encabezado">
    <w:name w:val="header"/>
    <w:basedOn w:val="Normal"/>
    <w:link w:val="EncabezadoCar"/>
    <w:uiPriority w:val="99"/>
    <w:unhideWhenUsed/>
    <w:rsid w:val="0029431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94317"/>
    <w:rPr>
      <w:rFonts w:ascii="Calibri" w:eastAsia="Calibri" w:hAnsi="Calibri" w:cs="Times New Roman"/>
      <w:lang w:val="es-SV"/>
    </w:rPr>
  </w:style>
  <w:style w:type="paragraph" w:styleId="Piedepgina">
    <w:name w:val="footer"/>
    <w:basedOn w:val="Normal"/>
    <w:link w:val="PiedepginaCar"/>
    <w:uiPriority w:val="99"/>
    <w:unhideWhenUsed/>
    <w:rsid w:val="0029431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94317"/>
    <w:rPr>
      <w:rFonts w:ascii="Calibri" w:eastAsia="Calibri" w:hAnsi="Calibri" w:cs="Times New Roman"/>
      <w:lang w:val="es-SV"/>
    </w:rPr>
  </w:style>
  <w:style w:type="table" w:styleId="Tablaconcuadrcula">
    <w:name w:val="Table Grid"/>
    <w:basedOn w:val="Tablanormal"/>
    <w:uiPriority w:val="59"/>
    <w:rsid w:val="00294317"/>
    <w:pPr>
      <w:spacing w:after="0" w:line="240" w:lineRule="auto"/>
    </w:pPr>
    <w:rPr>
      <w:rFonts w:ascii="Calibri" w:eastAsia="Calibri" w:hAnsi="Calibri" w:cs="Times New Roman"/>
      <w:sz w:val="20"/>
      <w:szCs w:val="20"/>
      <w:lang w:eastAsia="es-P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ombreadovistoso-nfasis6">
    <w:name w:val="Colorful Shading Accent 6"/>
    <w:basedOn w:val="Tablanormal"/>
    <w:uiPriority w:val="62"/>
    <w:rsid w:val="00294317"/>
    <w:pPr>
      <w:spacing w:after="0" w:line="240" w:lineRule="auto"/>
    </w:pPr>
    <w:rPr>
      <w:rFonts w:ascii="Calibri" w:eastAsia="Calibri" w:hAnsi="Calibri" w:cs="Times New Roman"/>
      <w:sz w:val="20"/>
      <w:szCs w:val="20"/>
      <w:lang w:eastAsia="es-PA"/>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MS Gothic" w:eastAsia="Times New Roman" w:hAnsi="MS Gothic"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MS Gothic" w:eastAsia="Times New Roman" w:hAnsi="MS Gothic"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MS Gothic" w:eastAsia="Times New Roman" w:hAnsi="MS Gothic" w:cs="Times New Roman"/>
        <w:b/>
        <w:bCs/>
      </w:rPr>
    </w:tblStylePr>
    <w:tblStylePr w:type="lastCol">
      <w:rPr>
        <w:rFonts w:ascii="MS Gothic" w:eastAsia="Times New Roman" w:hAnsi="MS Gothic"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paragraph" w:customStyle="1" w:styleId="Default">
    <w:name w:val="Default"/>
    <w:rsid w:val="00294317"/>
    <w:pPr>
      <w:autoSpaceDE w:val="0"/>
      <w:autoSpaceDN w:val="0"/>
      <w:adjustRightInd w:val="0"/>
      <w:spacing w:after="0" w:line="240" w:lineRule="auto"/>
    </w:pPr>
    <w:rPr>
      <w:rFonts w:ascii="Times New Roman" w:eastAsia="Times New Roman" w:hAnsi="Times New Roman" w:cs="Times New Roman"/>
      <w:color w:val="000000"/>
      <w:sz w:val="24"/>
      <w:szCs w:val="24"/>
      <w:lang w:eastAsia="es-PA"/>
    </w:rPr>
  </w:style>
  <w:style w:type="table" w:customStyle="1" w:styleId="Tablaconcuadrcula1">
    <w:name w:val="Tabla con cuadrícula1"/>
    <w:basedOn w:val="Tablanormal"/>
    <w:next w:val="Tablaconcuadrcula"/>
    <w:rsid w:val="00294317"/>
    <w:pPr>
      <w:spacing w:after="0" w:line="240" w:lineRule="auto"/>
    </w:pPr>
    <w:rPr>
      <w:rFonts w:ascii="Calibri" w:eastAsia="Calibri" w:hAnsi="Calibri" w:cs="Times New Roman"/>
      <w:sz w:val="20"/>
      <w:szCs w:val="20"/>
      <w:lang w:eastAsia="es-P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59"/>
    <w:rsid w:val="00294317"/>
    <w:pPr>
      <w:spacing w:after="0" w:line="240" w:lineRule="auto"/>
    </w:pPr>
    <w:rPr>
      <w:rFonts w:ascii="Calibri" w:eastAsia="Calibri" w:hAnsi="Calibri" w:cs="Times New Roman"/>
      <w:sz w:val="20"/>
      <w:szCs w:val="20"/>
      <w:lang w:eastAsia="es-P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notapie">
    <w:name w:val="footnote text"/>
    <w:basedOn w:val="Normal"/>
    <w:link w:val="TextonotapieCar"/>
    <w:uiPriority w:val="99"/>
    <w:semiHidden/>
    <w:unhideWhenUsed/>
    <w:rsid w:val="00294317"/>
    <w:pPr>
      <w:spacing w:after="0" w:line="240" w:lineRule="auto"/>
    </w:pPr>
    <w:rPr>
      <w:rFonts w:ascii="Times New Roman" w:eastAsia="Times New Roman" w:hAnsi="Times New Roman"/>
      <w:sz w:val="20"/>
      <w:szCs w:val="20"/>
      <w:lang w:val="en-US"/>
    </w:rPr>
  </w:style>
  <w:style w:type="character" w:customStyle="1" w:styleId="TextonotapieCar">
    <w:name w:val="Texto nota pie Car"/>
    <w:basedOn w:val="Fuentedeprrafopredeter"/>
    <w:link w:val="Textonotapie"/>
    <w:uiPriority w:val="99"/>
    <w:semiHidden/>
    <w:rsid w:val="00294317"/>
    <w:rPr>
      <w:rFonts w:ascii="Times New Roman" w:eastAsia="Times New Roman" w:hAnsi="Times New Roman" w:cs="Times New Roman"/>
      <w:sz w:val="20"/>
      <w:szCs w:val="20"/>
      <w:lang w:val="en-US"/>
    </w:rPr>
  </w:style>
  <w:style w:type="character" w:styleId="Refdenotaalpie">
    <w:name w:val="footnote reference"/>
    <w:uiPriority w:val="99"/>
    <w:semiHidden/>
    <w:unhideWhenUsed/>
    <w:rsid w:val="00294317"/>
    <w:rPr>
      <w:vertAlign w:val="superscript"/>
    </w:rPr>
  </w:style>
  <w:style w:type="table" w:styleId="Listaoscura-nfasis1">
    <w:name w:val="Dark List Accent 1"/>
    <w:basedOn w:val="Tablanormal"/>
    <w:uiPriority w:val="65"/>
    <w:rsid w:val="0029431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S Gothic" w:eastAsia="Times New Roman" w:hAnsi="MS Gothic"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Listaclara-nfasis3">
    <w:name w:val="Light List Accent 3"/>
    <w:basedOn w:val="Tablanormal"/>
    <w:uiPriority w:val="61"/>
    <w:rsid w:val="00294317"/>
    <w:pPr>
      <w:spacing w:after="0" w:line="240" w:lineRule="auto"/>
    </w:pPr>
    <w:rPr>
      <w:rFonts w:ascii="Cambria" w:eastAsia="Times New Roman" w:hAnsi="Cambria" w:cs="Times New Roman"/>
      <w:color w:val="000000"/>
      <w:sz w:val="20"/>
      <w:szCs w:val="20"/>
      <w:lang w:eastAsia="es-PA"/>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paragraph" w:styleId="Prrafodelista">
    <w:name w:val="List Paragraph"/>
    <w:basedOn w:val="Normal"/>
    <w:uiPriority w:val="34"/>
    <w:qFormat/>
    <w:rsid w:val="00647D67"/>
    <w:pPr>
      <w:ind w:left="720"/>
      <w:contextualSpacing/>
    </w:pPr>
    <w:rPr>
      <w:rFonts w:asciiTheme="minorHAnsi" w:eastAsiaTheme="minorHAnsi" w:hAnsiTheme="minorHAnsi" w:cstheme="minorBidi"/>
      <w:lang w:val="es-PA"/>
    </w:rPr>
  </w:style>
  <w:style w:type="paragraph" w:styleId="Sinespaciado">
    <w:name w:val="No Spacing"/>
    <w:link w:val="SinespaciadoCar"/>
    <w:uiPriority w:val="1"/>
    <w:qFormat/>
    <w:rsid w:val="00647D67"/>
    <w:pPr>
      <w:spacing w:after="0" w:line="240" w:lineRule="auto"/>
    </w:pPr>
  </w:style>
  <w:style w:type="character" w:customStyle="1" w:styleId="SinespaciadoCar">
    <w:name w:val="Sin espaciado Car"/>
    <w:basedOn w:val="Fuentedeprrafopredeter"/>
    <w:link w:val="Sinespaciado"/>
    <w:uiPriority w:val="1"/>
    <w:rsid w:val="00647D67"/>
  </w:style>
  <w:style w:type="table" w:styleId="Cuadrculaclara-nfasis4">
    <w:name w:val="Light Grid Accent 4"/>
    <w:basedOn w:val="Tablanormal"/>
    <w:uiPriority w:val="62"/>
    <w:rsid w:val="00647D67"/>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Cuadrculaclara-nfasis2">
    <w:name w:val="Light Grid Accent 2"/>
    <w:basedOn w:val="Tablanormal"/>
    <w:uiPriority w:val="62"/>
    <w:rsid w:val="00647D67"/>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stamedia2-nfasis4">
    <w:name w:val="Medium List 2 Accent 4"/>
    <w:basedOn w:val="Tablanormal"/>
    <w:uiPriority w:val="66"/>
    <w:rsid w:val="00647D67"/>
    <w:pPr>
      <w:spacing w:after="0" w:line="240" w:lineRule="auto"/>
    </w:pPr>
    <w:rPr>
      <w:rFonts w:asciiTheme="majorHAnsi" w:eastAsiaTheme="majorEastAsia" w:hAnsiTheme="majorHAnsi" w:cstheme="majorBidi"/>
      <w:color w:val="000000" w:themeColor="text1"/>
      <w:lang w:val="es-SV"/>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Cuadrculaclara-nfasis6">
    <w:name w:val="Light Grid Accent 6"/>
    <w:basedOn w:val="Tablanormal"/>
    <w:uiPriority w:val="62"/>
    <w:rsid w:val="00647D67"/>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character" w:customStyle="1" w:styleId="Ttulo2Car">
    <w:name w:val="Título 2 Car"/>
    <w:basedOn w:val="Fuentedeprrafopredeter"/>
    <w:link w:val="Ttulo2"/>
    <w:rsid w:val="004B5AB5"/>
    <w:rPr>
      <w:rFonts w:ascii="Times New Roman" w:eastAsia="Times New Roman" w:hAnsi="Times New Roman" w:cs="Times New Roman"/>
      <w:b/>
      <w:snapToGrid w:val="0"/>
      <w:sz w:val="24"/>
      <w:szCs w:val="20"/>
      <w:lang w:val="es-ES" w:eastAsia="es-ES"/>
    </w:rPr>
  </w:style>
  <w:style w:type="table" w:styleId="Sombreadomedio1-nfasis6">
    <w:name w:val="Medium Shading 1 Accent 6"/>
    <w:basedOn w:val="Tablanormal"/>
    <w:uiPriority w:val="63"/>
    <w:rsid w:val="004B5AB5"/>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paragraph" w:styleId="NormalWeb">
    <w:name w:val="Normal (Web)"/>
    <w:basedOn w:val="Normal"/>
    <w:uiPriority w:val="99"/>
    <w:unhideWhenUsed/>
    <w:rsid w:val="00BF1BDC"/>
    <w:pPr>
      <w:spacing w:before="100" w:beforeAutospacing="1" w:after="100" w:afterAutospacing="1" w:line="240" w:lineRule="auto"/>
    </w:pPr>
    <w:rPr>
      <w:rFonts w:ascii="Times New Roman" w:eastAsia="Times New Roman" w:hAnsi="Times New Roman"/>
      <w:sz w:val="24"/>
      <w:szCs w:val="24"/>
      <w:lang w:val="es-PA" w:eastAsia="es-PA"/>
    </w:rPr>
  </w:style>
  <w:style w:type="character" w:customStyle="1" w:styleId="Ttulo3Car">
    <w:name w:val="Título 3 Car"/>
    <w:basedOn w:val="Fuentedeprrafopredeter"/>
    <w:link w:val="Ttulo3"/>
    <w:uiPriority w:val="9"/>
    <w:semiHidden/>
    <w:rsid w:val="00442409"/>
    <w:rPr>
      <w:rFonts w:asciiTheme="majorHAnsi" w:eastAsiaTheme="majorEastAsia" w:hAnsiTheme="majorHAnsi" w:cstheme="majorBidi"/>
      <w:b/>
      <w:bCs/>
      <w:color w:val="4F81BD" w:themeColor="accent1"/>
    </w:rPr>
  </w:style>
  <w:style w:type="table" w:styleId="Sombreadoclaro-nfasis2">
    <w:name w:val="Light Shading Accent 2"/>
    <w:basedOn w:val="Tablanormal"/>
    <w:uiPriority w:val="60"/>
    <w:rsid w:val="00442409"/>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stamedia1-nfasis2">
    <w:name w:val="Medium List 1 Accent 2"/>
    <w:basedOn w:val="Tablanormal"/>
    <w:uiPriority w:val="65"/>
    <w:rsid w:val="00442409"/>
    <w:pPr>
      <w:spacing w:after="0" w:line="240" w:lineRule="auto"/>
    </w:pPr>
    <w:rPr>
      <w:color w:val="000000" w:themeColor="text1"/>
      <w:lang w:val="es-SV"/>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Listaclara-nfasis5">
    <w:name w:val="Light List Accent 5"/>
    <w:basedOn w:val="Tablanormal"/>
    <w:uiPriority w:val="61"/>
    <w:rsid w:val="00442409"/>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stamedia2-nfasis2">
    <w:name w:val="Medium List 2 Accent 2"/>
    <w:basedOn w:val="Tablanormal"/>
    <w:uiPriority w:val="66"/>
    <w:rsid w:val="00442409"/>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Listaclara">
    <w:name w:val="Light List"/>
    <w:basedOn w:val="Tablanormal"/>
    <w:uiPriority w:val="61"/>
    <w:rsid w:val="00442409"/>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Cuadrculaclara-nfasis3">
    <w:name w:val="Light Grid Accent 3"/>
    <w:basedOn w:val="Tablanormal"/>
    <w:uiPriority w:val="62"/>
    <w:rsid w:val="00442409"/>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Cuadrculaclara-nfasis1">
    <w:name w:val="Light Grid Accent 1"/>
    <w:basedOn w:val="Tablanormal"/>
    <w:uiPriority w:val="62"/>
    <w:rsid w:val="00442409"/>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styleId="Ttulodellibro">
    <w:name w:val="Book Title"/>
    <w:basedOn w:val="Fuentedeprrafopredeter"/>
    <w:uiPriority w:val="33"/>
    <w:qFormat/>
    <w:rsid w:val="00442409"/>
    <w:rPr>
      <w:b/>
      <w:bCs/>
      <w:smallCaps/>
      <w:spacing w:val="5"/>
    </w:rPr>
  </w:style>
  <w:style w:type="table" w:styleId="Cuadrculamedia2-nfasis6">
    <w:name w:val="Medium Grid 2 Accent 6"/>
    <w:basedOn w:val="Tablanormal"/>
    <w:uiPriority w:val="68"/>
    <w:rsid w:val="00442409"/>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character" w:styleId="Textodelmarcadordeposicin">
    <w:name w:val="Placeholder Text"/>
    <w:basedOn w:val="Fuentedeprrafopredeter"/>
    <w:uiPriority w:val="99"/>
    <w:semiHidden/>
    <w:rsid w:val="00442409"/>
    <w:rPr>
      <w:color w:val="808080"/>
    </w:rPr>
  </w:style>
  <w:style w:type="table" w:styleId="Cuadrculamedia1-nfasis6">
    <w:name w:val="Medium Grid 1 Accent 6"/>
    <w:basedOn w:val="Tablanormal"/>
    <w:uiPriority w:val="67"/>
    <w:rsid w:val="00442409"/>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styleId="Textoennegrita">
    <w:name w:val="Strong"/>
    <w:basedOn w:val="Fuentedeprrafopredeter"/>
    <w:uiPriority w:val="22"/>
    <w:qFormat/>
    <w:rsid w:val="00442409"/>
    <w:rPr>
      <w:b/>
      <w:bCs/>
    </w:rPr>
  </w:style>
  <w:style w:type="table" w:styleId="Cuadrculaclara-nfasis5">
    <w:name w:val="Light Grid Accent 5"/>
    <w:basedOn w:val="Tablanormal"/>
    <w:uiPriority w:val="62"/>
    <w:rsid w:val="00442409"/>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character" w:customStyle="1" w:styleId="SangradetextonormalCar">
    <w:name w:val="Sangría de texto normal Car"/>
    <w:basedOn w:val="Fuentedeprrafopredeter"/>
    <w:link w:val="Sangradetextonormal"/>
    <w:semiHidden/>
    <w:rsid w:val="00442409"/>
    <w:rPr>
      <w:rFonts w:ascii="Times New Roman" w:eastAsia="Times New Roman" w:hAnsi="Times New Roman" w:cs="Times New Roman"/>
      <w:b/>
      <w:sz w:val="28"/>
      <w:szCs w:val="24"/>
      <w:lang w:val="es-ES" w:eastAsia="es-ES"/>
    </w:rPr>
  </w:style>
  <w:style w:type="paragraph" w:styleId="Sangradetextonormal">
    <w:name w:val="Body Text Indent"/>
    <w:basedOn w:val="Normal"/>
    <w:link w:val="SangradetextonormalCar"/>
    <w:semiHidden/>
    <w:rsid w:val="00442409"/>
    <w:pPr>
      <w:spacing w:after="0" w:line="240" w:lineRule="auto"/>
      <w:ind w:left="360"/>
      <w:jc w:val="center"/>
    </w:pPr>
    <w:rPr>
      <w:rFonts w:ascii="Times New Roman" w:eastAsia="Times New Roman" w:hAnsi="Times New Roman"/>
      <w:b/>
      <w:sz w:val="28"/>
      <w:szCs w:val="24"/>
      <w:lang w:val="es-ES" w:eastAsia="es-ES"/>
    </w:rPr>
  </w:style>
  <w:style w:type="character" w:customStyle="1" w:styleId="SangradetextonormalCar1">
    <w:name w:val="Sangría de texto normal Car1"/>
    <w:basedOn w:val="Fuentedeprrafopredeter"/>
    <w:uiPriority w:val="99"/>
    <w:semiHidden/>
    <w:rsid w:val="00442409"/>
    <w:rPr>
      <w:rFonts w:ascii="Calibri" w:eastAsia="Calibri" w:hAnsi="Calibri" w:cs="Times New Roman"/>
      <w:lang w:val="es-SV"/>
    </w:rPr>
  </w:style>
  <w:style w:type="character" w:customStyle="1" w:styleId="apple-style-span">
    <w:name w:val="apple-style-span"/>
    <w:basedOn w:val="Fuentedeprrafopredeter"/>
    <w:rsid w:val="00442409"/>
  </w:style>
  <w:style w:type="character" w:styleId="nfasis">
    <w:name w:val="Emphasis"/>
    <w:basedOn w:val="Fuentedeprrafopredeter"/>
    <w:uiPriority w:val="20"/>
    <w:qFormat/>
    <w:rsid w:val="00442409"/>
    <w:rPr>
      <w:i/>
      <w:iCs/>
    </w:rPr>
  </w:style>
  <w:style w:type="character" w:customStyle="1" w:styleId="style12">
    <w:name w:val="style12"/>
    <w:basedOn w:val="Fuentedeprrafopredeter"/>
    <w:rsid w:val="00821A88"/>
    <w:rPr>
      <w:rFonts w:ascii="Comic Sans MS" w:hAnsi="Comic Sans MS" w:hint="default"/>
      <w:sz w:val="20"/>
      <w:szCs w:val="20"/>
    </w:rPr>
  </w:style>
  <w:style w:type="character" w:customStyle="1" w:styleId="Ttulo5Car">
    <w:name w:val="Título 5 Car"/>
    <w:basedOn w:val="Fuentedeprrafopredeter"/>
    <w:link w:val="Ttulo5"/>
    <w:uiPriority w:val="9"/>
    <w:rsid w:val="006E7627"/>
    <w:rPr>
      <w:rFonts w:asciiTheme="majorHAnsi" w:eastAsiaTheme="majorEastAsia" w:hAnsiTheme="majorHAnsi" w:cstheme="majorBidi"/>
      <w:color w:val="243F60" w:themeColor="accent1" w:themeShade="7F"/>
    </w:rPr>
  </w:style>
  <w:style w:type="numbering" w:customStyle="1" w:styleId="Sinlista1">
    <w:name w:val="Sin lista1"/>
    <w:next w:val="Sinlista"/>
    <w:uiPriority w:val="99"/>
    <w:semiHidden/>
    <w:unhideWhenUsed/>
    <w:rsid w:val="00AB5E36"/>
  </w:style>
  <w:style w:type="table" w:customStyle="1" w:styleId="Tablaconcuadrcula3">
    <w:name w:val="Tabla con cuadrícula3"/>
    <w:basedOn w:val="Tablanormal"/>
    <w:next w:val="Tablaconcuadrcula"/>
    <w:uiPriority w:val="59"/>
    <w:rsid w:val="00AB5E3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Cuadrculamedia1-nfasis1">
    <w:name w:val="Medium Grid 1 Accent 1"/>
    <w:basedOn w:val="Tablanormal"/>
    <w:uiPriority w:val="67"/>
    <w:rsid w:val="00AB5E36"/>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uadrculamedia1-nfasis5">
    <w:name w:val="Medium Grid 1 Accent 5"/>
    <w:basedOn w:val="Tablanormal"/>
    <w:uiPriority w:val="67"/>
    <w:rsid w:val="00AB5E36"/>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Listamedia2-nfasis6">
    <w:name w:val="Medium List 2 Accent 6"/>
    <w:basedOn w:val="Tablanormal"/>
    <w:uiPriority w:val="66"/>
    <w:rsid w:val="00AB5E3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Listaclara-nfasis2">
    <w:name w:val="Light List Accent 2"/>
    <w:basedOn w:val="Tablanormal"/>
    <w:uiPriority w:val="61"/>
    <w:rsid w:val="00AB5E36"/>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Cuadrculamedia1-nfasis4">
    <w:name w:val="Medium Grid 1 Accent 4"/>
    <w:basedOn w:val="Tablanormal"/>
    <w:uiPriority w:val="67"/>
    <w:rsid w:val="00AB5E36"/>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uadrculamedia1-nfasis3">
    <w:name w:val="Medium Grid 1 Accent 3"/>
    <w:basedOn w:val="Tablanormal"/>
    <w:uiPriority w:val="67"/>
    <w:rsid w:val="00AB5E36"/>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uadrculamedia1-nfasis2">
    <w:name w:val="Medium Grid 1 Accent 2"/>
    <w:basedOn w:val="Tablanormal"/>
    <w:uiPriority w:val="67"/>
    <w:rsid w:val="00AB5E36"/>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Sombreadomedio1-nfasis4">
    <w:name w:val="Medium Shading 1 Accent 4"/>
    <w:basedOn w:val="Tablanormal"/>
    <w:uiPriority w:val="63"/>
    <w:rsid w:val="00AB5E36"/>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character" w:styleId="Hipervnculo">
    <w:name w:val="Hyperlink"/>
    <w:basedOn w:val="Fuentedeprrafopredeter"/>
    <w:uiPriority w:val="99"/>
    <w:unhideWhenUsed/>
    <w:rsid w:val="006E51F7"/>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jpeg"/><Relationship Id="rId21" Type="http://schemas.openxmlformats.org/officeDocument/2006/relationships/image" Target="media/image14.png"/><Relationship Id="rId42" Type="http://schemas.openxmlformats.org/officeDocument/2006/relationships/diagramQuickStyle" Target="diagrams/quickStyle1.xml"/><Relationship Id="rId47" Type="http://schemas.openxmlformats.org/officeDocument/2006/relationships/image" Target="media/image35.jpeg"/><Relationship Id="rId63" Type="http://schemas.openxmlformats.org/officeDocument/2006/relationships/image" Target="media/image50.jpeg"/><Relationship Id="rId68" Type="http://schemas.openxmlformats.org/officeDocument/2006/relationships/image" Target="media/image54.emf"/><Relationship Id="rId84" Type="http://schemas.openxmlformats.org/officeDocument/2006/relationships/image" Target="media/image70.jpeg"/><Relationship Id="rId89" Type="http://schemas.openxmlformats.org/officeDocument/2006/relationships/image" Target="media/image75.png"/><Relationship Id="rId112" Type="http://schemas.openxmlformats.org/officeDocument/2006/relationships/image" Target="media/image93.jpeg"/><Relationship Id="rId133" Type="http://schemas.openxmlformats.org/officeDocument/2006/relationships/image" Target="media/image114.jpeg"/><Relationship Id="rId138" Type="http://schemas.openxmlformats.org/officeDocument/2006/relationships/image" Target="media/image118.jpeg"/><Relationship Id="rId154" Type="http://schemas.openxmlformats.org/officeDocument/2006/relationships/image" Target="media/image132.jpeg"/><Relationship Id="rId159" Type="http://schemas.openxmlformats.org/officeDocument/2006/relationships/image" Target="media/image1210.jpeg"/><Relationship Id="rId175" Type="http://schemas.openxmlformats.org/officeDocument/2006/relationships/image" Target="media/image137.jpeg"/><Relationship Id="rId170" Type="http://schemas.openxmlformats.org/officeDocument/2006/relationships/image" Target="media/image1320.jpeg"/><Relationship Id="rId191" Type="http://schemas.openxmlformats.org/officeDocument/2006/relationships/footer" Target="footer1.xml"/><Relationship Id="rId16" Type="http://schemas.openxmlformats.org/officeDocument/2006/relationships/image" Target="media/image9.emf"/><Relationship Id="rId107" Type="http://schemas.openxmlformats.org/officeDocument/2006/relationships/image" Target="media/image88.jpeg"/><Relationship Id="rId11" Type="http://schemas.openxmlformats.org/officeDocument/2006/relationships/image" Target="media/image4.png"/><Relationship Id="rId32" Type="http://schemas.openxmlformats.org/officeDocument/2006/relationships/image" Target="media/image25.gif"/><Relationship Id="rId37" Type="http://schemas.openxmlformats.org/officeDocument/2006/relationships/image" Target="media/image30.gif"/><Relationship Id="rId53" Type="http://schemas.openxmlformats.org/officeDocument/2006/relationships/image" Target="media/image41.jpeg"/><Relationship Id="rId58" Type="http://schemas.openxmlformats.org/officeDocument/2006/relationships/image" Target="media/image450.png"/><Relationship Id="rId74" Type="http://schemas.openxmlformats.org/officeDocument/2006/relationships/image" Target="media/image60.jpeg"/><Relationship Id="rId79" Type="http://schemas.openxmlformats.org/officeDocument/2006/relationships/image" Target="media/image65.jpeg"/><Relationship Id="rId102" Type="http://schemas.openxmlformats.org/officeDocument/2006/relationships/image" Target="media/image86.jpeg"/><Relationship Id="rId123" Type="http://schemas.openxmlformats.org/officeDocument/2006/relationships/image" Target="media/image104.jpeg"/><Relationship Id="rId128" Type="http://schemas.openxmlformats.org/officeDocument/2006/relationships/image" Target="media/image109.jpeg"/><Relationship Id="rId144" Type="http://schemas.openxmlformats.org/officeDocument/2006/relationships/image" Target="media/image122.jpeg"/><Relationship Id="rId149" Type="http://schemas.openxmlformats.org/officeDocument/2006/relationships/image" Target="media/image127.jpeg"/><Relationship Id="rId5" Type="http://schemas.openxmlformats.org/officeDocument/2006/relationships/settings" Target="settings.xml"/><Relationship Id="rId90" Type="http://schemas.microsoft.com/office/2007/relationships/hdphoto" Target="media/hdphoto1.wdp"/><Relationship Id="rId95" Type="http://schemas.openxmlformats.org/officeDocument/2006/relationships/image" Target="media/image79.jpeg"/><Relationship Id="rId160" Type="http://schemas.openxmlformats.org/officeDocument/2006/relationships/image" Target="media/image1220.jpeg"/><Relationship Id="rId165" Type="http://schemas.openxmlformats.org/officeDocument/2006/relationships/image" Target="media/image1270.jpeg"/><Relationship Id="rId181" Type="http://schemas.openxmlformats.org/officeDocument/2006/relationships/image" Target="media/image143.jpeg"/><Relationship Id="rId186" Type="http://schemas.openxmlformats.org/officeDocument/2006/relationships/image" Target="media/image1450.jpeg"/><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diagramColors" Target="diagrams/colors1.xml"/><Relationship Id="rId48" Type="http://schemas.openxmlformats.org/officeDocument/2006/relationships/image" Target="media/image36.gif"/><Relationship Id="rId64" Type="http://schemas.openxmlformats.org/officeDocument/2006/relationships/image" Target="media/image51.jpeg"/><Relationship Id="rId69" Type="http://schemas.openxmlformats.org/officeDocument/2006/relationships/image" Target="media/image55.png"/><Relationship Id="rId113" Type="http://schemas.openxmlformats.org/officeDocument/2006/relationships/image" Target="media/image94.jpeg"/><Relationship Id="rId118" Type="http://schemas.openxmlformats.org/officeDocument/2006/relationships/image" Target="media/image99.jpeg"/><Relationship Id="rId134" Type="http://schemas.openxmlformats.org/officeDocument/2006/relationships/image" Target="media/image115.jpeg"/><Relationship Id="rId139" Type="http://schemas.openxmlformats.org/officeDocument/2006/relationships/image" Target="media/image1180.jpeg"/><Relationship Id="rId80" Type="http://schemas.openxmlformats.org/officeDocument/2006/relationships/image" Target="media/image66.jpeg"/><Relationship Id="rId85" Type="http://schemas.openxmlformats.org/officeDocument/2006/relationships/image" Target="media/image71.jpeg"/><Relationship Id="rId150" Type="http://schemas.openxmlformats.org/officeDocument/2006/relationships/image" Target="media/image128.jpeg"/><Relationship Id="rId155" Type="http://schemas.openxmlformats.org/officeDocument/2006/relationships/image" Target="media/image133.jpeg"/><Relationship Id="rId171" Type="http://schemas.openxmlformats.org/officeDocument/2006/relationships/image" Target="media/image1330.jpeg"/><Relationship Id="rId176" Type="http://schemas.openxmlformats.org/officeDocument/2006/relationships/image" Target="media/image138.jpeg"/><Relationship Id="rId192" Type="http://schemas.openxmlformats.org/officeDocument/2006/relationships/fontTable" Target="fontTable.xml"/><Relationship Id="rId12" Type="http://schemas.openxmlformats.org/officeDocument/2006/relationships/image" Target="media/image5.emf"/><Relationship Id="rId17" Type="http://schemas.openxmlformats.org/officeDocument/2006/relationships/image" Target="media/image10.emf"/><Relationship Id="rId33" Type="http://schemas.openxmlformats.org/officeDocument/2006/relationships/image" Target="media/image26.jpeg"/><Relationship Id="rId38" Type="http://schemas.openxmlformats.org/officeDocument/2006/relationships/image" Target="media/image31.gif"/><Relationship Id="rId59" Type="http://schemas.openxmlformats.org/officeDocument/2006/relationships/image" Target="media/image46.jpeg"/><Relationship Id="rId103" Type="http://schemas.openxmlformats.org/officeDocument/2006/relationships/image" Target="media/image840.jpeg"/><Relationship Id="rId108" Type="http://schemas.openxmlformats.org/officeDocument/2006/relationships/image" Target="media/image89.jpeg"/><Relationship Id="rId124" Type="http://schemas.openxmlformats.org/officeDocument/2006/relationships/image" Target="media/image105.jpeg"/><Relationship Id="rId129" Type="http://schemas.openxmlformats.org/officeDocument/2006/relationships/image" Target="media/image110.jpeg"/><Relationship Id="rId54" Type="http://schemas.openxmlformats.org/officeDocument/2006/relationships/image" Target="media/image42.emf"/><Relationship Id="rId70" Type="http://schemas.openxmlformats.org/officeDocument/2006/relationships/image" Target="media/image56.png"/><Relationship Id="rId75" Type="http://schemas.openxmlformats.org/officeDocument/2006/relationships/image" Target="media/image61.jpeg"/><Relationship Id="rId91" Type="http://schemas.openxmlformats.org/officeDocument/2006/relationships/image" Target="media/image76.jpeg"/><Relationship Id="rId96" Type="http://schemas.openxmlformats.org/officeDocument/2006/relationships/image" Target="media/image80.jpeg"/><Relationship Id="rId140" Type="http://schemas.openxmlformats.org/officeDocument/2006/relationships/image" Target="media/image119.jpeg"/><Relationship Id="rId145" Type="http://schemas.openxmlformats.org/officeDocument/2006/relationships/image" Target="media/image123.jpeg"/><Relationship Id="rId161" Type="http://schemas.openxmlformats.org/officeDocument/2006/relationships/image" Target="media/image1230.jpeg"/><Relationship Id="rId166" Type="http://schemas.openxmlformats.org/officeDocument/2006/relationships/image" Target="media/image1280.jpeg"/><Relationship Id="rId182" Type="http://schemas.openxmlformats.org/officeDocument/2006/relationships/image" Target="media/image144.jpeg"/><Relationship Id="rId187" Type="http://schemas.openxmlformats.org/officeDocument/2006/relationships/image" Target="media/image1400.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6.jpeg"/><Relationship Id="rId28" Type="http://schemas.openxmlformats.org/officeDocument/2006/relationships/image" Target="media/image21.png"/><Relationship Id="rId49" Type="http://schemas.openxmlformats.org/officeDocument/2006/relationships/image" Target="media/image37.png"/><Relationship Id="rId114" Type="http://schemas.openxmlformats.org/officeDocument/2006/relationships/image" Target="media/image95.jpeg"/><Relationship Id="rId119" Type="http://schemas.openxmlformats.org/officeDocument/2006/relationships/image" Target="media/image100.jpeg"/><Relationship Id="rId44" Type="http://schemas.microsoft.com/office/2007/relationships/diagramDrawing" Target="diagrams/drawing1.xml"/><Relationship Id="rId60" Type="http://schemas.openxmlformats.org/officeDocument/2006/relationships/image" Target="media/image47.jpeg"/><Relationship Id="rId65" Type="http://schemas.openxmlformats.org/officeDocument/2006/relationships/image" Target="media/image52.jpeg"/><Relationship Id="rId81" Type="http://schemas.openxmlformats.org/officeDocument/2006/relationships/image" Target="media/image67.jpeg"/><Relationship Id="rId86" Type="http://schemas.openxmlformats.org/officeDocument/2006/relationships/image" Target="media/image72.jpeg"/><Relationship Id="rId130" Type="http://schemas.openxmlformats.org/officeDocument/2006/relationships/image" Target="media/image111.jpeg"/><Relationship Id="rId135" Type="http://schemas.openxmlformats.org/officeDocument/2006/relationships/image" Target="media/image116.jpeg"/><Relationship Id="rId151" Type="http://schemas.openxmlformats.org/officeDocument/2006/relationships/image" Target="media/image129.jpeg"/><Relationship Id="rId156" Type="http://schemas.openxmlformats.org/officeDocument/2006/relationships/image" Target="media/image134.jpeg"/><Relationship Id="rId177" Type="http://schemas.openxmlformats.org/officeDocument/2006/relationships/image" Target="media/image139.jpeg"/><Relationship Id="rId172" Type="http://schemas.openxmlformats.org/officeDocument/2006/relationships/image" Target="media/image1340.jpeg"/><Relationship Id="rId193" Type="http://schemas.openxmlformats.org/officeDocument/2006/relationships/theme" Target="theme/theme1.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image" Target="media/image90.jpeg"/><Relationship Id="rId34" Type="http://schemas.openxmlformats.org/officeDocument/2006/relationships/image" Target="media/image27.jpeg"/><Relationship Id="rId50" Type="http://schemas.openxmlformats.org/officeDocument/2006/relationships/image" Target="media/image38.png"/><Relationship Id="rId55" Type="http://schemas.openxmlformats.org/officeDocument/2006/relationships/image" Target="media/image43.jpeg"/><Relationship Id="rId76" Type="http://schemas.openxmlformats.org/officeDocument/2006/relationships/image" Target="media/image62.jpeg"/><Relationship Id="rId97" Type="http://schemas.openxmlformats.org/officeDocument/2006/relationships/image" Target="media/image81.jpeg"/><Relationship Id="rId104" Type="http://schemas.openxmlformats.org/officeDocument/2006/relationships/image" Target="media/image850.jpeg"/><Relationship Id="rId120" Type="http://schemas.openxmlformats.org/officeDocument/2006/relationships/image" Target="media/image101.jpeg"/><Relationship Id="rId125" Type="http://schemas.openxmlformats.org/officeDocument/2006/relationships/image" Target="media/image106.jpeg"/><Relationship Id="rId141" Type="http://schemas.openxmlformats.org/officeDocument/2006/relationships/image" Target="media/image1190.jpeg"/><Relationship Id="rId146" Type="http://schemas.openxmlformats.org/officeDocument/2006/relationships/image" Target="media/image124.jpeg"/><Relationship Id="rId167" Type="http://schemas.openxmlformats.org/officeDocument/2006/relationships/image" Target="media/image1290.jpeg"/><Relationship Id="rId188" Type="http://schemas.openxmlformats.org/officeDocument/2006/relationships/image" Target="media/image1460.jpeg"/><Relationship Id="rId7" Type="http://schemas.openxmlformats.org/officeDocument/2006/relationships/footnotes" Target="footnotes.xml"/><Relationship Id="rId71" Type="http://schemas.openxmlformats.org/officeDocument/2006/relationships/image" Target="media/image57.png"/><Relationship Id="rId92" Type="http://schemas.openxmlformats.org/officeDocument/2006/relationships/hyperlink" Target="http://es.123rf.com/photo_9307276_ilustracia-n-de-nia-os-jugando-con-hielo.html" TargetMode="External"/><Relationship Id="rId162" Type="http://schemas.openxmlformats.org/officeDocument/2006/relationships/image" Target="media/image1240.jpeg"/><Relationship Id="rId183" Type="http://schemas.openxmlformats.org/officeDocument/2006/relationships/image" Target="media/image14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diagramData" Target="diagrams/data1.xml"/><Relationship Id="rId45" Type="http://schemas.openxmlformats.org/officeDocument/2006/relationships/image" Target="media/image33.jpeg"/><Relationship Id="rId66" Type="http://schemas.openxmlformats.org/officeDocument/2006/relationships/image" Target="media/image53.jpeg"/><Relationship Id="rId87" Type="http://schemas.openxmlformats.org/officeDocument/2006/relationships/image" Target="media/image73.jpeg"/><Relationship Id="rId110" Type="http://schemas.openxmlformats.org/officeDocument/2006/relationships/image" Target="media/image91.jpeg"/><Relationship Id="rId115" Type="http://schemas.openxmlformats.org/officeDocument/2006/relationships/image" Target="media/image96.jpeg"/><Relationship Id="rId131" Type="http://schemas.openxmlformats.org/officeDocument/2006/relationships/image" Target="media/image112.jpeg"/><Relationship Id="rId136" Type="http://schemas.openxmlformats.org/officeDocument/2006/relationships/image" Target="media/image117.jpeg"/><Relationship Id="rId157" Type="http://schemas.openxmlformats.org/officeDocument/2006/relationships/image" Target="media/image135.jpeg"/><Relationship Id="rId178" Type="http://schemas.openxmlformats.org/officeDocument/2006/relationships/image" Target="media/image140.jpeg"/><Relationship Id="rId61" Type="http://schemas.openxmlformats.org/officeDocument/2006/relationships/image" Target="media/image48.jpeg"/><Relationship Id="rId82" Type="http://schemas.openxmlformats.org/officeDocument/2006/relationships/image" Target="media/image68.png"/><Relationship Id="rId152" Type="http://schemas.openxmlformats.org/officeDocument/2006/relationships/image" Target="media/image130.jpeg"/><Relationship Id="rId173" Type="http://schemas.openxmlformats.org/officeDocument/2006/relationships/image" Target="media/image1350.jpeg"/><Relationship Id="rId19" Type="http://schemas.openxmlformats.org/officeDocument/2006/relationships/image" Target="media/image12.png"/><Relationship Id="rId14" Type="http://schemas.openxmlformats.org/officeDocument/2006/relationships/image" Target="media/image7.emf"/><Relationship Id="rId30" Type="http://schemas.openxmlformats.org/officeDocument/2006/relationships/image" Target="media/image23.png"/><Relationship Id="rId35" Type="http://schemas.openxmlformats.org/officeDocument/2006/relationships/image" Target="media/image28.jpeg"/><Relationship Id="rId56" Type="http://schemas.openxmlformats.org/officeDocument/2006/relationships/image" Target="media/image44.jpeg"/><Relationship Id="rId77" Type="http://schemas.openxmlformats.org/officeDocument/2006/relationships/image" Target="media/image63.jpeg"/><Relationship Id="rId100" Type="http://schemas.openxmlformats.org/officeDocument/2006/relationships/image" Target="media/image84.jpeg"/><Relationship Id="rId105" Type="http://schemas.openxmlformats.org/officeDocument/2006/relationships/image" Target="media/image860.jpeg"/><Relationship Id="rId126" Type="http://schemas.openxmlformats.org/officeDocument/2006/relationships/image" Target="media/image107.jpeg"/><Relationship Id="rId147" Type="http://schemas.openxmlformats.org/officeDocument/2006/relationships/image" Target="media/image125.jpeg"/><Relationship Id="rId168" Type="http://schemas.openxmlformats.org/officeDocument/2006/relationships/image" Target="media/image1300.jpeg"/><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58.png"/><Relationship Id="rId93" Type="http://schemas.openxmlformats.org/officeDocument/2006/relationships/image" Target="media/image77.jpeg"/><Relationship Id="rId98" Type="http://schemas.openxmlformats.org/officeDocument/2006/relationships/image" Target="media/image82.jpeg"/><Relationship Id="rId121" Type="http://schemas.openxmlformats.org/officeDocument/2006/relationships/image" Target="media/image102.jpeg"/><Relationship Id="rId142" Type="http://schemas.openxmlformats.org/officeDocument/2006/relationships/image" Target="media/image120.jpeg"/><Relationship Id="rId163" Type="http://schemas.openxmlformats.org/officeDocument/2006/relationships/image" Target="media/image1250.jpeg"/><Relationship Id="rId184" Type="http://schemas.openxmlformats.org/officeDocument/2006/relationships/image" Target="media/image146.jpeg"/><Relationship Id="rId189" Type="http://schemas.openxmlformats.org/officeDocument/2006/relationships/image" Target="media/image1470.jpe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4.jpeg"/><Relationship Id="rId67" Type="http://schemas.openxmlformats.org/officeDocument/2006/relationships/image" Target="media/image530.jpeg"/><Relationship Id="rId116" Type="http://schemas.openxmlformats.org/officeDocument/2006/relationships/image" Target="media/image97.png"/><Relationship Id="rId137" Type="http://schemas.openxmlformats.org/officeDocument/2006/relationships/image" Target="media/image1170.jpeg"/><Relationship Id="rId158" Type="http://schemas.openxmlformats.org/officeDocument/2006/relationships/image" Target="media/image1200.jpeg"/><Relationship Id="rId20" Type="http://schemas.openxmlformats.org/officeDocument/2006/relationships/image" Target="media/image13.png"/><Relationship Id="rId41" Type="http://schemas.openxmlformats.org/officeDocument/2006/relationships/diagramLayout" Target="diagrams/layout1.xml"/><Relationship Id="rId62" Type="http://schemas.openxmlformats.org/officeDocument/2006/relationships/image" Target="media/image49.jpeg"/><Relationship Id="rId83" Type="http://schemas.openxmlformats.org/officeDocument/2006/relationships/image" Target="media/image69.jpeg"/><Relationship Id="rId88" Type="http://schemas.openxmlformats.org/officeDocument/2006/relationships/image" Target="media/image74.jpeg"/><Relationship Id="rId111" Type="http://schemas.openxmlformats.org/officeDocument/2006/relationships/image" Target="media/image92.jpeg"/><Relationship Id="rId132" Type="http://schemas.openxmlformats.org/officeDocument/2006/relationships/image" Target="media/image113.jpeg"/><Relationship Id="rId153" Type="http://schemas.openxmlformats.org/officeDocument/2006/relationships/image" Target="media/image131.jpeg"/><Relationship Id="rId174" Type="http://schemas.openxmlformats.org/officeDocument/2006/relationships/image" Target="media/image136.jpeg"/><Relationship Id="rId179" Type="http://schemas.openxmlformats.org/officeDocument/2006/relationships/image" Target="media/image141.jpeg"/><Relationship Id="rId190" Type="http://schemas.openxmlformats.org/officeDocument/2006/relationships/header" Target="header1.xml"/><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45.png"/><Relationship Id="rId106" Type="http://schemas.openxmlformats.org/officeDocument/2006/relationships/image" Target="media/image87.jpeg"/><Relationship Id="rId127" Type="http://schemas.openxmlformats.org/officeDocument/2006/relationships/image" Target="media/image108.jpeg"/><Relationship Id="rId10" Type="http://schemas.openxmlformats.org/officeDocument/2006/relationships/image" Target="media/image3.emf"/><Relationship Id="rId31" Type="http://schemas.openxmlformats.org/officeDocument/2006/relationships/image" Target="media/image24.jpeg"/><Relationship Id="rId52" Type="http://schemas.openxmlformats.org/officeDocument/2006/relationships/image" Target="media/image40.jpeg"/><Relationship Id="rId73" Type="http://schemas.openxmlformats.org/officeDocument/2006/relationships/image" Target="media/image59.jpeg"/><Relationship Id="rId78" Type="http://schemas.openxmlformats.org/officeDocument/2006/relationships/image" Target="media/image64.jpeg"/><Relationship Id="rId94" Type="http://schemas.openxmlformats.org/officeDocument/2006/relationships/image" Target="media/image78.jpeg"/><Relationship Id="rId99" Type="http://schemas.openxmlformats.org/officeDocument/2006/relationships/image" Target="media/image83.png"/><Relationship Id="rId101" Type="http://schemas.openxmlformats.org/officeDocument/2006/relationships/image" Target="media/image85.jpeg"/><Relationship Id="rId122" Type="http://schemas.openxmlformats.org/officeDocument/2006/relationships/image" Target="media/image103.jpeg"/><Relationship Id="rId143" Type="http://schemas.openxmlformats.org/officeDocument/2006/relationships/image" Target="media/image121.jpeg"/><Relationship Id="rId148" Type="http://schemas.openxmlformats.org/officeDocument/2006/relationships/image" Target="media/image126.jpeg"/><Relationship Id="rId164" Type="http://schemas.openxmlformats.org/officeDocument/2006/relationships/image" Target="media/image1260.jpeg"/><Relationship Id="rId169" Type="http://schemas.openxmlformats.org/officeDocument/2006/relationships/image" Target="media/image1310.jpeg"/><Relationship Id="rId185" Type="http://schemas.openxmlformats.org/officeDocument/2006/relationships/image" Target="media/image147.jpeg"/><Relationship Id="rId4" Type="http://schemas.microsoft.com/office/2007/relationships/stylesWithEffects" Target="stylesWithEffects.xml"/><Relationship Id="rId9" Type="http://schemas.openxmlformats.org/officeDocument/2006/relationships/image" Target="media/image2.jpeg"/><Relationship Id="rId180" Type="http://schemas.openxmlformats.org/officeDocument/2006/relationships/image" Target="media/image142.jpeg"/><Relationship Id="rId26" Type="http://schemas.openxmlformats.org/officeDocument/2006/relationships/image" Target="media/image19.png"/></Relationships>
</file>

<file path=word/_rels/footnotes.xml.rels><?xml version="1.0" encoding="UTF-8" standalone="yes"?>
<Relationships xmlns="http://schemas.openxmlformats.org/package/2006/relationships"><Relationship Id="rId2" Type="http://schemas.openxmlformats.org/officeDocument/2006/relationships/hyperlink" Target="http://cremc.ponce.inter.edu/carpetamagica/gusanito.htm" TargetMode="External"/><Relationship Id="rId1" Type="http://schemas.openxmlformats.org/officeDocument/2006/relationships/hyperlink" Target="http://cremc.ponce.inter.edu/carpetamagica/el%20reloj1.htm"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diagrams/colors1.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52ED9DA-8E2A-409D-9D55-C8026BEF8F04}" type="doc">
      <dgm:prSet loTypeId="urn:microsoft.com/office/officeart/2005/8/layout/cycle6" loCatId="cycle" qsTypeId="urn:microsoft.com/office/officeart/2005/8/quickstyle/simple1" qsCatId="simple" csTypeId="urn:microsoft.com/office/officeart/2005/8/colors/colorful1#1" csCatId="colorful" phldr="1"/>
      <dgm:spPr/>
      <dgm:t>
        <a:bodyPr/>
        <a:lstStyle/>
        <a:p>
          <a:endParaRPr lang="es-PA"/>
        </a:p>
      </dgm:t>
    </dgm:pt>
    <dgm:pt modelId="{1462CD21-01F1-4423-90D0-1ECC60CA64B2}">
      <dgm:prSet phldrT="[Texto]" custT="1"/>
      <dgm:spPr/>
      <dgm:t>
        <a:bodyPr/>
        <a:lstStyle/>
        <a:p>
          <a:r>
            <a:rPr lang="es-PA" sz="1100"/>
            <a:t>¿Cuáles son las partes del reloj?</a:t>
          </a:r>
        </a:p>
      </dgm:t>
    </dgm:pt>
    <dgm:pt modelId="{B709DB82-EF58-48BD-9C39-E2C574983E13}" type="parTrans" cxnId="{66847989-D909-47AD-95F9-3C1EEE20A103}">
      <dgm:prSet/>
      <dgm:spPr/>
      <dgm:t>
        <a:bodyPr/>
        <a:lstStyle/>
        <a:p>
          <a:endParaRPr lang="es-PA" sz="1100"/>
        </a:p>
      </dgm:t>
    </dgm:pt>
    <dgm:pt modelId="{AD504E60-144B-4203-9FCD-98AF9949E80F}" type="sibTrans" cxnId="{66847989-D909-47AD-95F9-3C1EEE20A103}">
      <dgm:prSet/>
      <dgm:spPr/>
      <dgm:t>
        <a:bodyPr/>
        <a:lstStyle/>
        <a:p>
          <a:endParaRPr lang="es-PA" sz="1100"/>
        </a:p>
      </dgm:t>
    </dgm:pt>
    <dgm:pt modelId="{0C3F8EAA-D31F-4F95-94F5-212D214C0665}">
      <dgm:prSet phldrT="[Texto]" custT="1"/>
      <dgm:spPr/>
      <dgm:t>
        <a:bodyPr/>
        <a:lstStyle/>
        <a:p>
          <a:r>
            <a:rPr lang="es-PA" sz="1100"/>
            <a:t>¿Cómo esta dividido el reloj? </a:t>
          </a:r>
        </a:p>
      </dgm:t>
    </dgm:pt>
    <dgm:pt modelId="{1EE9290F-16FE-45B2-B04E-FADB2D951886}" type="parTrans" cxnId="{FEA20263-A80F-4076-9DFB-AE16B0114FF4}">
      <dgm:prSet/>
      <dgm:spPr/>
      <dgm:t>
        <a:bodyPr/>
        <a:lstStyle/>
        <a:p>
          <a:endParaRPr lang="es-PA" sz="1100"/>
        </a:p>
      </dgm:t>
    </dgm:pt>
    <dgm:pt modelId="{558B3B2C-8ECF-4599-BB7E-3E2568D57BEA}" type="sibTrans" cxnId="{FEA20263-A80F-4076-9DFB-AE16B0114FF4}">
      <dgm:prSet/>
      <dgm:spPr/>
      <dgm:t>
        <a:bodyPr/>
        <a:lstStyle/>
        <a:p>
          <a:endParaRPr lang="es-PA" sz="1100"/>
        </a:p>
      </dgm:t>
    </dgm:pt>
    <dgm:pt modelId="{07262C81-7025-4E22-B5B2-94EC80A1DE58}">
      <dgm:prSet phldrT="[Texto]" custT="1"/>
      <dgm:spPr/>
      <dgm:t>
        <a:bodyPr/>
        <a:lstStyle/>
        <a:p>
          <a:r>
            <a:rPr lang="es-PA" sz="1100"/>
            <a:t>¿Qué marca cada una de las manecillas del reloj?</a:t>
          </a:r>
        </a:p>
      </dgm:t>
    </dgm:pt>
    <dgm:pt modelId="{DBA2B352-DFB3-419E-97E9-A7E0E82E96E9}" type="parTrans" cxnId="{B2431CA4-707C-4CF2-AAA4-6B98868C5099}">
      <dgm:prSet/>
      <dgm:spPr/>
      <dgm:t>
        <a:bodyPr/>
        <a:lstStyle/>
        <a:p>
          <a:endParaRPr lang="es-PA" sz="1100"/>
        </a:p>
      </dgm:t>
    </dgm:pt>
    <dgm:pt modelId="{CE905CAD-EF32-408A-8CBA-F8799C31F3EB}" type="sibTrans" cxnId="{B2431CA4-707C-4CF2-AAA4-6B98868C5099}">
      <dgm:prSet/>
      <dgm:spPr/>
      <dgm:t>
        <a:bodyPr/>
        <a:lstStyle/>
        <a:p>
          <a:endParaRPr lang="es-PA" sz="1100"/>
        </a:p>
      </dgm:t>
    </dgm:pt>
    <dgm:pt modelId="{F60BF170-8D66-4401-93E9-E865FBF24512}">
      <dgm:prSet phldrT="[Texto]" custT="1"/>
      <dgm:spPr/>
      <dgm:t>
        <a:bodyPr/>
        <a:lstStyle/>
        <a:p>
          <a:r>
            <a:rPr lang="es-PA" sz="1100"/>
            <a:t>¿Qué utilidad se le puede dar al reloj?</a:t>
          </a:r>
        </a:p>
      </dgm:t>
    </dgm:pt>
    <dgm:pt modelId="{19E79150-6208-4E0E-8F09-0B75E7F7B91B}" type="parTrans" cxnId="{162970A4-AEBA-4BA7-81C1-D7AE87F0A7E7}">
      <dgm:prSet/>
      <dgm:spPr/>
      <dgm:t>
        <a:bodyPr/>
        <a:lstStyle/>
        <a:p>
          <a:endParaRPr lang="es-PA" sz="1100"/>
        </a:p>
      </dgm:t>
    </dgm:pt>
    <dgm:pt modelId="{1F4F124F-1137-4F89-89A9-DA569735C415}" type="sibTrans" cxnId="{162970A4-AEBA-4BA7-81C1-D7AE87F0A7E7}">
      <dgm:prSet/>
      <dgm:spPr/>
      <dgm:t>
        <a:bodyPr/>
        <a:lstStyle/>
        <a:p>
          <a:endParaRPr lang="es-PA" sz="1100"/>
        </a:p>
      </dgm:t>
    </dgm:pt>
    <dgm:pt modelId="{40FE08FB-F02C-4BF2-B63A-6CDD84F15BD0}">
      <dgm:prSet custT="1"/>
      <dgm:spPr/>
      <dgm:t>
        <a:bodyPr/>
        <a:lstStyle/>
        <a:p>
          <a:r>
            <a:rPr lang="es-PA" sz="1100"/>
            <a:t>¿Dificultades comunes en la lectura del reloj?</a:t>
          </a:r>
        </a:p>
      </dgm:t>
    </dgm:pt>
    <dgm:pt modelId="{4E740EC2-41A3-4B1F-A53D-CCEB1AAA9877}" type="parTrans" cxnId="{6CC68F8A-91F2-42E2-A6E2-07828984583D}">
      <dgm:prSet/>
      <dgm:spPr/>
      <dgm:t>
        <a:bodyPr/>
        <a:lstStyle/>
        <a:p>
          <a:endParaRPr lang="es-PA" sz="1100"/>
        </a:p>
      </dgm:t>
    </dgm:pt>
    <dgm:pt modelId="{0ADEA227-41B6-423F-98E9-655B2F8C829F}" type="sibTrans" cxnId="{6CC68F8A-91F2-42E2-A6E2-07828984583D}">
      <dgm:prSet/>
      <dgm:spPr/>
      <dgm:t>
        <a:bodyPr/>
        <a:lstStyle/>
        <a:p>
          <a:endParaRPr lang="es-PA" sz="1100"/>
        </a:p>
      </dgm:t>
    </dgm:pt>
    <dgm:pt modelId="{3A1F5477-39B8-4EEC-96A0-97EA8AA56DB9}">
      <dgm:prSet custT="1"/>
      <dgm:spPr/>
      <dgm:t>
        <a:bodyPr/>
        <a:lstStyle/>
        <a:p>
          <a:r>
            <a:rPr lang="es-PA" sz="1100"/>
            <a:t>¿Tips para aprenderse el reloj?</a:t>
          </a:r>
        </a:p>
      </dgm:t>
    </dgm:pt>
    <dgm:pt modelId="{C47026C0-4ABA-4392-86F8-DC55C8E8A5E3}" type="parTrans" cxnId="{682E05D9-50DD-4269-9ED8-CA9D9C2E21A8}">
      <dgm:prSet/>
      <dgm:spPr/>
      <dgm:t>
        <a:bodyPr/>
        <a:lstStyle/>
        <a:p>
          <a:endParaRPr lang="es-PA" sz="1100"/>
        </a:p>
      </dgm:t>
    </dgm:pt>
    <dgm:pt modelId="{57FF7F78-9EA8-4AA2-A55C-F7A5E8C1429E}" type="sibTrans" cxnId="{682E05D9-50DD-4269-9ED8-CA9D9C2E21A8}">
      <dgm:prSet/>
      <dgm:spPr/>
      <dgm:t>
        <a:bodyPr/>
        <a:lstStyle/>
        <a:p>
          <a:endParaRPr lang="es-PA" sz="1100"/>
        </a:p>
      </dgm:t>
    </dgm:pt>
    <dgm:pt modelId="{0D52D141-06FC-407C-81DC-93EE4B66A669}">
      <dgm:prSet phldrT="[Texto]" custT="1"/>
      <dgm:spPr/>
      <dgm:t>
        <a:bodyPr/>
        <a:lstStyle/>
        <a:p>
          <a:r>
            <a:rPr lang="es-PA" sz="1100"/>
            <a:t>¿Qué es un reloj?</a:t>
          </a:r>
        </a:p>
      </dgm:t>
    </dgm:pt>
    <dgm:pt modelId="{C92422CB-0E5E-432A-BE4E-1C3F966A175E}" type="sibTrans" cxnId="{B1CDD153-216F-4BED-8A28-ECDC354DE769}">
      <dgm:prSet/>
      <dgm:spPr/>
      <dgm:t>
        <a:bodyPr/>
        <a:lstStyle/>
        <a:p>
          <a:endParaRPr lang="es-PA" sz="1100"/>
        </a:p>
      </dgm:t>
    </dgm:pt>
    <dgm:pt modelId="{31E1A959-521D-4615-9733-0D8109119422}" type="parTrans" cxnId="{B1CDD153-216F-4BED-8A28-ECDC354DE769}">
      <dgm:prSet/>
      <dgm:spPr/>
      <dgm:t>
        <a:bodyPr/>
        <a:lstStyle/>
        <a:p>
          <a:endParaRPr lang="es-PA" sz="1100"/>
        </a:p>
      </dgm:t>
    </dgm:pt>
    <dgm:pt modelId="{25F791D6-0449-4608-A2FB-D08D7E3F8DAE}" type="pres">
      <dgm:prSet presAssocID="{652ED9DA-8E2A-409D-9D55-C8026BEF8F04}" presName="cycle" presStyleCnt="0">
        <dgm:presLayoutVars>
          <dgm:dir/>
          <dgm:resizeHandles val="exact"/>
        </dgm:presLayoutVars>
      </dgm:prSet>
      <dgm:spPr/>
      <dgm:t>
        <a:bodyPr/>
        <a:lstStyle/>
        <a:p>
          <a:endParaRPr lang="es-PA"/>
        </a:p>
      </dgm:t>
    </dgm:pt>
    <dgm:pt modelId="{2311D2C1-F15D-4DC1-8AAF-085429021F4B}" type="pres">
      <dgm:prSet presAssocID="{0D52D141-06FC-407C-81DC-93EE4B66A669}" presName="node" presStyleLbl="node1" presStyleIdx="0" presStyleCnt="7">
        <dgm:presLayoutVars>
          <dgm:bulletEnabled val="1"/>
        </dgm:presLayoutVars>
      </dgm:prSet>
      <dgm:spPr/>
      <dgm:t>
        <a:bodyPr/>
        <a:lstStyle/>
        <a:p>
          <a:endParaRPr lang="es-PA"/>
        </a:p>
      </dgm:t>
    </dgm:pt>
    <dgm:pt modelId="{31E8DFA5-7CBE-48C6-8B24-C35251DEA7C1}" type="pres">
      <dgm:prSet presAssocID="{0D52D141-06FC-407C-81DC-93EE4B66A669}" presName="spNode" presStyleCnt="0"/>
      <dgm:spPr/>
    </dgm:pt>
    <dgm:pt modelId="{FEBFB9F1-0026-4F43-B6B5-C4B7F3213EA4}" type="pres">
      <dgm:prSet presAssocID="{C92422CB-0E5E-432A-BE4E-1C3F966A175E}" presName="sibTrans" presStyleLbl="sibTrans1D1" presStyleIdx="0" presStyleCnt="7"/>
      <dgm:spPr/>
      <dgm:t>
        <a:bodyPr/>
        <a:lstStyle/>
        <a:p>
          <a:endParaRPr lang="es-PA"/>
        </a:p>
      </dgm:t>
    </dgm:pt>
    <dgm:pt modelId="{F80EFE06-3394-41D2-B81F-7B1B8A519ABD}" type="pres">
      <dgm:prSet presAssocID="{1462CD21-01F1-4423-90D0-1ECC60CA64B2}" presName="node" presStyleLbl="node1" presStyleIdx="1" presStyleCnt="7" custScaleY="203392">
        <dgm:presLayoutVars>
          <dgm:bulletEnabled val="1"/>
        </dgm:presLayoutVars>
      </dgm:prSet>
      <dgm:spPr/>
      <dgm:t>
        <a:bodyPr/>
        <a:lstStyle/>
        <a:p>
          <a:endParaRPr lang="es-PA"/>
        </a:p>
      </dgm:t>
    </dgm:pt>
    <dgm:pt modelId="{01D8E735-E0CB-49AF-AEBD-6381E8113277}" type="pres">
      <dgm:prSet presAssocID="{1462CD21-01F1-4423-90D0-1ECC60CA64B2}" presName="spNode" presStyleCnt="0"/>
      <dgm:spPr/>
    </dgm:pt>
    <dgm:pt modelId="{60E57B18-31B9-4AE7-9AF0-BCB214892299}" type="pres">
      <dgm:prSet presAssocID="{AD504E60-144B-4203-9FCD-98AF9949E80F}" presName="sibTrans" presStyleLbl="sibTrans1D1" presStyleIdx="1" presStyleCnt="7"/>
      <dgm:spPr/>
      <dgm:t>
        <a:bodyPr/>
        <a:lstStyle/>
        <a:p>
          <a:endParaRPr lang="es-PA"/>
        </a:p>
      </dgm:t>
    </dgm:pt>
    <dgm:pt modelId="{37202878-21BB-45BC-B179-D236FEF7E26A}" type="pres">
      <dgm:prSet presAssocID="{0C3F8EAA-D31F-4F95-94F5-212D214C0665}" presName="node" presStyleLbl="node1" presStyleIdx="2" presStyleCnt="7" custScaleY="239749">
        <dgm:presLayoutVars>
          <dgm:bulletEnabled val="1"/>
        </dgm:presLayoutVars>
      </dgm:prSet>
      <dgm:spPr/>
      <dgm:t>
        <a:bodyPr/>
        <a:lstStyle/>
        <a:p>
          <a:endParaRPr lang="es-PA"/>
        </a:p>
      </dgm:t>
    </dgm:pt>
    <dgm:pt modelId="{20963C44-A782-4084-880C-1D272206550E}" type="pres">
      <dgm:prSet presAssocID="{0C3F8EAA-D31F-4F95-94F5-212D214C0665}" presName="spNode" presStyleCnt="0"/>
      <dgm:spPr/>
    </dgm:pt>
    <dgm:pt modelId="{EAB944A0-F18C-4EF0-9220-5470D3C531FE}" type="pres">
      <dgm:prSet presAssocID="{558B3B2C-8ECF-4599-BB7E-3E2568D57BEA}" presName="sibTrans" presStyleLbl="sibTrans1D1" presStyleIdx="2" presStyleCnt="7"/>
      <dgm:spPr/>
      <dgm:t>
        <a:bodyPr/>
        <a:lstStyle/>
        <a:p>
          <a:endParaRPr lang="es-PA"/>
        </a:p>
      </dgm:t>
    </dgm:pt>
    <dgm:pt modelId="{03D20E46-6B1D-45CF-B964-9500B8B5F48C}" type="pres">
      <dgm:prSet presAssocID="{3A1F5477-39B8-4EEC-96A0-97EA8AA56DB9}" presName="node" presStyleLbl="node1" presStyleIdx="3" presStyleCnt="7" custScaleY="203322">
        <dgm:presLayoutVars>
          <dgm:bulletEnabled val="1"/>
        </dgm:presLayoutVars>
      </dgm:prSet>
      <dgm:spPr/>
      <dgm:t>
        <a:bodyPr/>
        <a:lstStyle/>
        <a:p>
          <a:endParaRPr lang="es-PA"/>
        </a:p>
      </dgm:t>
    </dgm:pt>
    <dgm:pt modelId="{90B70680-7E76-43CD-AD22-B5E17B284923}" type="pres">
      <dgm:prSet presAssocID="{3A1F5477-39B8-4EEC-96A0-97EA8AA56DB9}" presName="spNode" presStyleCnt="0"/>
      <dgm:spPr/>
    </dgm:pt>
    <dgm:pt modelId="{051562A2-B06B-4BFD-BF60-52646007A5B1}" type="pres">
      <dgm:prSet presAssocID="{57FF7F78-9EA8-4AA2-A55C-F7A5E8C1429E}" presName="sibTrans" presStyleLbl="sibTrans1D1" presStyleIdx="3" presStyleCnt="7"/>
      <dgm:spPr/>
      <dgm:t>
        <a:bodyPr/>
        <a:lstStyle/>
        <a:p>
          <a:endParaRPr lang="es-PA"/>
        </a:p>
      </dgm:t>
    </dgm:pt>
    <dgm:pt modelId="{4A9B022C-EB59-4EA1-8A12-4875D238094B}" type="pres">
      <dgm:prSet presAssocID="{40FE08FB-F02C-4BF2-B63A-6CDD84F15BD0}" presName="node" presStyleLbl="node1" presStyleIdx="4" presStyleCnt="7" custScaleX="110826" custScaleY="235423">
        <dgm:presLayoutVars>
          <dgm:bulletEnabled val="1"/>
        </dgm:presLayoutVars>
      </dgm:prSet>
      <dgm:spPr/>
      <dgm:t>
        <a:bodyPr/>
        <a:lstStyle/>
        <a:p>
          <a:endParaRPr lang="es-PA"/>
        </a:p>
      </dgm:t>
    </dgm:pt>
    <dgm:pt modelId="{CAD3CCF4-C862-4259-9C3F-9704CD5D03A8}" type="pres">
      <dgm:prSet presAssocID="{40FE08FB-F02C-4BF2-B63A-6CDD84F15BD0}" presName="spNode" presStyleCnt="0"/>
      <dgm:spPr/>
    </dgm:pt>
    <dgm:pt modelId="{582C21A5-A5E7-4018-B515-AAD52A744553}" type="pres">
      <dgm:prSet presAssocID="{0ADEA227-41B6-423F-98E9-655B2F8C829F}" presName="sibTrans" presStyleLbl="sibTrans1D1" presStyleIdx="4" presStyleCnt="7"/>
      <dgm:spPr/>
      <dgm:t>
        <a:bodyPr/>
        <a:lstStyle/>
        <a:p>
          <a:endParaRPr lang="es-PA"/>
        </a:p>
      </dgm:t>
    </dgm:pt>
    <dgm:pt modelId="{893AD0A8-C5B5-4121-BA87-CB91428B2C07}" type="pres">
      <dgm:prSet presAssocID="{07262C81-7025-4E22-B5B2-94EC80A1DE58}" presName="node" presStyleLbl="node1" presStyleIdx="5" presStyleCnt="7" custScaleY="231320">
        <dgm:presLayoutVars>
          <dgm:bulletEnabled val="1"/>
        </dgm:presLayoutVars>
      </dgm:prSet>
      <dgm:spPr/>
      <dgm:t>
        <a:bodyPr/>
        <a:lstStyle/>
        <a:p>
          <a:endParaRPr lang="es-PA"/>
        </a:p>
      </dgm:t>
    </dgm:pt>
    <dgm:pt modelId="{1B3F5BBA-1A3B-43B1-A417-BA910A988A25}" type="pres">
      <dgm:prSet presAssocID="{07262C81-7025-4E22-B5B2-94EC80A1DE58}" presName="spNode" presStyleCnt="0"/>
      <dgm:spPr/>
    </dgm:pt>
    <dgm:pt modelId="{D718AC0D-84F8-46B7-8C61-28FE155906C6}" type="pres">
      <dgm:prSet presAssocID="{CE905CAD-EF32-408A-8CBA-F8799C31F3EB}" presName="sibTrans" presStyleLbl="sibTrans1D1" presStyleIdx="5" presStyleCnt="7"/>
      <dgm:spPr/>
      <dgm:t>
        <a:bodyPr/>
        <a:lstStyle/>
        <a:p>
          <a:endParaRPr lang="es-PA"/>
        </a:p>
      </dgm:t>
    </dgm:pt>
    <dgm:pt modelId="{2E6AB4AF-4E44-4A9A-A331-C084D24347FD}" type="pres">
      <dgm:prSet presAssocID="{F60BF170-8D66-4401-93E9-E865FBF24512}" presName="node" presStyleLbl="node1" presStyleIdx="6" presStyleCnt="7" custScaleY="214631">
        <dgm:presLayoutVars>
          <dgm:bulletEnabled val="1"/>
        </dgm:presLayoutVars>
      </dgm:prSet>
      <dgm:spPr/>
      <dgm:t>
        <a:bodyPr/>
        <a:lstStyle/>
        <a:p>
          <a:endParaRPr lang="es-PA"/>
        </a:p>
      </dgm:t>
    </dgm:pt>
    <dgm:pt modelId="{347ECE67-F1EC-4E5A-9BD2-133CA4D4B7F3}" type="pres">
      <dgm:prSet presAssocID="{F60BF170-8D66-4401-93E9-E865FBF24512}" presName="spNode" presStyleCnt="0"/>
      <dgm:spPr/>
    </dgm:pt>
    <dgm:pt modelId="{D3CD654D-602C-4EB4-B99E-212885D70A4F}" type="pres">
      <dgm:prSet presAssocID="{1F4F124F-1137-4F89-89A9-DA569735C415}" presName="sibTrans" presStyleLbl="sibTrans1D1" presStyleIdx="6" presStyleCnt="7"/>
      <dgm:spPr/>
      <dgm:t>
        <a:bodyPr/>
        <a:lstStyle/>
        <a:p>
          <a:endParaRPr lang="es-PA"/>
        </a:p>
      </dgm:t>
    </dgm:pt>
  </dgm:ptLst>
  <dgm:cxnLst>
    <dgm:cxn modelId="{B1CDD153-216F-4BED-8A28-ECDC354DE769}" srcId="{652ED9DA-8E2A-409D-9D55-C8026BEF8F04}" destId="{0D52D141-06FC-407C-81DC-93EE4B66A669}" srcOrd="0" destOrd="0" parTransId="{31E1A959-521D-4615-9733-0D8109119422}" sibTransId="{C92422CB-0E5E-432A-BE4E-1C3F966A175E}"/>
    <dgm:cxn modelId="{23F9A8E6-CBE3-4AAC-9597-D89B32AD1F94}" type="presOf" srcId="{0C3F8EAA-D31F-4F95-94F5-212D214C0665}" destId="{37202878-21BB-45BC-B179-D236FEF7E26A}" srcOrd="0" destOrd="0" presId="urn:microsoft.com/office/officeart/2005/8/layout/cycle6"/>
    <dgm:cxn modelId="{66847989-D909-47AD-95F9-3C1EEE20A103}" srcId="{652ED9DA-8E2A-409D-9D55-C8026BEF8F04}" destId="{1462CD21-01F1-4423-90D0-1ECC60CA64B2}" srcOrd="1" destOrd="0" parTransId="{B709DB82-EF58-48BD-9C39-E2C574983E13}" sibTransId="{AD504E60-144B-4203-9FCD-98AF9949E80F}"/>
    <dgm:cxn modelId="{E9D9C55C-31BD-4880-ABC8-D2BE730C3D20}" type="presOf" srcId="{AD504E60-144B-4203-9FCD-98AF9949E80F}" destId="{60E57B18-31B9-4AE7-9AF0-BCB214892299}" srcOrd="0" destOrd="0" presId="urn:microsoft.com/office/officeart/2005/8/layout/cycle6"/>
    <dgm:cxn modelId="{6CC68F8A-91F2-42E2-A6E2-07828984583D}" srcId="{652ED9DA-8E2A-409D-9D55-C8026BEF8F04}" destId="{40FE08FB-F02C-4BF2-B63A-6CDD84F15BD0}" srcOrd="4" destOrd="0" parTransId="{4E740EC2-41A3-4B1F-A53D-CCEB1AAA9877}" sibTransId="{0ADEA227-41B6-423F-98E9-655B2F8C829F}"/>
    <dgm:cxn modelId="{B63A6421-60D5-4060-B391-7A4D4180E401}" type="presOf" srcId="{1462CD21-01F1-4423-90D0-1ECC60CA64B2}" destId="{F80EFE06-3394-41D2-B81F-7B1B8A519ABD}" srcOrd="0" destOrd="0" presId="urn:microsoft.com/office/officeart/2005/8/layout/cycle6"/>
    <dgm:cxn modelId="{1ABBDCCB-6632-46D6-A19A-616F3E8B309E}" type="presOf" srcId="{652ED9DA-8E2A-409D-9D55-C8026BEF8F04}" destId="{25F791D6-0449-4608-A2FB-D08D7E3F8DAE}" srcOrd="0" destOrd="0" presId="urn:microsoft.com/office/officeart/2005/8/layout/cycle6"/>
    <dgm:cxn modelId="{1D8C8177-9467-4BE5-B952-6B2694010AF8}" type="presOf" srcId="{F60BF170-8D66-4401-93E9-E865FBF24512}" destId="{2E6AB4AF-4E44-4A9A-A331-C084D24347FD}" srcOrd="0" destOrd="0" presId="urn:microsoft.com/office/officeart/2005/8/layout/cycle6"/>
    <dgm:cxn modelId="{869BFF8B-3C95-4615-8A37-ECC6F6DD7566}" type="presOf" srcId="{558B3B2C-8ECF-4599-BB7E-3E2568D57BEA}" destId="{EAB944A0-F18C-4EF0-9220-5470D3C531FE}" srcOrd="0" destOrd="0" presId="urn:microsoft.com/office/officeart/2005/8/layout/cycle6"/>
    <dgm:cxn modelId="{3FB1B611-EF39-4190-A4F2-DCF40DF2DBF9}" type="presOf" srcId="{07262C81-7025-4E22-B5B2-94EC80A1DE58}" destId="{893AD0A8-C5B5-4121-BA87-CB91428B2C07}" srcOrd="0" destOrd="0" presId="urn:microsoft.com/office/officeart/2005/8/layout/cycle6"/>
    <dgm:cxn modelId="{E17D4B8E-7FC0-4BF7-B3A2-9F82ABB562BA}" type="presOf" srcId="{3A1F5477-39B8-4EEC-96A0-97EA8AA56DB9}" destId="{03D20E46-6B1D-45CF-B964-9500B8B5F48C}" srcOrd="0" destOrd="0" presId="urn:microsoft.com/office/officeart/2005/8/layout/cycle6"/>
    <dgm:cxn modelId="{B2431CA4-707C-4CF2-AAA4-6B98868C5099}" srcId="{652ED9DA-8E2A-409D-9D55-C8026BEF8F04}" destId="{07262C81-7025-4E22-B5B2-94EC80A1DE58}" srcOrd="5" destOrd="0" parTransId="{DBA2B352-DFB3-419E-97E9-A7E0E82E96E9}" sibTransId="{CE905CAD-EF32-408A-8CBA-F8799C31F3EB}"/>
    <dgm:cxn modelId="{A4314B04-8902-4F03-A87F-C325FE752AA8}" type="presOf" srcId="{0ADEA227-41B6-423F-98E9-655B2F8C829F}" destId="{582C21A5-A5E7-4018-B515-AAD52A744553}" srcOrd="0" destOrd="0" presId="urn:microsoft.com/office/officeart/2005/8/layout/cycle6"/>
    <dgm:cxn modelId="{AD7DEF58-C8D1-400C-9B03-67E15E4C33CA}" type="presOf" srcId="{CE905CAD-EF32-408A-8CBA-F8799C31F3EB}" destId="{D718AC0D-84F8-46B7-8C61-28FE155906C6}" srcOrd="0" destOrd="0" presId="urn:microsoft.com/office/officeart/2005/8/layout/cycle6"/>
    <dgm:cxn modelId="{DB47DEA0-E3C6-4BDD-B0D6-607868899020}" type="presOf" srcId="{57FF7F78-9EA8-4AA2-A55C-F7A5E8C1429E}" destId="{051562A2-B06B-4BFD-BF60-52646007A5B1}" srcOrd="0" destOrd="0" presId="urn:microsoft.com/office/officeart/2005/8/layout/cycle6"/>
    <dgm:cxn modelId="{6321ADFF-BF1E-416C-B93B-C86F0E603F2F}" type="presOf" srcId="{C92422CB-0E5E-432A-BE4E-1C3F966A175E}" destId="{FEBFB9F1-0026-4F43-B6B5-C4B7F3213EA4}" srcOrd="0" destOrd="0" presId="urn:microsoft.com/office/officeart/2005/8/layout/cycle6"/>
    <dgm:cxn modelId="{368F53A7-A352-4358-8F86-7824FD26E0BF}" type="presOf" srcId="{0D52D141-06FC-407C-81DC-93EE4B66A669}" destId="{2311D2C1-F15D-4DC1-8AAF-085429021F4B}" srcOrd="0" destOrd="0" presId="urn:microsoft.com/office/officeart/2005/8/layout/cycle6"/>
    <dgm:cxn modelId="{162970A4-AEBA-4BA7-81C1-D7AE87F0A7E7}" srcId="{652ED9DA-8E2A-409D-9D55-C8026BEF8F04}" destId="{F60BF170-8D66-4401-93E9-E865FBF24512}" srcOrd="6" destOrd="0" parTransId="{19E79150-6208-4E0E-8F09-0B75E7F7B91B}" sibTransId="{1F4F124F-1137-4F89-89A9-DA569735C415}"/>
    <dgm:cxn modelId="{BEE0E497-C04A-444B-A3C5-0FE92C12B32D}" type="presOf" srcId="{40FE08FB-F02C-4BF2-B63A-6CDD84F15BD0}" destId="{4A9B022C-EB59-4EA1-8A12-4875D238094B}" srcOrd="0" destOrd="0" presId="urn:microsoft.com/office/officeart/2005/8/layout/cycle6"/>
    <dgm:cxn modelId="{CE8F2FDC-97EA-44A6-A74B-2C35D7779597}" type="presOf" srcId="{1F4F124F-1137-4F89-89A9-DA569735C415}" destId="{D3CD654D-602C-4EB4-B99E-212885D70A4F}" srcOrd="0" destOrd="0" presId="urn:microsoft.com/office/officeart/2005/8/layout/cycle6"/>
    <dgm:cxn modelId="{FEA20263-A80F-4076-9DFB-AE16B0114FF4}" srcId="{652ED9DA-8E2A-409D-9D55-C8026BEF8F04}" destId="{0C3F8EAA-D31F-4F95-94F5-212D214C0665}" srcOrd="2" destOrd="0" parTransId="{1EE9290F-16FE-45B2-B04E-FADB2D951886}" sibTransId="{558B3B2C-8ECF-4599-BB7E-3E2568D57BEA}"/>
    <dgm:cxn modelId="{682E05D9-50DD-4269-9ED8-CA9D9C2E21A8}" srcId="{652ED9DA-8E2A-409D-9D55-C8026BEF8F04}" destId="{3A1F5477-39B8-4EEC-96A0-97EA8AA56DB9}" srcOrd="3" destOrd="0" parTransId="{C47026C0-4ABA-4392-86F8-DC55C8E8A5E3}" sibTransId="{57FF7F78-9EA8-4AA2-A55C-F7A5E8C1429E}"/>
    <dgm:cxn modelId="{BD8FAA2B-FF28-4D1C-8259-6819B9F008C8}" type="presParOf" srcId="{25F791D6-0449-4608-A2FB-D08D7E3F8DAE}" destId="{2311D2C1-F15D-4DC1-8AAF-085429021F4B}" srcOrd="0" destOrd="0" presId="urn:microsoft.com/office/officeart/2005/8/layout/cycle6"/>
    <dgm:cxn modelId="{80AB1FF5-4DC8-4C19-A6F0-9934836EFDE9}" type="presParOf" srcId="{25F791D6-0449-4608-A2FB-D08D7E3F8DAE}" destId="{31E8DFA5-7CBE-48C6-8B24-C35251DEA7C1}" srcOrd="1" destOrd="0" presId="urn:microsoft.com/office/officeart/2005/8/layout/cycle6"/>
    <dgm:cxn modelId="{E1A3A7E5-90FE-4CF7-BB68-6FCA12E5D7E1}" type="presParOf" srcId="{25F791D6-0449-4608-A2FB-D08D7E3F8DAE}" destId="{FEBFB9F1-0026-4F43-B6B5-C4B7F3213EA4}" srcOrd="2" destOrd="0" presId="urn:microsoft.com/office/officeart/2005/8/layout/cycle6"/>
    <dgm:cxn modelId="{E3A1DD1C-AC1F-4A86-8CFC-7DCB70EDAD27}" type="presParOf" srcId="{25F791D6-0449-4608-A2FB-D08D7E3F8DAE}" destId="{F80EFE06-3394-41D2-B81F-7B1B8A519ABD}" srcOrd="3" destOrd="0" presId="urn:microsoft.com/office/officeart/2005/8/layout/cycle6"/>
    <dgm:cxn modelId="{B75C4106-4357-4CD4-B1B1-490A054968AA}" type="presParOf" srcId="{25F791D6-0449-4608-A2FB-D08D7E3F8DAE}" destId="{01D8E735-E0CB-49AF-AEBD-6381E8113277}" srcOrd="4" destOrd="0" presId="urn:microsoft.com/office/officeart/2005/8/layout/cycle6"/>
    <dgm:cxn modelId="{1F2A69A6-5276-4055-90DA-512F244FC45B}" type="presParOf" srcId="{25F791D6-0449-4608-A2FB-D08D7E3F8DAE}" destId="{60E57B18-31B9-4AE7-9AF0-BCB214892299}" srcOrd="5" destOrd="0" presId="urn:microsoft.com/office/officeart/2005/8/layout/cycle6"/>
    <dgm:cxn modelId="{76CF604D-B4C8-4EB0-9CCD-264644F4C0B3}" type="presParOf" srcId="{25F791D6-0449-4608-A2FB-D08D7E3F8DAE}" destId="{37202878-21BB-45BC-B179-D236FEF7E26A}" srcOrd="6" destOrd="0" presId="urn:microsoft.com/office/officeart/2005/8/layout/cycle6"/>
    <dgm:cxn modelId="{DED995D7-EA99-4478-AE88-66EAA845C5F8}" type="presParOf" srcId="{25F791D6-0449-4608-A2FB-D08D7E3F8DAE}" destId="{20963C44-A782-4084-880C-1D272206550E}" srcOrd="7" destOrd="0" presId="urn:microsoft.com/office/officeart/2005/8/layout/cycle6"/>
    <dgm:cxn modelId="{CAF95EAF-5D59-4904-A0D4-B67B0173504A}" type="presParOf" srcId="{25F791D6-0449-4608-A2FB-D08D7E3F8DAE}" destId="{EAB944A0-F18C-4EF0-9220-5470D3C531FE}" srcOrd="8" destOrd="0" presId="urn:microsoft.com/office/officeart/2005/8/layout/cycle6"/>
    <dgm:cxn modelId="{0CF66F51-B2D2-46CE-8738-E8C7F03DDCE5}" type="presParOf" srcId="{25F791D6-0449-4608-A2FB-D08D7E3F8DAE}" destId="{03D20E46-6B1D-45CF-B964-9500B8B5F48C}" srcOrd="9" destOrd="0" presId="urn:microsoft.com/office/officeart/2005/8/layout/cycle6"/>
    <dgm:cxn modelId="{88C50098-7C90-495C-B9FE-3CE47683FCC2}" type="presParOf" srcId="{25F791D6-0449-4608-A2FB-D08D7E3F8DAE}" destId="{90B70680-7E76-43CD-AD22-B5E17B284923}" srcOrd="10" destOrd="0" presId="urn:microsoft.com/office/officeart/2005/8/layout/cycle6"/>
    <dgm:cxn modelId="{8DFCB9C9-1AFF-4C7B-8C31-C1B19F6ECEF1}" type="presParOf" srcId="{25F791D6-0449-4608-A2FB-D08D7E3F8DAE}" destId="{051562A2-B06B-4BFD-BF60-52646007A5B1}" srcOrd="11" destOrd="0" presId="urn:microsoft.com/office/officeart/2005/8/layout/cycle6"/>
    <dgm:cxn modelId="{26F95341-B118-4922-8A7D-9B47A876C4E3}" type="presParOf" srcId="{25F791D6-0449-4608-A2FB-D08D7E3F8DAE}" destId="{4A9B022C-EB59-4EA1-8A12-4875D238094B}" srcOrd="12" destOrd="0" presId="urn:microsoft.com/office/officeart/2005/8/layout/cycle6"/>
    <dgm:cxn modelId="{2FF1F587-780E-43F8-86B0-6F3A43FB73BA}" type="presParOf" srcId="{25F791D6-0449-4608-A2FB-D08D7E3F8DAE}" destId="{CAD3CCF4-C862-4259-9C3F-9704CD5D03A8}" srcOrd="13" destOrd="0" presId="urn:microsoft.com/office/officeart/2005/8/layout/cycle6"/>
    <dgm:cxn modelId="{58F62990-2139-45DB-8260-47CA09DE9C2F}" type="presParOf" srcId="{25F791D6-0449-4608-A2FB-D08D7E3F8DAE}" destId="{582C21A5-A5E7-4018-B515-AAD52A744553}" srcOrd="14" destOrd="0" presId="urn:microsoft.com/office/officeart/2005/8/layout/cycle6"/>
    <dgm:cxn modelId="{771B5D66-1F1D-4C5F-9653-3F1AB9B4B78E}" type="presParOf" srcId="{25F791D6-0449-4608-A2FB-D08D7E3F8DAE}" destId="{893AD0A8-C5B5-4121-BA87-CB91428B2C07}" srcOrd="15" destOrd="0" presId="urn:microsoft.com/office/officeart/2005/8/layout/cycle6"/>
    <dgm:cxn modelId="{CDCB227C-7258-4B8F-9D76-9A09B91E384B}" type="presParOf" srcId="{25F791D6-0449-4608-A2FB-D08D7E3F8DAE}" destId="{1B3F5BBA-1A3B-43B1-A417-BA910A988A25}" srcOrd="16" destOrd="0" presId="urn:microsoft.com/office/officeart/2005/8/layout/cycle6"/>
    <dgm:cxn modelId="{B0451311-3AE6-4DB6-AADB-19D1B8749289}" type="presParOf" srcId="{25F791D6-0449-4608-A2FB-D08D7E3F8DAE}" destId="{D718AC0D-84F8-46B7-8C61-28FE155906C6}" srcOrd="17" destOrd="0" presId="urn:microsoft.com/office/officeart/2005/8/layout/cycle6"/>
    <dgm:cxn modelId="{97D8C9E9-31EF-4DBF-AD4F-8B0B5438D10C}" type="presParOf" srcId="{25F791D6-0449-4608-A2FB-D08D7E3F8DAE}" destId="{2E6AB4AF-4E44-4A9A-A331-C084D24347FD}" srcOrd="18" destOrd="0" presId="urn:microsoft.com/office/officeart/2005/8/layout/cycle6"/>
    <dgm:cxn modelId="{E578FE8F-56A5-4AA2-8409-A5D8F6A2E2EC}" type="presParOf" srcId="{25F791D6-0449-4608-A2FB-D08D7E3F8DAE}" destId="{347ECE67-F1EC-4E5A-9BD2-133CA4D4B7F3}" srcOrd="19" destOrd="0" presId="urn:microsoft.com/office/officeart/2005/8/layout/cycle6"/>
    <dgm:cxn modelId="{DF58B995-C81C-42E5-B5D2-FB4DC82231F7}" type="presParOf" srcId="{25F791D6-0449-4608-A2FB-D08D7E3F8DAE}" destId="{D3CD654D-602C-4EB4-B99E-212885D70A4F}" srcOrd="20" destOrd="0" presId="urn:microsoft.com/office/officeart/2005/8/layout/cycle6"/>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311D2C1-F15D-4DC1-8AAF-085429021F4B}">
      <dsp:nvSpPr>
        <dsp:cNvPr id="0" name=""/>
        <dsp:cNvSpPr/>
      </dsp:nvSpPr>
      <dsp:spPr>
        <a:xfrm>
          <a:off x="1839891" y="-151512"/>
          <a:ext cx="695366" cy="451988"/>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PA" sz="1100" kern="1200"/>
            <a:t>¿Qué es un reloj?</a:t>
          </a:r>
        </a:p>
      </dsp:txBody>
      <dsp:txXfrm>
        <a:off x="1861955" y="-129448"/>
        <a:ext cx="651238" cy="407860"/>
      </dsp:txXfrm>
    </dsp:sp>
    <dsp:sp modelId="{FEBFB9F1-0026-4F43-B6B5-C4B7F3213EA4}">
      <dsp:nvSpPr>
        <dsp:cNvPr id="0" name=""/>
        <dsp:cNvSpPr/>
      </dsp:nvSpPr>
      <dsp:spPr>
        <a:xfrm>
          <a:off x="897028" y="74481"/>
          <a:ext cx="2581093" cy="2581093"/>
        </a:xfrm>
        <a:custGeom>
          <a:avLst/>
          <a:gdLst/>
          <a:ahLst/>
          <a:cxnLst/>
          <a:rect l="0" t="0" r="0" b="0"/>
          <a:pathLst>
            <a:path>
              <a:moveTo>
                <a:pt x="1641515" y="48640"/>
              </a:moveTo>
              <a:arcTo wR="1290546" hR="1290546" stAng="17146833" swAng="893600"/>
            </a:path>
          </a:pathLst>
        </a:custGeom>
        <a:noFill/>
        <a:ln w="9525" cap="flat" cmpd="sng" algn="ctr">
          <a:solidFill>
            <a:schemeClr val="accent2">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F80EFE06-3394-41D2-B81F-7B1B8A519ABD}">
      <dsp:nvSpPr>
        <dsp:cNvPr id="0" name=""/>
        <dsp:cNvSpPr/>
      </dsp:nvSpPr>
      <dsp:spPr>
        <a:xfrm>
          <a:off x="2848881" y="100731"/>
          <a:ext cx="695366" cy="919308"/>
        </a:xfrm>
        <a:prstGeom prst="roundRec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PA" sz="1100" kern="1200"/>
            <a:t>¿Cuáles son las partes del reloj?</a:t>
          </a:r>
        </a:p>
      </dsp:txBody>
      <dsp:txXfrm>
        <a:off x="2882826" y="134676"/>
        <a:ext cx="627476" cy="851418"/>
      </dsp:txXfrm>
    </dsp:sp>
    <dsp:sp modelId="{60E57B18-31B9-4AE7-9AF0-BCB214892299}">
      <dsp:nvSpPr>
        <dsp:cNvPr id="0" name=""/>
        <dsp:cNvSpPr/>
      </dsp:nvSpPr>
      <dsp:spPr>
        <a:xfrm>
          <a:off x="897028" y="74481"/>
          <a:ext cx="2581093" cy="2581093"/>
        </a:xfrm>
        <a:custGeom>
          <a:avLst/>
          <a:gdLst/>
          <a:ahLst/>
          <a:cxnLst/>
          <a:rect l="0" t="0" r="0" b="0"/>
          <a:pathLst>
            <a:path>
              <a:moveTo>
                <a:pt x="2534375" y="946453"/>
              </a:moveTo>
              <a:arcTo wR="1290546" hR="1290546" stAng="20672184" swAng="242539"/>
            </a:path>
          </a:pathLst>
        </a:custGeom>
        <a:noFill/>
        <a:ln w="9525" cap="flat" cmpd="sng" algn="ctr">
          <a:solidFill>
            <a:schemeClr val="accent3">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37202878-21BB-45BC-B179-D236FEF7E26A}">
      <dsp:nvSpPr>
        <dsp:cNvPr id="0" name=""/>
        <dsp:cNvSpPr/>
      </dsp:nvSpPr>
      <dsp:spPr>
        <a:xfrm>
          <a:off x="3098081" y="1110382"/>
          <a:ext cx="695366" cy="1083637"/>
        </a:xfrm>
        <a:prstGeom prst="round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PA" sz="1100" kern="1200"/>
            <a:t>¿Cómo esta dividido el reloj? </a:t>
          </a:r>
        </a:p>
      </dsp:txBody>
      <dsp:txXfrm>
        <a:off x="3132026" y="1144327"/>
        <a:ext cx="627476" cy="1015747"/>
      </dsp:txXfrm>
    </dsp:sp>
    <dsp:sp modelId="{EAB944A0-F18C-4EF0-9220-5470D3C531FE}">
      <dsp:nvSpPr>
        <dsp:cNvPr id="0" name=""/>
        <dsp:cNvSpPr/>
      </dsp:nvSpPr>
      <dsp:spPr>
        <a:xfrm>
          <a:off x="897028" y="74481"/>
          <a:ext cx="2581093" cy="2581093"/>
        </a:xfrm>
        <a:custGeom>
          <a:avLst/>
          <a:gdLst/>
          <a:ahLst/>
          <a:cxnLst/>
          <a:rect l="0" t="0" r="0" b="0"/>
          <a:pathLst>
            <a:path>
              <a:moveTo>
                <a:pt x="2278855" y="2120460"/>
              </a:moveTo>
              <a:arcTo wR="1290546" hR="1290546" stAng="2401274" swAng="314022"/>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03D20E46-6B1D-45CF-B964-9500B8B5F48C}">
      <dsp:nvSpPr>
        <dsp:cNvPr id="0" name=""/>
        <dsp:cNvSpPr/>
      </dsp:nvSpPr>
      <dsp:spPr>
        <a:xfrm>
          <a:off x="2399838" y="2068274"/>
          <a:ext cx="695366" cy="918991"/>
        </a:xfrm>
        <a:prstGeom prst="round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PA" sz="1100" kern="1200"/>
            <a:t>¿Tips para aprenderse el reloj?</a:t>
          </a:r>
        </a:p>
      </dsp:txBody>
      <dsp:txXfrm>
        <a:off x="2433783" y="2102219"/>
        <a:ext cx="627476" cy="851101"/>
      </dsp:txXfrm>
    </dsp:sp>
    <dsp:sp modelId="{051562A2-B06B-4BFD-BF60-52646007A5B1}">
      <dsp:nvSpPr>
        <dsp:cNvPr id="0" name=""/>
        <dsp:cNvSpPr/>
      </dsp:nvSpPr>
      <dsp:spPr>
        <a:xfrm>
          <a:off x="897028" y="74481"/>
          <a:ext cx="2581093" cy="2581093"/>
        </a:xfrm>
        <a:custGeom>
          <a:avLst/>
          <a:gdLst/>
          <a:ahLst/>
          <a:cxnLst/>
          <a:rect l="0" t="0" r="0" b="0"/>
          <a:pathLst>
            <a:path>
              <a:moveTo>
                <a:pt x="1498993" y="2564148"/>
              </a:moveTo>
              <a:arcTo wR="1290546" hR="1290546" stAng="4842300" swAng="1013985"/>
            </a:path>
          </a:pathLst>
        </a:custGeom>
        <a:noFill/>
        <a:ln w="9525" cap="flat" cmpd="sng" algn="ctr">
          <a:solidFill>
            <a:schemeClr val="accent5">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4A9B022C-EB59-4EA1-8A12-4875D238094B}">
      <dsp:nvSpPr>
        <dsp:cNvPr id="0" name=""/>
        <dsp:cNvSpPr/>
      </dsp:nvSpPr>
      <dsp:spPr>
        <a:xfrm>
          <a:off x="1242304" y="1995728"/>
          <a:ext cx="770647" cy="1064084"/>
        </a:xfrm>
        <a:prstGeom prst="roundRect">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PA" sz="1100" kern="1200"/>
            <a:t>¿Dificultades comunes en la lectura del reloj?</a:t>
          </a:r>
        </a:p>
      </dsp:txBody>
      <dsp:txXfrm>
        <a:off x="1279924" y="2033348"/>
        <a:ext cx="695407" cy="988844"/>
      </dsp:txXfrm>
    </dsp:sp>
    <dsp:sp modelId="{582C21A5-A5E7-4018-B515-AAD52A744553}">
      <dsp:nvSpPr>
        <dsp:cNvPr id="0" name=""/>
        <dsp:cNvSpPr/>
      </dsp:nvSpPr>
      <dsp:spPr>
        <a:xfrm>
          <a:off x="897028" y="74481"/>
          <a:ext cx="2581093" cy="2581093"/>
        </a:xfrm>
        <a:custGeom>
          <a:avLst/>
          <a:gdLst/>
          <a:ahLst/>
          <a:cxnLst/>
          <a:rect l="0" t="0" r="0" b="0"/>
          <a:pathLst>
            <a:path>
              <a:moveTo>
                <a:pt x="344657" y="2168501"/>
              </a:moveTo>
              <a:arcTo wR="1290546" hR="1290546" stAng="8227990" swAng="237206"/>
            </a:path>
          </a:pathLst>
        </a:custGeom>
        <a:noFill/>
        <a:ln w="9525" cap="flat" cmpd="sng" algn="ctr">
          <a:solidFill>
            <a:schemeClr val="accent6">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893AD0A8-C5B5-4121-BA87-CB91428B2C07}">
      <dsp:nvSpPr>
        <dsp:cNvPr id="0" name=""/>
        <dsp:cNvSpPr/>
      </dsp:nvSpPr>
      <dsp:spPr>
        <a:xfrm>
          <a:off x="581701" y="1129431"/>
          <a:ext cx="695366" cy="1045539"/>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PA" sz="1100" kern="1200"/>
            <a:t>¿Qué marca cada una de las manecillas del reloj?</a:t>
          </a:r>
        </a:p>
      </dsp:txBody>
      <dsp:txXfrm>
        <a:off x="615646" y="1163376"/>
        <a:ext cx="627476" cy="977649"/>
      </dsp:txXfrm>
    </dsp:sp>
    <dsp:sp modelId="{D718AC0D-84F8-46B7-8C61-28FE155906C6}">
      <dsp:nvSpPr>
        <dsp:cNvPr id="0" name=""/>
        <dsp:cNvSpPr/>
      </dsp:nvSpPr>
      <dsp:spPr>
        <a:xfrm>
          <a:off x="897028" y="74481"/>
          <a:ext cx="2581093" cy="2581093"/>
        </a:xfrm>
        <a:custGeom>
          <a:avLst/>
          <a:gdLst/>
          <a:ahLst/>
          <a:cxnLst/>
          <a:rect l="0" t="0" r="0" b="0"/>
          <a:pathLst>
            <a:path>
              <a:moveTo>
                <a:pt x="21844" y="1054105"/>
              </a:moveTo>
              <a:arcTo wR="1290546" hR="1290546" stAng="11433409" swAng="224569"/>
            </a:path>
          </a:pathLst>
        </a:custGeom>
        <a:noFill/>
        <a:ln w="9525" cap="flat" cmpd="sng" algn="ctr">
          <a:solidFill>
            <a:schemeClr val="accent2">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2E6AB4AF-4E44-4A9A-A331-C084D24347FD}">
      <dsp:nvSpPr>
        <dsp:cNvPr id="0" name=""/>
        <dsp:cNvSpPr/>
      </dsp:nvSpPr>
      <dsp:spPr>
        <a:xfrm>
          <a:off x="830901" y="75331"/>
          <a:ext cx="695366" cy="970107"/>
        </a:xfrm>
        <a:prstGeom prst="roundRec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PA" sz="1100" kern="1200"/>
            <a:t>¿Qué utilidad se le puede dar al reloj?</a:t>
          </a:r>
        </a:p>
      </dsp:txBody>
      <dsp:txXfrm>
        <a:off x="864846" y="109276"/>
        <a:ext cx="627476" cy="902217"/>
      </dsp:txXfrm>
    </dsp:sp>
    <dsp:sp modelId="{D3CD654D-602C-4EB4-B99E-212885D70A4F}">
      <dsp:nvSpPr>
        <dsp:cNvPr id="0" name=""/>
        <dsp:cNvSpPr/>
      </dsp:nvSpPr>
      <dsp:spPr>
        <a:xfrm>
          <a:off x="897028" y="74481"/>
          <a:ext cx="2581093" cy="2581093"/>
        </a:xfrm>
        <a:custGeom>
          <a:avLst/>
          <a:gdLst/>
          <a:ahLst/>
          <a:cxnLst/>
          <a:rect l="0" t="0" r="0" b="0"/>
          <a:pathLst>
            <a:path>
              <a:moveTo>
                <a:pt x="632173" y="180566"/>
              </a:moveTo>
              <a:arcTo wR="1290546" hR="1290546" stAng="14359567" swAng="893600"/>
            </a:path>
          </a:pathLst>
        </a:custGeom>
        <a:noFill/>
        <a:ln w="9525" cap="flat" cmpd="sng" algn="ctr">
          <a:solidFill>
            <a:schemeClr val="accent3">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ECF15C9A-7C2F-418A-9412-3EB56C7A0E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118</TotalTime>
  <Pages>122</Pages>
  <Words>15610</Words>
  <Characters>85861</Characters>
  <Application>Microsoft Office Word</Application>
  <DocSecurity>0</DocSecurity>
  <Lines>715</Lines>
  <Paragraphs>202</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Hewlett-Packard Company</Company>
  <LinksUpToDate>false</LinksUpToDate>
  <CharactersWithSpaces>101269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meduca</dc:creator>
  <cp:lastModifiedBy>Denis Guerra</cp:lastModifiedBy>
  <cp:revision>5</cp:revision>
  <cp:lastPrinted>2012-10-15T21:56:00Z</cp:lastPrinted>
  <dcterms:created xsi:type="dcterms:W3CDTF">2012-11-05T20:23:00Z</dcterms:created>
  <dcterms:modified xsi:type="dcterms:W3CDTF">2013-04-26T20:28:00Z</dcterms:modified>
</cp:coreProperties>
</file>